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77B972" w14:textId="77777777" w:rsidR="00B37BA6" w:rsidRPr="00FA0AAA" w:rsidRDefault="00000000">
      <w:pPr>
        <w:jc w:val="center"/>
        <w:rPr>
          <w:b/>
          <w:sz w:val="28"/>
          <w:szCs w:val="28"/>
        </w:rPr>
      </w:pPr>
      <w:r w:rsidRPr="00FA0AAA">
        <w:rPr>
          <w:b/>
          <w:sz w:val="28"/>
          <w:szCs w:val="28"/>
        </w:rPr>
        <w:t>Revisiting celebrity contagion and the value of objects:</w:t>
      </w:r>
    </w:p>
    <w:p w14:paraId="01123D95" w14:textId="77777777" w:rsidR="00B37BA6" w:rsidRPr="00FA0AAA" w:rsidRDefault="00000000">
      <w:pPr>
        <w:jc w:val="center"/>
        <w:rPr>
          <w:b/>
          <w:sz w:val="28"/>
          <w:szCs w:val="28"/>
        </w:rPr>
      </w:pPr>
      <w:r w:rsidRPr="00FA0AAA">
        <w:rPr>
          <w:b/>
          <w:sz w:val="28"/>
          <w:szCs w:val="28"/>
        </w:rPr>
        <w:t xml:space="preserve">Replication and extensions Registered Report of Newman et al. (2011) </w:t>
      </w:r>
    </w:p>
    <w:p w14:paraId="33D137A6" w14:textId="77777777" w:rsidR="00B37BA6" w:rsidRPr="00FA0AAA" w:rsidRDefault="00000000">
      <w:pPr>
        <w:jc w:val="center"/>
        <w:rPr>
          <w:b/>
          <w:color w:val="000000"/>
          <w:sz w:val="28"/>
          <w:szCs w:val="28"/>
        </w:rPr>
      </w:pPr>
      <w:r w:rsidRPr="00FA0AAA">
        <w:rPr>
          <w:b/>
          <w:sz w:val="28"/>
          <w:szCs w:val="28"/>
        </w:rPr>
        <w:t>[Stage 1]</w:t>
      </w:r>
    </w:p>
    <w:p w14:paraId="7C50AFD2" w14:textId="77777777" w:rsidR="00B37BA6" w:rsidRPr="00FA0AAA" w:rsidRDefault="00B37BA6">
      <w:pPr>
        <w:spacing w:before="240"/>
        <w:jc w:val="center"/>
      </w:pPr>
    </w:p>
    <w:p w14:paraId="3E7612CC" w14:textId="77777777" w:rsidR="00B37BA6" w:rsidRPr="00FA0AAA" w:rsidRDefault="00000000">
      <w:pPr>
        <w:spacing w:before="240"/>
        <w:jc w:val="center"/>
        <w:sectPr w:rsidR="00B37BA6" w:rsidRPr="00FA0AAA">
          <w:headerReference w:type="default" r:id="rId6"/>
          <w:footerReference w:type="default" r:id="rId7"/>
          <w:headerReference w:type="first" r:id="rId8"/>
          <w:pgSz w:w="12240" w:h="15840"/>
          <w:pgMar w:top="1418" w:right="1418" w:bottom="1418" w:left="1418" w:header="720" w:footer="720" w:gutter="0"/>
          <w:pgNumType w:start="1"/>
          <w:cols w:space="720"/>
          <w:titlePg/>
        </w:sectPr>
      </w:pPr>
      <w:r w:rsidRPr="00FA0AAA">
        <w:t>Mannix Chan</w:t>
      </w:r>
      <w:r w:rsidRPr="00FA0AAA">
        <w:br/>
        <w:t>ORCID: 0000-0001-9699-9522</w:t>
      </w:r>
      <w:r w:rsidRPr="00FA0AAA">
        <w:br/>
        <w:t>Department of Psychology, University of Hong Kong</w:t>
      </w:r>
      <w:r w:rsidRPr="00FA0AAA">
        <w:br/>
      </w:r>
      <w:hyperlink r:id="rId9">
        <w:r w:rsidR="00B37BA6" w:rsidRPr="00FA0AAA">
          <w:rPr>
            <w:color w:val="1155CC"/>
            <w:u w:val="single"/>
          </w:rPr>
          <w:t>mannix42@connect.hku.hk</w:t>
        </w:r>
      </w:hyperlink>
      <w:r w:rsidRPr="00FA0AAA">
        <w:t xml:space="preserve"> / </w:t>
      </w:r>
      <w:hyperlink r:id="rId10">
        <w:r w:rsidR="00B37BA6" w:rsidRPr="00FA0AAA">
          <w:rPr>
            <w:color w:val="1155CC"/>
            <w:u w:val="single"/>
          </w:rPr>
          <w:t>mannixchan@proton.me</w:t>
        </w:r>
      </w:hyperlink>
    </w:p>
    <w:p w14:paraId="52BBF5F3" w14:textId="77777777" w:rsidR="00B37BA6" w:rsidRPr="00FA0AAA" w:rsidRDefault="00000000">
      <w:pPr>
        <w:spacing w:after="0"/>
        <w:jc w:val="center"/>
      </w:pPr>
      <w:r w:rsidRPr="00FA0AAA">
        <w:t>*</w:t>
      </w:r>
      <w:proofErr w:type="spellStart"/>
      <w:r w:rsidRPr="00FA0AAA">
        <w:t>Yaqi</w:t>
      </w:r>
      <w:proofErr w:type="spellEnd"/>
      <w:r w:rsidRPr="00FA0AAA">
        <w:t xml:space="preserve"> Jin</w:t>
      </w:r>
      <w:r w:rsidRPr="00FA0AAA">
        <w:br/>
        <w:t>ORCID: 0000-0001-6745-7599</w:t>
      </w:r>
      <w:r w:rsidRPr="00FA0AAA">
        <w:br/>
        <w:t xml:space="preserve"> Department of Psychology, University of Amsterdam</w:t>
      </w:r>
      <w:r w:rsidRPr="00FA0AAA">
        <w:br/>
        <w:t xml:space="preserve"> </w:t>
      </w:r>
      <w:hyperlink r:id="rId11">
        <w:r w:rsidR="00B37BA6" w:rsidRPr="00FA0AAA">
          <w:rPr>
            <w:color w:val="1155CC"/>
            <w:u w:val="single"/>
          </w:rPr>
          <w:t>yvonne27hku@gmail.com</w:t>
        </w:r>
      </w:hyperlink>
    </w:p>
    <w:p w14:paraId="0FD73CF4" w14:textId="77777777" w:rsidR="00B37BA6" w:rsidRPr="00FA0AAA" w:rsidRDefault="00B37BA6">
      <w:pPr>
        <w:spacing w:after="0"/>
        <w:jc w:val="center"/>
      </w:pPr>
    </w:p>
    <w:p w14:paraId="4F4A0FAB" w14:textId="67452EB3" w:rsidR="00B37BA6" w:rsidRPr="00FA0AAA" w:rsidRDefault="00000000">
      <w:pPr>
        <w:spacing w:after="0"/>
        <w:jc w:val="center"/>
      </w:pPr>
      <w:r w:rsidRPr="00FA0AAA">
        <w:t>*Eva Yiyu Chen</w:t>
      </w:r>
      <w:r w:rsidRPr="00FA0AAA">
        <w:br/>
        <w:t>ORCID: 0000-0003-4675-9445</w:t>
      </w:r>
      <w:r w:rsidRPr="00FA0AAA">
        <w:br/>
        <w:t>University of Chicago Booth School of Business</w:t>
      </w:r>
      <w:r w:rsidRPr="00FA0AAA">
        <w:br/>
      </w:r>
      <w:del w:id="0" w:author="PCIRR S1 RNR" w:date="2025-03-13T16:33:00Z" w16du:dateUtc="2025-03-13T09:33:00Z">
        <w:r w:rsidR="00777172">
          <w:fldChar w:fldCharType="begin"/>
        </w:r>
        <w:r w:rsidR="00777172">
          <w:delInstrText>HYPERLINK "mailto:Eva.Chen2@chicagobooth.edu" \h</w:delInstrText>
        </w:r>
        <w:r w:rsidR="00777172">
          <w:fldChar w:fldCharType="separate"/>
        </w:r>
        <w:r w:rsidR="00777172" w:rsidRPr="002C278D">
          <w:rPr>
            <w:color w:val="1155CC"/>
            <w:u w:val="single"/>
          </w:rPr>
          <w:delText>Eva.Chen2@chicagobooth.edu</w:delText>
        </w:r>
        <w:r w:rsidR="00777172">
          <w:fldChar w:fldCharType="end"/>
        </w:r>
        <w:r w:rsidRPr="002C278D">
          <w:delText xml:space="preserve"> / </w:delText>
        </w:r>
      </w:del>
      <w:hyperlink r:id="rId12">
        <w:r w:rsidR="00B37BA6" w:rsidRPr="00FA0AAA">
          <w:rPr>
            <w:color w:val="1155CC"/>
            <w:u w:val="single"/>
          </w:rPr>
          <w:t>cyy11292018@outlook.com</w:t>
        </w:r>
      </w:hyperlink>
    </w:p>
    <w:p w14:paraId="6747E158" w14:textId="77777777" w:rsidR="00B37BA6" w:rsidRPr="00FA0AAA" w:rsidRDefault="00B37BA6">
      <w:pPr>
        <w:spacing w:after="0"/>
        <w:jc w:val="center"/>
      </w:pPr>
    </w:p>
    <w:p w14:paraId="4B9CDF16" w14:textId="77777777" w:rsidR="00B37BA6" w:rsidRPr="00FA0AAA" w:rsidRDefault="00000000">
      <w:pPr>
        <w:spacing w:after="0"/>
        <w:jc w:val="center"/>
      </w:pPr>
      <w:r w:rsidRPr="00FA0AAA">
        <w:t>*Shanshan Peng</w:t>
      </w:r>
      <w:r w:rsidRPr="00FA0AAA">
        <w:br/>
        <w:t xml:space="preserve"> School of Statistics and Actuarial Science, University of Hong Kong, Hong Kong SAR</w:t>
      </w:r>
      <w:r w:rsidRPr="00FA0AAA">
        <w:br/>
        <w:t xml:space="preserve"> </w:t>
      </w:r>
      <w:hyperlink r:id="rId13">
        <w:r w:rsidR="00B37BA6" w:rsidRPr="00FA0AAA">
          <w:rPr>
            <w:color w:val="1155CC"/>
            <w:u w:val="single"/>
          </w:rPr>
          <w:t>dbl3peng@connect.hku.hk</w:t>
        </w:r>
      </w:hyperlink>
      <w:r w:rsidRPr="00FA0AAA">
        <w:rPr>
          <w:color w:val="1155CC"/>
        </w:rPr>
        <w:t xml:space="preserve"> </w:t>
      </w:r>
      <w:r w:rsidRPr="00FA0AAA">
        <w:t xml:space="preserve">/ </w:t>
      </w:r>
      <w:hyperlink r:id="rId14">
        <w:r w:rsidR="00B37BA6" w:rsidRPr="00FA0AAA">
          <w:rPr>
            <w:color w:val="1155CC"/>
            <w:u w:val="single"/>
          </w:rPr>
          <w:t>larissapeng@outlook.com</w:t>
        </w:r>
      </w:hyperlink>
    </w:p>
    <w:p w14:paraId="5C271AF8" w14:textId="77777777" w:rsidR="00B37BA6" w:rsidRPr="00FA0AAA" w:rsidRDefault="00B37BA6">
      <w:pPr>
        <w:spacing w:after="0"/>
        <w:jc w:val="center"/>
      </w:pPr>
    </w:p>
    <w:p w14:paraId="63427CF9" w14:textId="77777777" w:rsidR="00B37BA6" w:rsidRPr="00FA0AAA" w:rsidRDefault="00000000">
      <w:pPr>
        <w:spacing w:after="0"/>
        <w:jc w:val="center"/>
      </w:pPr>
      <w:r w:rsidRPr="00FA0AAA">
        <w:t>Aaron Charlton</w:t>
      </w:r>
      <w:r w:rsidRPr="00FA0AAA">
        <w:br/>
        <w:t>ORCID: 0000-0001-8384-3852</w:t>
      </w:r>
    </w:p>
    <w:p w14:paraId="08C15758" w14:textId="77777777" w:rsidR="00B37BA6" w:rsidRPr="00FA0AAA" w:rsidRDefault="00B37BA6">
      <w:pPr>
        <w:spacing w:after="0"/>
        <w:jc w:val="center"/>
      </w:pPr>
      <w:hyperlink r:id="rId15">
        <w:r w:rsidRPr="00FA0AAA">
          <w:rPr>
            <w:color w:val="1155CC"/>
            <w:u w:val="single"/>
          </w:rPr>
          <w:t>aaronbcharlton@gmail.com</w:t>
        </w:r>
      </w:hyperlink>
      <w:r w:rsidRPr="00FA0AAA">
        <w:t xml:space="preserve"> </w:t>
      </w:r>
    </w:p>
    <w:p w14:paraId="7C407A3F" w14:textId="77777777" w:rsidR="00B37BA6" w:rsidRPr="00FA0AAA" w:rsidRDefault="00000000">
      <w:pPr>
        <w:spacing w:before="240"/>
        <w:jc w:val="center"/>
        <w:sectPr w:rsidR="00B37BA6" w:rsidRPr="00FA0AAA">
          <w:type w:val="continuous"/>
          <w:pgSz w:w="12240" w:h="15840"/>
          <w:pgMar w:top="1418" w:right="1418" w:bottom="1418" w:left="1418" w:header="720" w:footer="720" w:gutter="0"/>
          <w:cols w:space="720" w:equalWidth="0">
            <w:col w:w="9404" w:space="0"/>
          </w:cols>
        </w:sectPr>
      </w:pPr>
      <w:r w:rsidRPr="00FA0AAA">
        <w:t>^Gilad Feldman</w:t>
      </w:r>
      <w:r w:rsidRPr="00FA0AAA">
        <w:br/>
        <w:t>ORCID: 0000-0003-2812-6599</w:t>
      </w:r>
      <w:r w:rsidRPr="00FA0AAA">
        <w:br/>
        <w:t>University of Hong Kong</w:t>
      </w:r>
      <w:r w:rsidRPr="00FA0AAA">
        <w:br/>
      </w:r>
      <w:r w:rsidRPr="00FA0AAA">
        <w:rPr>
          <w:color w:val="1155CC"/>
          <w:u w:val="single"/>
        </w:rPr>
        <w:t>gfeldman@hku.hk</w:t>
      </w:r>
      <w:r w:rsidRPr="00FA0AAA">
        <w:t xml:space="preserve"> / </w:t>
      </w:r>
      <w:r w:rsidRPr="00FA0AAA">
        <w:rPr>
          <w:color w:val="1155CC"/>
          <w:u w:val="single"/>
        </w:rPr>
        <w:t>giladfel@gmail.com</w:t>
      </w:r>
    </w:p>
    <w:p w14:paraId="509EB454" w14:textId="77777777" w:rsidR="00B37BA6" w:rsidRPr="00FA0AAA" w:rsidRDefault="00B37BA6">
      <w:pPr>
        <w:spacing w:after="0"/>
      </w:pPr>
    </w:p>
    <w:p w14:paraId="7378D4A7" w14:textId="77777777" w:rsidR="00B37BA6" w:rsidRPr="00FA0AAA" w:rsidRDefault="00000000">
      <w:pPr>
        <w:spacing w:after="0"/>
      </w:pPr>
      <w:r w:rsidRPr="00FA0AAA">
        <w:br/>
        <w:t>* Contributed equally, joint second author</w:t>
      </w:r>
    </w:p>
    <w:p w14:paraId="7D82F836" w14:textId="77777777" w:rsidR="00B37BA6" w:rsidRPr="00FA0AAA" w:rsidRDefault="00000000">
      <w:pPr>
        <w:spacing w:after="0"/>
      </w:pPr>
      <w:r w:rsidRPr="00FA0AAA">
        <w:t>^ Corresponding author</w:t>
      </w:r>
    </w:p>
    <w:p w14:paraId="24791F0A" w14:textId="77777777" w:rsidR="00B37BA6" w:rsidRPr="00FA0AAA" w:rsidRDefault="00000000">
      <w:r w:rsidRPr="00FA0AAA">
        <w:br w:type="page"/>
      </w:r>
    </w:p>
    <w:p w14:paraId="55A87A01" w14:textId="77777777" w:rsidR="00B37BA6" w:rsidRPr="00FA0AAA" w:rsidRDefault="00000000">
      <w:pPr>
        <w:spacing w:after="120"/>
      </w:pPr>
      <w:r w:rsidRPr="00FA0AAA">
        <w:rPr>
          <w:b/>
        </w:rPr>
        <w:lastRenderedPageBreak/>
        <w:t>Author bios</w:t>
      </w:r>
    </w:p>
    <w:p w14:paraId="3B5D5B1F" w14:textId="77777777" w:rsidR="00B37BA6" w:rsidRPr="00FA0AAA" w:rsidRDefault="00000000">
      <w:pPr>
        <w:spacing w:after="120"/>
      </w:pPr>
      <w:r w:rsidRPr="00FA0AAA">
        <w:t>Mannix Chan is a research assistant with the University of Hong Kong Psychology department.</w:t>
      </w:r>
    </w:p>
    <w:p w14:paraId="077D772D" w14:textId="77777777" w:rsidR="00B37BA6" w:rsidRPr="00FA0AAA" w:rsidRDefault="00000000">
      <w:pPr>
        <w:spacing w:after="120"/>
      </w:pPr>
      <w:proofErr w:type="spellStart"/>
      <w:r w:rsidRPr="00FA0AAA">
        <w:t>Yaqi</w:t>
      </w:r>
      <w:proofErr w:type="spellEnd"/>
      <w:r w:rsidRPr="00FA0AAA">
        <w:t xml:space="preserve"> Jin, Eva Yiyu Chen, and Shanshan Peng were students at the University of Hong Kong during the academic year 2022.</w:t>
      </w:r>
    </w:p>
    <w:p w14:paraId="7351B4B0" w14:textId="77777777" w:rsidR="00B37BA6" w:rsidRPr="00FA0AAA" w:rsidRDefault="00000000">
      <w:pPr>
        <w:spacing w:after="120"/>
      </w:pPr>
      <w:r w:rsidRPr="00FA0AAA">
        <w:t>Aaron Charlton is an independent researcher, science blogger, and entrepreneur.</w:t>
      </w:r>
    </w:p>
    <w:p w14:paraId="208DBEBF" w14:textId="77777777" w:rsidR="00B37BA6" w:rsidRPr="00FA0AAA" w:rsidRDefault="00000000">
      <w:pPr>
        <w:spacing w:after="120"/>
      </w:pPr>
      <w:r w:rsidRPr="00FA0AAA">
        <w:t>Gilad Feldman is an assistant professor with the University of Hong Kong Psychology department. His research focuses on judgment and decision-making.</w:t>
      </w:r>
    </w:p>
    <w:p w14:paraId="78DB7422" w14:textId="77777777" w:rsidR="00B37BA6" w:rsidRPr="00FA0AAA" w:rsidRDefault="00000000">
      <w:pPr>
        <w:spacing w:after="120"/>
        <w:rPr>
          <w:b/>
        </w:rPr>
      </w:pPr>
      <w:r w:rsidRPr="00FA0AAA">
        <w:rPr>
          <w:b/>
        </w:rPr>
        <w:t>Declaration of Conflict of Interest</w:t>
      </w:r>
    </w:p>
    <w:p w14:paraId="160338E3" w14:textId="641D63FD" w:rsidR="00B37BA6" w:rsidRPr="00FA0AAA" w:rsidRDefault="00000000">
      <w:pPr>
        <w:spacing w:after="120"/>
      </w:pPr>
      <w:r w:rsidRPr="00FA0AAA">
        <w:t xml:space="preserve">The authors declare no potential conflicts of </w:t>
      </w:r>
      <w:del w:id="1" w:author="PCIRR S1 RNR" w:date="2025-03-13T16:33:00Z" w16du:dateUtc="2025-03-13T09:33:00Z">
        <w:r w:rsidRPr="002C278D">
          <w:delText>interests</w:delText>
        </w:r>
      </w:del>
      <w:ins w:id="2" w:author="PCIRR S1 RNR" w:date="2025-03-13T16:33:00Z" w16du:dateUtc="2025-03-13T09:33:00Z">
        <w:r w:rsidRPr="00FA0AAA">
          <w:t>interest</w:t>
        </w:r>
      </w:ins>
      <w:r w:rsidRPr="00FA0AAA">
        <w:t xml:space="preserve"> with respect to the authorship and/or</w:t>
      </w:r>
      <w:r w:rsidRPr="00FA0AAA">
        <w:rPr>
          <w:i/>
        </w:rPr>
        <w:t xml:space="preserve"> </w:t>
      </w:r>
      <w:r w:rsidRPr="00FA0AAA">
        <w:t>publication of this article.</w:t>
      </w:r>
    </w:p>
    <w:p w14:paraId="14AA0BBF" w14:textId="77777777" w:rsidR="00B37BA6" w:rsidRPr="00FA0AAA" w:rsidRDefault="00000000">
      <w:pPr>
        <w:spacing w:after="120"/>
        <w:rPr>
          <w:b/>
        </w:rPr>
      </w:pPr>
      <w:r w:rsidRPr="00FA0AAA">
        <w:rPr>
          <w:b/>
        </w:rPr>
        <w:t>Financial disclosure/funding</w:t>
      </w:r>
    </w:p>
    <w:p w14:paraId="5A916977" w14:textId="77777777" w:rsidR="00B37BA6" w:rsidRPr="00FA0AAA" w:rsidRDefault="00000000">
      <w:pPr>
        <w:spacing w:after="120"/>
      </w:pPr>
      <w:r w:rsidRPr="00FA0AAA">
        <w:t>The project was supported by the University of Hong Kong Teaching Development Grant awarded to Gilad Feldman.</w:t>
      </w:r>
    </w:p>
    <w:p w14:paraId="1787D439" w14:textId="77777777" w:rsidR="00B37BA6" w:rsidRPr="00FA0AAA" w:rsidRDefault="00000000">
      <w:pPr>
        <w:spacing w:after="120"/>
        <w:rPr>
          <w:b/>
        </w:rPr>
      </w:pPr>
      <w:r w:rsidRPr="00FA0AAA">
        <w:rPr>
          <w:b/>
        </w:rPr>
        <w:t>Authorship declaration</w:t>
      </w:r>
    </w:p>
    <w:p w14:paraId="50E547F4" w14:textId="5C7F2CB2" w:rsidR="00B37BA6" w:rsidRPr="00FA0AAA" w:rsidRDefault="00000000">
      <w:pPr>
        <w:spacing w:after="120"/>
      </w:pPr>
      <w:r w:rsidRPr="00FA0AAA">
        <w:t xml:space="preserve">Mannix Chan, </w:t>
      </w:r>
      <w:proofErr w:type="spellStart"/>
      <w:r w:rsidRPr="00FA0AAA">
        <w:t>Yaqi</w:t>
      </w:r>
      <w:proofErr w:type="spellEnd"/>
      <w:r w:rsidRPr="00FA0AAA">
        <w:t xml:space="preserve"> Jin, Eva Yiyu Chen, and Shanshan Peng designed the initial study, developed the experimental materials for each study respectively and wrote an initial draft of the Registered Report Stage 1. </w:t>
      </w:r>
      <w:ins w:id="3" w:author="PCIRR S1 RNR" w:date="2025-03-13T16:33:00Z" w16du:dateUtc="2025-03-13T09:33:00Z">
        <w:r w:rsidRPr="00FA0AAA">
          <w:t xml:space="preserve">Aaron Charlton did </w:t>
        </w:r>
        <w:r w:rsidR="00DF0AB0">
          <w:t xml:space="preserve">an </w:t>
        </w:r>
        <w:r w:rsidRPr="00FA0AAA">
          <w:t>initial editing of the Registered Report Stage 1 draft.</w:t>
        </w:r>
      </w:ins>
    </w:p>
    <w:p w14:paraId="07062CCB" w14:textId="5691CE61" w:rsidR="00B37BA6" w:rsidRPr="00FA0AAA" w:rsidRDefault="00000000">
      <w:pPr>
        <w:spacing w:after="120"/>
      </w:pPr>
      <w:r w:rsidRPr="00FA0AAA">
        <w:t>Mannix Chan took</w:t>
      </w:r>
      <w:ins w:id="4" w:author="PCIRR S1 RNR" w:date="2025-03-13T16:33:00Z" w16du:dateUtc="2025-03-13T09:33:00Z">
        <w:r w:rsidRPr="00FA0AAA">
          <w:t xml:space="preserve"> </w:t>
        </w:r>
        <w:r w:rsidR="00DF0AB0">
          <w:t>the</w:t>
        </w:r>
      </w:ins>
      <w:r w:rsidR="00DF0AB0">
        <w:t xml:space="preserve"> </w:t>
      </w:r>
      <w:r w:rsidRPr="00FA0AAA">
        <w:t xml:space="preserve">lead over the project, </w:t>
      </w:r>
      <w:proofErr w:type="gramStart"/>
      <w:r w:rsidRPr="00FA0AAA">
        <w:t>redid</w:t>
      </w:r>
      <w:proofErr w:type="gramEnd"/>
      <w:r w:rsidRPr="00FA0AAA">
        <w:t xml:space="preserve"> the survey design and analyses, finalized the materials and analysis scripts, </w:t>
      </w:r>
      <w:del w:id="5" w:author="PCIRR S1 RNR" w:date="2025-03-13T16:33:00Z" w16du:dateUtc="2025-03-13T09:33:00Z">
        <w:r w:rsidRPr="002C278D">
          <w:delText xml:space="preserve">and </w:delText>
        </w:r>
      </w:del>
      <w:r w:rsidRPr="00FA0AAA">
        <w:t>wrote the manuscript for submission</w:t>
      </w:r>
      <w:ins w:id="6" w:author="PCIRR S1 RNR" w:date="2025-03-13T16:33:00Z" w16du:dateUtc="2025-03-13T09:33:00Z">
        <w:r w:rsidRPr="00FA0AAA">
          <w:t>, and addressed reviewer feedback</w:t>
        </w:r>
      </w:ins>
      <w:r w:rsidRPr="00FA0AAA">
        <w:t xml:space="preserve">. </w:t>
      </w:r>
    </w:p>
    <w:p w14:paraId="12F1105C" w14:textId="32A7478A" w:rsidR="00B37BA6" w:rsidRPr="00FA0AAA" w:rsidRDefault="00000000">
      <w:pPr>
        <w:spacing w:after="120"/>
      </w:pPr>
      <w:ins w:id="7" w:author="PCIRR S1 RNR" w:date="2025-03-13T16:33:00Z" w16du:dateUtc="2025-03-13T09:33:00Z">
        <w:r w:rsidRPr="00FA0AAA">
          <w:t xml:space="preserve">Eva Yiyu Chen and </w:t>
        </w:r>
      </w:ins>
      <w:r w:rsidRPr="00FA0AAA">
        <w:t>Aaron Charlton</w:t>
      </w:r>
      <w:del w:id="8" w:author="PCIRR S1 RNR" w:date="2025-03-13T16:33:00Z" w16du:dateUtc="2025-03-13T09:33:00Z">
        <w:r w:rsidRPr="002C278D">
          <w:delText xml:space="preserve"> rewrote the initial Registered Report Stage 1 draft, and</w:delText>
        </w:r>
      </w:del>
      <w:r w:rsidRPr="00FA0AAA">
        <w:t xml:space="preserve"> provided feedback and reviewed drafts for the current project. </w:t>
      </w:r>
    </w:p>
    <w:p w14:paraId="450D5E22" w14:textId="77777777" w:rsidR="00B37BA6" w:rsidRPr="00FA0AAA" w:rsidRDefault="00000000">
      <w:pPr>
        <w:spacing w:after="120"/>
      </w:pPr>
      <w:r w:rsidRPr="00FA0AAA">
        <w:t>Gilad Feldman supervised and guided each step in the project, ran the data collection, conducted the pre-registration, and edited the manuscript for submission</w:t>
      </w:r>
      <w:ins w:id="9" w:author="PCIRR S1 RNR" w:date="2025-03-13T16:33:00Z" w16du:dateUtc="2025-03-13T09:33:00Z">
        <w:r w:rsidRPr="00FA0AAA">
          <w:t xml:space="preserve"> and the reply to reviewer feedback</w:t>
        </w:r>
      </w:ins>
      <w:r w:rsidRPr="00FA0AAA">
        <w:t>.</w:t>
      </w:r>
    </w:p>
    <w:p w14:paraId="2CE1077C" w14:textId="77777777" w:rsidR="00B37BA6" w:rsidRPr="00FA0AAA" w:rsidRDefault="00000000">
      <w:pPr>
        <w:spacing w:after="120"/>
        <w:rPr>
          <w:b/>
        </w:rPr>
      </w:pPr>
      <w:r w:rsidRPr="00FA0AAA">
        <w:rPr>
          <w:b/>
        </w:rPr>
        <w:t>Rights</w:t>
      </w:r>
    </w:p>
    <w:p w14:paraId="4FE8DE50" w14:textId="77777777" w:rsidR="00B37BA6" w:rsidRPr="00FA0AAA" w:rsidRDefault="00000000">
      <w:pPr>
        <w:spacing w:after="120"/>
      </w:pPr>
      <w:r w:rsidRPr="00FA0AAA">
        <w:t>CC BY or an equivalent license is applied to the AAM arising from this submission. (</w:t>
      </w:r>
      <w:hyperlink r:id="rId16">
        <w:r w:rsidR="00B37BA6" w:rsidRPr="00FA0AAA">
          <w:rPr>
            <w:color w:val="1155CC"/>
            <w:u w:val="single"/>
          </w:rPr>
          <w:t>clarification</w:t>
        </w:r>
      </w:hyperlink>
      <w:r w:rsidRPr="00FA0AAA">
        <w:t>)</w:t>
      </w:r>
    </w:p>
    <w:p w14:paraId="33A57ABB" w14:textId="77777777" w:rsidR="00B37BA6" w:rsidRPr="00FA0AAA" w:rsidRDefault="00000000">
      <w:pPr>
        <w:spacing w:after="120"/>
        <w:rPr>
          <w:b/>
        </w:rPr>
      </w:pPr>
      <w:r w:rsidRPr="00FA0AAA">
        <w:rPr>
          <w:b/>
        </w:rPr>
        <w:t>Acknowledgements</w:t>
      </w:r>
    </w:p>
    <w:p w14:paraId="6E621F56" w14:textId="77777777" w:rsidR="00B37BA6" w:rsidRPr="00FA0AAA" w:rsidRDefault="00000000">
      <w:pPr>
        <w:spacing w:after="120"/>
      </w:pPr>
      <w:r w:rsidRPr="00FA0AAA">
        <w:t>We thank Burak Tunca (ORCID: 0000-0001-6381-2979) for reviewing and providing comments on a previous version of this article’s PCIRR Stage 1 submission.</w:t>
      </w:r>
      <w:r w:rsidRPr="00FA0AAA">
        <w:br/>
        <w:t xml:space="preserve">We thank Prof. Newman for the support and materials provided. </w:t>
      </w:r>
    </w:p>
    <w:p w14:paraId="45592A6A" w14:textId="77777777" w:rsidR="00B37BA6" w:rsidRPr="00FA0AAA" w:rsidRDefault="00000000">
      <w:pPr>
        <w:spacing w:after="120"/>
        <w:rPr>
          <w:b/>
        </w:rPr>
      </w:pPr>
      <w:r w:rsidRPr="00FA0AAA">
        <w:rPr>
          <w:b/>
        </w:rPr>
        <w:t>Citation of the original article</w:t>
      </w:r>
    </w:p>
    <w:p w14:paraId="08BD0E3C" w14:textId="77777777" w:rsidR="00B37BA6" w:rsidRPr="00FA0AAA" w:rsidRDefault="00000000">
      <w:pPr>
        <w:spacing w:after="120"/>
      </w:pPr>
      <w:r w:rsidRPr="00FA0AAA">
        <w:t xml:space="preserve">Newman, G. E., </w:t>
      </w:r>
      <w:proofErr w:type="spellStart"/>
      <w:r w:rsidRPr="00FA0AAA">
        <w:t>Diesendruck</w:t>
      </w:r>
      <w:proofErr w:type="spellEnd"/>
      <w:r w:rsidRPr="00FA0AAA">
        <w:t xml:space="preserve">, G., &amp; Bloom, P. (2011). Celebrity Contagion and the Value of Objects. </w:t>
      </w:r>
      <w:r w:rsidRPr="00FA0AAA">
        <w:rPr>
          <w:i/>
        </w:rPr>
        <w:t>Journal of Consumer Research, 38</w:t>
      </w:r>
      <w:r w:rsidRPr="00FA0AAA">
        <w:t xml:space="preserve">(2), 215–228. </w:t>
      </w:r>
      <w:hyperlink r:id="rId17">
        <w:r w:rsidR="00B37BA6" w:rsidRPr="00FA0AAA">
          <w:rPr>
            <w:color w:val="1155CC"/>
            <w:u w:val="single"/>
          </w:rPr>
          <w:t>https://doi.org/10.1086/658999</w:t>
        </w:r>
      </w:hyperlink>
      <w:r w:rsidRPr="00FA0AAA">
        <w:t xml:space="preserve"> </w:t>
      </w:r>
    </w:p>
    <w:p w14:paraId="56704CFA" w14:textId="77777777" w:rsidR="00777172" w:rsidRPr="002C278D" w:rsidRDefault="00000000">
      <w:pPr>
        <w:pStyle w:val="Heading2"/>
        <w:rPr>
          <w:del w:id="10" w:author="PCIRR S1 RNR" w:date="2025-03-13T16:33:00Z" w16du:dateUtc="2025-03-13T09:33:00Z"/>
        </w:rPr>
      </w:pPr>
      <w:bookmarkStart w:id="11" w:name="_oukesacifbij" w:colFirst="0" w:colLast="0"/>
      <w:bookmarkEnd w:id="11"/>
      <w:del w:id="12" w:author="PCIRR S1 RNR" w:date="2025-03-13T16:33:00Z" w16du:dateUtc="2025-03-13T09:33:00Z">
        <w:r w:rsidRPr="002C278D">
          <w:br w:type="page"/>
        </w:r>
      </w:del>
    </w:p>
    <w:p w14:paraId="57D7D296" w14:textId="77777777" w:rsidR="00B37BA6" w:rsidRPr="00FA0AAA" w:rsidRDefault="00000000">
      <w:pPr>
        <w:pStyle w:val="Heading1"/>
      </w:pPr>
      <w:r w:rsidRPr="00FA0AAA">
        <w:lastRenderedPageBreak/>
        <w:t>Contributor Roles Taxonomy</w:t>
      </w:r>
    </w:p>
    <w:tbl>
      <w:tblPr>
        <w:tblStyle w:val="a"/>
        <w:tblW w:w="9913" w:type="dxa"/>
        <w:tblInd w:w="-115" w:type="dxa"/>
        <w:tblLayout w:type="fixed"/>
        <w:tblLook w:val="0400" w:firstRow="0" w:lastRow="0" w:firstColumn="0" w:lastColumn="0" w:noHBand="0" w:noVBand="1"/>
      </w:tblPr>
      <w:tblGrid>
        <w:gridCol w:w="1792"/>
        <w:gridCol w:w="1625"/>
        <w:gridCol w:w="1624"/>
        <w:gridCol w:w="1624"/>
        <w:gridCol w:w="1624"/>
        <w:gridCol w:w="1624"/>
        <w:tblGridChange w:id="13">
          <w:tblGrid>
            <w:gridCol w:w="1792"/>
            <w:gridCol w:w="1625"/>
            <w:gridCol w:w="1624"/>
            <w:gridCol w:w="1624"/>
            <w:gridCol w:w="1624"/>
            <w:gridCol w:w="1624"/>
          </w:tblGrid>
        </w:tblGridChange>
      </w:tblGrid>
      <w:tr w:rsidR="00B85D02" w:rsidRPr="00FA0AAA" w14:paraId="44611F89" w14:textId="77777777">
        <w:trPr>
          <w:trHeight w:val="1380"/>
        </w:trPr>
        <w:tc>
          <w:tcPr>
            <w:tcW w:w="1791" w:type="dxa"/>
            <w:tcBorders>
              <w:top w:val="single" w:sz="4" w:space="0" w:color="000000"/>
              <w:left w:val="nil"/>
              <w:bottom w:val="single" w:sz="4" w:space="0" w:color="000000"/>
              <w:right w:val="nil"/>
            </w:tcBorders>
            <w:shd w:val="clear" w:color="auto" w:fill="auto"/>
            <w:vAlign w:val="center"/>
          </w:tcPr>
          <w:p w14:paraId="0DB6A694" w14:textId="77777777" w:rsidR="00B37BA6" w:rsidRPr="00FA0AAA" w:rsidRDefault="00000000">
            <w:pPr>
              <w:spacing w:after="0"/>
              <w:rPr>
                <w:b/>
              </w:rPr>
            </w:pPr>
            <w:r w:rsidRPr="00FA0AAA">
              <w:rPr>
                <w:b/>
              </w:rPr>
              <w:t>Role</w:t>
            </w:r>
          </w:p>
        </w:tc>
        <w:tc>
          <w:tcPr>
            <w:tcW w:w="1624" w:type="dxa"/>
            <w:tcBorders>
              <w:top w:val="single" w:sz="4" w:space="0" w:color="000000"/>
              <w:left w:val="nil"/>
              <w:bottom w:val="single" w:sz="4" w:space="0" w:color="000000"/>
              <w:right w:val="nil"/>
            </w:tcBorders>
            <w:shd w:val="clear" w:color="auto" w:fill="auto"/>
            <w:vAlign w:val="center"/>
          </w:tcPr>
          <w:p w14:paraId="33212653" w14:textId="77777777" w:rsidR="00B37BA6" w:rsidRPr="00FA0AAA" w:rsidRDefault="00000000">
            <w:pPr>
              <w:spacing w:after="0"/>
              <w:rPr>
                <w:b/>
              </w:rPr>
            </w:pPr>
            <w:r w:rsidRPr="00FA0AAA">
              <w:rPr>
                <w:b/>
              </w:rPr>
              <w:t>Mannix Chan</w:t>
            </w:r>
          </w:p>
        </w:tc>
        <w:tc>
          <w:tcPr>
            <w:tcW w:w="1624" w:type="dxa"/>
            <w:tcBorders>
              <w:top w:val="single" w:sz="4" w:space="0" w:color="000000"/>
              <w:left w:val="nil"/>
              <w:bottom w:val="single" w:sz="4" w:space="0" w:color="000000"/>
              <w:right w:val="nil"/>
            </w:tcBorders>
            <w:shd w:val="clear" w:color="auto" w:fill="auto"/>
            <w:vAlign w:val="center"/>
          </w:tcPr>
          <w:p w14:paraId="19C81E96" w14:textId="2D45F67A" w:rsidR="00B37BA6" w:rsidRPr="00FA0AAA" w:rsidRDefault="00000000">
            <w:pPr>
              <w:spacing w:after="0"/>
              <w:rPr>
                <w:b/>
              </w:rPr>
            </w:pPr>
            <w:proofErr w:type="spellStart"/>
            <w:r w:rsidRPr="00FA0AAA">
              <w:rPr>
                <w:b/>
              </w:rPr>
              <w:t>Yaqi</w:t>
            </w:r>
            <w:proofErr w:type="spellEnd"/>
            <w:r w:rsidRPr="00FA0AAA">
              <w:rPr>
                <w:b/>
              </w:rPr>
              <w:t xml:space="preserve"> Jin</w:t>
            </w:r>
            <w:del w:id="14" w:author="PCIRR S1 RNR" w:date="2025-03-13T16:33:00Z" w16du:dateUtc="2025-03-13T09:33:00Z">
              <w:r w:rsidRPr="002C278D">
                <w:rPr>
                  <w:b/>
                </w:rPr>
                <w:delText>, Eva Yiyu Chen, and</w:delText>
              </w:r>
            </w:del>
            <w:r w:rsidRPr="00FA0AAA">
              <w:rPr>
                <w:b/>
              </w:rPr>
              <w:t xml:space="preserve"> Shanshan Peng</w:t>
            </w:r>
          </w:p>
        </w:tc>
        <w:tc>
          <w:tcPr>
            <w:tcW w:w="1624" w:type="dxa"/>
            <w:tcBorders>
              <w:top w:val="single" w:sz="4" w:space="0" w:color="000000"/>
              <w:left w:val="nil"/>
              <w:bottom w:val="single" w:sz="4" w:space="0" w:color="000000"/>
              <w:right w:val="nil"/>
            </w:tcBorders>
            <w:shd w:val="clear" w:color="auto" w:fill="auto"/>
            <w:vAlign w:val="center"/>
            <w:cellIns w:id="15" w:author="PCIRR S1 RNR" w:date="2025-03-13T16:33:00Z"/>
          </w:tcPr>
          <w:p w14:paraId="2D4A3191" w14:textId="77777777" w:rsidR="00B37BA6" w:rsidRPr="00FA0AAA" w:rsidRDefault="00000000">
            <w:pPr>
              <w:spacing w:after="0"/>
              <w:rPr>
                <w:b/>
              </w:rPr>
            </w:pPr>
            <w:ins w:id="16" w:author="PCIRR S1 RNR" w:date="2025-03-13T16:33:00Z" w16du:dateUtc="2025-03-13T09:33:00Z">
              <w:r w:rsidRPr="00FA0AAA">
                <w:rPr>
                  <w:b/>
                </w:rPr>
                <w:t>Eva Yiyu Chen</w:t>
              </w:r>
            </w:ins>
          </w:p>
        </w:tc>
        <w:tc>
          <w:tcPr>
            <w:tcW w:w="1624" w:type="dxa"/>
            <w:tcBorders>
              <w:top w:val="single" w:sz="4" w:space="0" w:color="000000"/>
              <w:left w:val="nil"/>
              <w:bottom w:val="single" w:sz="4" w:space="0" w:color="000000"/>
              <w:right w:val="nil"/>
            </w:tcBorders>
            <w:shd w:val="clear" w:color="auto" w:fill="auto"/>
            <w:vAlign w:val="center"/>
          </w:tcPr>
          <w:p w14:paraId="125C4FAF" w14:textId="77777777" w:rsidR="00B37BA6" w:rsidRPr="00FA0AAA" w:rsidRDefault="00000000">
            <w:pPr>
              <w:spacing w:after="0"/>
              <w:rPr>
                <w:b/>
              </w:rPr>
            </w:pPr>
            <w:r w:rsidRPr="00FA0AAA">
              <w:rPr>
                <w:b/>
              </w:rPr>
              <w:t>Aaron Charlton</w:t>
            </w:r>
          </w:p>
        </w:tc>
        <w:tc>
          <w:tcPr>
            <w:tcW w:w="1624" w:type="dxa"/>
            <w:tcBorders>
              <w:top w:val="single" w:sz="4" w:space="0" w:color="000000"/>
              <w:left w:val="nil"/>
              <w:bottom w:val="single" w:sz="4" w:space="0" w:color="000000"/>
              <w:right w:val="nil"/>
            </w:tcBorders>
            <w:shd w:val="clear" w:color="auto" w:fill="auto"/>
            <w:vAlign w:val="center"/>
          </w:tcPr>
          <w:p w14:paraId="7A69B567" w14:textId="77777777" w:rsidR="00B37BA6" w:rsidRPr="00FA0AAA" w:rsidRDefault="00000000">
            <w:pPr>
              <w:spacing w:after="0"/>
              <w:rPr>
                <w:b/>
              </w:rPr>
            </w:pPr>
            <w:r w:rsidRPr="00FA0AAA">
              <w:rPr>
                <w:b/>
              </w:rPr>
              <w:t>Gilad Feldman</w:t>
            </w:r>
          </w:p>
        </w:tc>
      </w:tr>
      <w:tr w:rsidR="00B85D02" w:rsidRPr="00FA0AAA" w14:paraId="5ED54957" w14:textId="77777777" w:rsidTr="00B85D02">
        <w:trPr>
          <w:trHeight w:val="300"/>
        </w:trPr>
        <w:tc>
          <w:tcPr>
            <w:tcW w:w="1791" w:type="dxa"/>
            <w:tcBorders>
              <w:top w:val="nil"/>
              <w:left w:val="nil"/>
              <w:bottom w:val="nil"/>
              <w:right w:val="nil"/>
            </w:tcBorders>
            <w:shd w:val="clear" w:color="auto" w:fill="auto"/>
            <w:vAlign w:val="bottom"/>
          </w:tcPr>
          <w:p w14:paraId="5D03B2FE" w14:textId="77777777" w:rsidR="00B37BA6" w:rsidRPr="00FA0AAA" w:rsidRDefault="00000000">
            <w:pPr>
              <w:spacing w:after="0"/>
            </w:pPr>
            <w:r w:rsidRPr="00FA0AAA">
              <w:t>Conceptualization</w:t>
            </w:r>
          </w:p>
        </w:tc>
        <w:tc>
          <w:tcPr>
            <w:tcW w:w="1624" w:type="dxa"/>
            <w:tcBorders>
              <w:top w:val="nil"/>
              <w:left w:val="nil"/>
              <w:bottom w:val="nil"/>
              <w:right w:val="nil"/>
            </w:tcBorders>
            <w:shd w:val="clear" w:color="auto" w:fill="auto"/>
            <w:vAlign w:val="bottom"/>
          </w:tcPr>
          <w:p w14:paraId="71F6AD83" w14:textId="77777777" w:rsidR="00B37BA6" w:rsidRPr="00FA0AAA" w:rsidRDefault="00000000">
            <w:pPr>
              <w:spacing w:after="0"/>
            </w:pPr>
            <w:r w:rsidRPr="00FA0AAA">
              <w:t>X</w:t>
            </w:r>
          </w:p>
        </w:tc>
        <w:tc>
          <w:tcPr>
            <w:tcW w:w="1624" w:type="dxa"/>
            <w:tcBorders>
              <w:top w:val="nil"/>
              <w:left w:val="nil"/>
              <w:bottom w:val="nil"/>
              <w:right w:val="nil"/>
            </w:tcBorders>
            <w:shd w:val="clear" w:color="auto" w:fill="auto"/>
            <w:vAlign w:val="bottom"/>
          </w:tcPr>
          <w:p w14:paraId="1F6B625E" w14:textId="77777777" w:rsidR="00B37BA6" w:rsidRPr="00FA0AAA" w:rsidRDefault="00B37BA6">
            <w:pPr>
              <w:spacing w:after="0"/>
            </w:pPr>
          </w:p>
        </w:tc>
        <w:tc>
          <w:tcPr>
            <w:tcW w:w="1624" w:type="dxa"/>
            <w:tcBorders>
              <w:top w:val="nil"/>
              <w:left w:val="nil"/>
              <w:bottom w:val="nil"/>
              <w:right w:val="nil"/>
            </w:tcBorders>
            <w:shd w:val="clear" w:color="auto" w:fill="auto"/>
            <w:vAlign w:val="bottom"/>
          </w:tcPr>
          <w:p w14:paraId="75A979A6" w14:textId="77777777" w:rsidR="00B37BA6" w:rsidRPr="00FA0AAA" w:rsidRDefault="00B37BA6">
            <w:pPr>
              <w:spacing w:after="0"/>
            </w:pPr>
          </w:p>
        </w:tc>
        <w:tc>
          <w:tcPr>
            <w:tcW w:w="1624" w:type="dxa"/>
            <w:tcBorders>
              <w:top w:val="nil"/>
              <w:left w:val="nil"/>
              <w:bottom w:val="nil"/>
              <w:right w:val="nil"/>
            </w:tcBorders>
            <w:shd w:val="clear" w:color="auto" w:fill="auto"/>
            <w:vAlign w:val="bottom"/>
            <w:cellIns w:id="17" w:author="PCIRR S1 RNR" w:date="2025-03-13T16:33:00Z"/>
          </w:tcPr>
          <w:p w14:paraId="01ACDCC7" w14:textId="77777777" w:rsidR="00B37BA6" w:rsidRPr="00FA0AAA" w:rsidRDefault="00B37BA6">
            <w:pPr>
              <w:spacing w:after="0"/>
            </w:pPr>
          </w:p>
        </w:tc>
        <w:tc>
          <w:tcPr>
            <w:tcW w:w="1624" w:type="dxa"/>
            <w:tcBorders>
              <w:top w:val="nil"/>
              <w:left w:val="nil"/>
              <w:bottom w:val="nil"/>
              <w:right w:val="nil"/>
            </w:tcBorders>
            <w:shd w:val="clear" w:color="auto" w:fill="auto"/>
            <w:vAlign w:val="bottom"/>
          </w:tcPr>
          <w:p w14:paraId="5F9E815A" w14:textId="77777777" w:rsidR="00B37BA6" w:rsidRPr="00FA0AAA" w:rsidRDefault="00000000">
            <w:pPr>
              <w:spacing w:after="0"/>
            </w:pPr>
            <w:r w:rsidRPr="00FA0AAA">
              <w:t>X</w:t>
            </w:r>
          </w:p>
        </w:tc>
      </w:tr>
      <w:tr w:rsidR="00B85D02" w:rsidRPr="00FA0AAA" w14:paraId="0E88AEB0" w14:textId="77777777" w:rsidTr="00B85D02">
        <w:trPr>
          <w:trHeight w:val="300"/>
        </w:trPr>
        <w:tc>
          <w:tcPr>
            <w:tcW w:w="1791" w:type="dxa"/>
            <w:tcBorders>
              <w:top w:val="nil"/>
              <w:left w:val="nil"/>
              <w:bottom w:val="nil"/>
              <w:right w:val="nil"/>
            </w:tcBorders>
            <w:shd w:val="clear" w:color="auto" w:fill="auto"/>
            <w:vAlign w:val="bottom"/>
          </w:tcPr>
          <w:p w14:paraId="376B71D0" w14:textId="77777777" w:rsidR="00B37BA6" w:rsidRPr="00FA0AAA" w:rsidRDefault="00000000">
            <w:pPr>
              <w:spacing w:after="0"/>
            </w:pPr>
            <w:r w:rsidRPr="00FA0AAA">
              <w:t>Pre-registration</w:t>
            </w:r>
          </w:p>
        </w:tc>
        <w:tc>
          <w:tcPr>
            <w:tcW w:w="1624" w:type="dxa"/>
            <w:tcBorders>
              <w:top w:val="nil"/>
              <w:left w:val="nil"/>
              <w:bottom w:val="nil"/>
              <w:right w:val="nil"/>
            </w:tcBorders>
            <w:shd w:val="clear" w:color="auto" w:fill="auto"/>
            <w:vAlign w:val="bottom"/>
          </w:tcPr>
          <w:p w14:paraId="2FF9FEEC" w14:textId="77777777" w:rsidR="00B37BA6" w:rsidRPr="00FA0AAA" w:rsidRDefault="00000000">
            <w:pPr>
              <w:spacing w:after="0"/>
            </w:pPr>
            <w:r w:rsidRPr="00FA0AAA">
              <w:t>X</w:t>
            </w:r>
          </w:p>
        </w:tc>
        <w:tc>
          <w:tcPr>
            <w:tcW w:w="1624" w:type="dxa"/>
            <w:tcBorders>
              <w:top w:val="nil"/>
              <w:left w:val="nil"/>
              <w:bottom w:val="nil"/>
              <w:right w:val="nil"/>
            </w:tcBorders>
            <w:shd w:val="clear" w:color="auto" w:fill="auto"/>
            <w:vAlign w:val="bottom"/>
          </w:tcPr>
          <w:p w14:paraId="24B56CB7" w14:textId="77777777" w:rsidR="00B37BA6" w:rsidRPr="00FA0AAA" w:rsidRDefault="00000000">
            <w:pPr>
              <w:spacing w:after="0"/>
            </w:pPr>
            <w:r w:rsidRPr="00FA0AAA">
              <w:t>X</w:t>
            </w:r>
          </w:p>
        </w:tc>
        <w:tc>
          <w:tcPr>
            <w:tcW w:w="1624" w:type="dxa"/>
            <w:tcBorders>
              <w:top w:val="nil"/>
              <w:left w:val="nil"/>
              <w:bottom w:val="nil"/>
              <w:right w:val="nil"/>
            </w:tcBorders>
            <w:shd w:val="clear" w:color="auto" w:fill="auto"/>
            <w:vAlign w:val="bottom"/>
          </w:tcPr>
          <w:p w14:paraId="5F187F2C" w14:textId="77777777" w:rsidR="00B37BA6" w:rsidRPr="00FA0AAA" w:rsidRDefault="00000000">
            <w:pPr>
              <w:spacing w:after="0"/>
            </w:pPr>
            <w:ins w:id="18" w:author="PCIRR S1 RNR" w:date="2025-03-13T16:33:00Z" w16du:dateUtc="2025-03-13T09:33:00Z">
              <w:r w:rsidRPr="00FA0AAA">
                <w:t>X</w:t>
              </w:r>
            </w:ins>
          </w:p>
        </w:tc>
        <w:tc>
          <w:tcPr>
            <w:tcW w:w="1624" w:type="dxa"/>
            <w:tcBorders>
              <w:top w:val="nil"/>
              <w:left w:val="nil"/>
              <w:bottom w:val="nil"/>
              <w:right w:val="nil"/>
            </w:tcBorders>
            <w:shd w:val="clear" w:color="auto" w:fill="auto"/>
            <w:vAlign w:val="bottom"/>
            <w:cellIns w:id="19" w:author="PCIRR S1 RNR" w:date="2025-03-13T16:33:00Z"/>
          </w:tcPr>
          <w:p w14:paraId="49D39AE4" w14:textId="77777777" w:rsidR="00B37BA6" w:rsidRPr="00FA0AAA" w:rsidRDefault="00B37BA6">
            <w:pPr>
              <w:spacing w:after="0"/>
            </w:pPr>
          </w:p>
        </w:tc>
        <w:tc>
          <w:tcPr>
            <w:tcW w:w="1624" w:type="dxa"/>
            <w:tcBorders>
              <w:top w:val="nil"/>
              <w:left w:val="nil"/>
              <w:bottom w:val="nil"/>
              <w:right w:val="nil"/>
            </w:tcBorders>
            <w:shd w:val="clear" w:color="auto" w:fill="auto"/>
            <w:vAlign w:val="bottom"/>
          </w:tcPr>
          <w:p w14:paraId="55EA09D9" w14:textId="77777777" w:rsidR="00B37BA6" w:rsidRPr="00FA0AAA" w:rsidRDefault="00000000">
            <w:pPr>
              <w:spacing w:after="0"/>
            </w:pPr>
            <w:r w:rsidRPr="00FA0AAA">
              <w:t>X</w:t>
            </w:r>
          </w:p>
        </w:tc>
      </w:tr>
      <w:tr w:rsidR="00B85D02" w:rsidRPr="00FA0AAA" w14:paraId="34F44A6A" w14:textId="77777777" w:rsidTr="00B85D02">
        <w:trPr>
          <w:trHeight w:val="300"/>
        </w:trPr>
        <w:tc>
          <w:tcPr>
            <w:tcW w:w="1791" w:type="dxa"/>
            <w:tcBorders>
              <w:top w:val="nil"/>
              <w:left w:val="nil"/>
              <w:bottom w:val="nil"/>
              <w:right w:val="nil"/>
            </w:tcBorders>
            <w:shd w:val="clear" w:color="auto" w:fill="auto"/>
            <w:vAlign w:val="bottom"/>
          </w:tcPr>
          <w:p w14:paraId="2CA25C26" w14:textId="77777777" w:rsidR="00B37BA6" w:rsidRPr="00FA0AAA" w:rsidRDefault="00000000">
            <w:pPr>
              <w:spacing w:after="0"/>
            </w:pPr>
            <w:r w:rsidRPr="00FA0AAA">
              <w:t>Data curation</w:t>
            </w:r>
          </w:p>
        </w:tc>
        <w:tc>
          <w:tcPr>
            <w:tcW w:w="1624" w:type="dxa"/>
            <w:tcBorders>
              <w:top w:val="nil"/>
              <w:left w:val="nil"/>
              <w:bottom w:val="nil"/>
              <w:right w:val="nil"/>
            </w:tcBorders>
            <w:shd w:val="clear" w:color="auto" w:fill="auto"/>
            <w:vAlign w:val="bottom"/>
          </w:tcPr>
          <w:p w14:paraId="6BB5D8D9" w14:textId="77777777" w:rsidR="00B37BA6" w:rsidRPr="00FA0AAA" w:rsidRDefault="00B37BA6">
            <w:pPr>
              <w:spacing w:after="0"/>
            </w:pPr>
          </w:p>
        </w:tc>
        <w:tc>
          <w:tcPr>
            <w:tcW w:w="1624" w:type="dxa"/>
            <w:tcBorders>
              <w:top w:val="nil"/>
              <w:left w:val="nil"/>
              <w:bottom w:val="nil"/>
              <w:right w:val="nil"/>
            </w:tcBorders>
            <w:shd w:val="clear" w:color="auto" w:fill="auto"/>
            <w:vAlign w:val="bottom"/>
          </w:tcPr>
          <w:p w14:paraId="3A4CDBC4" w14:textId="77777777" w:rsidR="00B37BA6" w:rsidRPr="00FA0AAA" w:rsidRDefault="00B37BA6">
            <w:pPr>
              <w:spacing w:after="0"/>
            </w:pPr>
          </w:p>
        </w:tc>
        <w:tc>
          <w:tcPr>
            <w:tcW w:w="1624" w:type="dxa"/>
            <w:tcBorders>
              <w:top w:val="nil"/>
              <w:left w:val="nil"/>
              <w:bottom w:val="nil"/>
              <w:right w:val="nil"/>
            </w:tcBorders>
            <w:shd w:val="clear" w:color="auto" w:fill="auto"/>
            <w:vAlign w:val="bottom"/>
          </w:tcPr>
          <w:p w14:paraId="3197CD70" w14:textId="77777777" w:rsidR="00B37BA6" w:rsidRPr="00FA0AAA" w:rsidRDefault="00B37BA6">
            <w:pPr>
              <w:spacing w:after="0"/>
            </w:pPr>
          </w:p>
        </w:tc>
        <w:tc>
          <w:tcPr>
            <w:tcW w:w="1624" w:type="dxa"/>
            <w:tcBorders>
              <w:top w:val="nil"/>
              <w:left w:val="nil"/>
              <w:bottom w:val="nil"/>
              <w:right w:val="nil"/>
            </w:tcBorders>
            <w:shd w:val="clear" w:color="auto" w:fill="auto"/>
            <w:vAlign w:val="bottom"/>
            <w:cellIns w:id="20" w:author="PCIRR S1 RNR" w:date="2025-03-13T16:33:00Z"/>
          </w:tcPr>
          <w:p w14:paraId="27B1165C" w14:textId="77777777" w:rsidR="00B37BA6" w:rsidRPr="00FA0AAA" w:rsidRDefault="00B37BA6">
            <w:pPr>
              <w:spacing w:after="0"/>
            </w:pPr>
          </w:p>
        </w:tc>
        <w:tc>
          <w:tcPr>
            <w:tcW w:w="1624" w:type="dxa"/>
            <w:tcBorders>
              <w:top w:val="nil"/>
              <w:left w:val="nil"/>
              <w:bottom w:val="nil"/>
              <w:right w:val="nil"/>
            </w:tcBorders>
            <w:shd w:val="clear" w:color="auto" w:fill="auto"/>
            <w:vAlign w:val="bottom"/>
          </w:tcPr>
          <w:p w14:paraId="4FB384A3" w14:textId="77777777" w:rsidR="00B37BA6" w:rsidRPr="00FA0AAA" w:rsidRDefault="00000000">
            <w:pPr>
              <w:spacing w:after="0"/>
            </w:pPr>
            <w:r w:rsidRPr="00FA0AAA">
              <w:t>X</w:t>
            </w:r>
          </w:p>
        </w:tc>
      </w:tr>
      <w:tr w:rsidR="00B85D02" w:rsidRPr="00FA0AAA" w14:paraId="70BFD0CA" w14:textId="77777777" w:rsidTr="00B85D02">
        <w:trPr>
          <w:trHeight w:val="300"/>
        </w:trPr>
        <w:tc>
          <w:tcPr>
            <w:tcW w:w="1791" w:type="dxa"/>
            <w:tcBorders>
              <w:top w:val="nil"/>
              <w:left w:val="nil"/>
              <w:bottom w:val="nil"/>
              <w:right w:val="nil"/>
            </w:tcBorders>
            <w:shd w:val="clear" w:color="auto" w:fill="auto"/>
            <w:vAlign w:val="bottom"/>
          </w:tcPr>
          <w:p w14:paraId="1AD79F40" w14:textId="77777777" w:rsidR="00B37BA6" w:rsidRPr="00FA0AAA" w:rsidRDefault="00000000">
            <w:pPr>
              <w:spacing w:after="0"/>
            </w:pPr>
            <w:r w:rsidRPr="00FA0AAA">
              <w:t>Formal analysis</w:t>
            </w:r>
          </w:p>
        </w:tc>
        <w:tc>
          <w:tcPr>
            <w:tcW w:w="1624" w:type="dxa"/>
            <w:tcBorders>
              <w:top w:val="nil"/>
              <w:left w:val="nil"/>
              <w:bottom w:val="nil"/>
              <w:right w:val="nil"/>
            </w:tcBorders>
            <w:shd w:val="clear" w:color="auto" w:fill="auto"/>
            <w:vAlign w:val="bottom"/>
          </w:tcPr>
          <w:p w14:paraId="5D050C73" w14:textId="77777777" w:rsidR="00B37BA6" w:rsidRPr="00FA0AAA" w:rsidRDefault="00000000">
            <w:pPr>
              <w:spacing w:after="0"/>
            </w:pPr>
            <w:r w:rsidRPr="00FA0AAA">
              <w:t>X</w:t>
            </w:r>
          </w:p>
        </w:tc>
        <w:tc>
          <w:tcPr>
            <w:tcW w:w="1624" w:type="dxa"/>
            <w:tcBorders>
              <w:top w:val="nil"/>
              <w:left w:val="nil"/>
              <w:bottom w:val="nil"/>
              <w:right w:val="nil"/>
            </w:tcBorders>
            <w:shd w:val="clear" w:color="auto" w:fill="auto"/>
            <w:vAlign w:val="bottom"/>
          </w:tcPr>
          <w:p w14:paraId="25BB8C71" w14:textId="77777777" w:rsidR="00B37BA6" w:rsidRPr="00FA0AAA" w:rsidRDefault="00000000">
            <w:pPr>
              <w:spacing w:after="0"/>
            </w:pPr>
            <w:r w:rsidRPr="00FA0AAA">
              <w:t>X</w:t>
            </w:r>
          </w:p>
        </w:tc>
        <w:tc>
          <w:tcPr>
            <w:tcW w:w="1624" w:type="dxa"/>
            <w:tcBorders>
              <w:top w:val="nil"/>
              <w:left w:val="nil"/>
              <w:bottom w:val="nil"/>
              <w:right w:val="nil"/>
            </w:tcBorders>
            <w:shd w:val="clear" w:color="auto" w:fill="auto"/>
            <w:vAlign w:val="bottom"/>
          </w:tcPr>
          <w:p w14:paraId="27079DC6" w14:textId="77777777" w:rsidR="00B37BA6" w:rsidRPr="00FA0AAA" w:rsidRDefault="00000000">
            <w:pPr>
              <w:spacing w:after="0"/>
            </w:pPr>
            <w:ins w:id="21" w:author="PCIRR S1 RNR" w:date="2025-03-13T16:33:00Z" w16du:dateUtc="2025-03-13T09:33:00Z">
              <w:r w:rsidRPr="00FA0AAA">
                <w:t>X</w:t>
              </w:r>
            </w:ins>
          </w:p>
        </w:tc>
        <w:tc>
          <w:tcPr>
            <w:tcW w:w="1624" w:type="dxa"/>
            <w:tcBorders>
              <w:top w:val="nil"/>
              <w:left w:val="nil"/>
              <w:bottom w:val="nil"/>
              <w:right w:val="nil"/>
            </w:tcBorders>
            <w:shd w:val="clear" w:color="auto" w:fill="auto"/>
            <w:vAlign w:val="bottom"/>
          </w:tcPr>
          <w:p w14:paraId="6A3C7CC9" w14:textId="77777777" w:rsidR="00B37BA6" w:rsidRPr="00FA0AAA" w:rsidRDefault="00B37BA6">
            <w:pPr>
              <w:spacing w:after="0"/>
            </w:pPr>
          </w:p>
        </w:tc>
        <w:tc>
          <w:tcPr>
            <w:tcW w:w="1624" w:type="dxa"/>
            <w:tcBorders>
              <w:top w:val="nil"/>
              <w:left w:val="nil"/>
              <w:bottom w:val="nil"/>
              <w:right w:val="nil"/>
            </w:tcBorders>
            <w:shd w:val="clear" w:color="auto" w:fill="auto"/>
            <w:vAlign w:val="bottom"/>
            <w:cellIns w:id="22" w:author="PCIRR S1 RNR" w:date="2025-03-13T16:33:00Z"/>
          </w:tcPr>
          <w:p w14:paraId="2D8C0C47" w14:textId="77777777" w:rsidR="00B37BA6" w:rsidRPr="00FA0AAA" w:rsidRDefault="00B37BA6">
            <w:pPr>
              <w:spacing w:after="0"/>
            </w:pPr>
          </w:p>
        </w:tc>
      </w:tr>
      <w:tr w:rsidR="00B85D02" w:rsidRPr="00FA0AAA" w14:paraId="779C50C4" w14:textId="77777777" w:rsidTr="00B85D02">
        <w:trPr>
          <w:trHeight w:val="300"/>
        </w:trPr>
        <w:tc>
          <w:tcPr>
            <w:tcW w:w="1791" w:type="dxa"/>
            <w:tcBorders>
              <w:top w:val="nil"/>
              <w:left w:val="nil"/>
              <w:bottom w:val="nil"/>
              <w:right w:val="nil"/>
            </w:tcBorders>
            <w:shd w:val="clear" w:color="auto" w:fill="auto"/>
            <w:vAlign w:val="bottom"/>
          </w:tcPr>
          <w:p w14:paraId="09B9BCCA" w14:textId="77777777" w:rsidR="00B37BA6" w:rsidRPr="00FA0AAA" w:rsidRDefault="00000000">
            <w:pPr>
              <w:spacing w:after="0"/>
            </w:pPr>
            <w:r w:rsidRPr="00FA0AAA">
              <w:t>Funding acquisition</w:t>
            </w:r>
          </w:p>
        </w:tc>
        <w:tc>
          <w:tcPr>
            <w:tcW w:w="1624" w:type="dxa"/>
            <w:tcBorders>
              <w:top w:val="nil"/>
              <w:left w:val="nil"/>
              <w:bottom w:val="nil"/>
              <w:right w:val="nil"/>
            </w:tcBorders>
            <w:shd w:val="clear" w:color="auto" w:fill="auto"/>
            <w:vAlign w:val="bottom"/>
          </w:tcPr>
          <w:p w14:paraId="358C37F9" w14:textId="77777777" w:rsidR="00B37BA6" w:rsidRPr="00FA0AAA" w:rsidRDefault="00B37BA6">
            <w:pPr>
              <w:spacing w:after="0"/>
            </w:pPr>
          </w:p>
        </w:tc>
        <w:tc>
          <w:tcPr>
            <w:tcW w:w="1624" w:type="dxa"/>
            <w:tcBorders>
              <w:top w:val="nil"/>
              <w:left w:val="nil"/>
              <w:bottom w:val="nil"/>
              <w:right w:val="nil"/>
            </w:tcBorders>
            <w:shd w:val="clear" w:color="auto" w:fill="auto"/>
            <w:vAlign w:val="bottom"/>
          </w:tcPr>
          <w:p w14:paraId="5F4C13D6" w14:textId="77777777" w:rsidR="00B37BA6" w:rsidRPr="00FA0AAA" w:rsidRDefault="00B37BA6">
            <w:pPr>
              <w:spacing w:after="0"/>
            </w:pPr>
          </w:p>
        </w:tc>
        <w:tc>
          <w:tcPr>
            <w:tcW w:w="1624" w:type="dxa"/>
            <w:tcBorders>
              <w:top w:val="nil"/>
              <w:left w:val="nil"/>
              <w:bottom w:val="nil"/>
              <w:right w:val="nil"/>
            </w:tcBorders>
            <w:shd w:val="clear" w:color="auto" w:fill="auto"/>
            <w:vAlign w:val="bottom"/>
          </w:tcPr>
          <w:p w14:paraId="04A1E46B" w14:textId="77777777" w:rsidR="00B37BA6" w:rsidRPr="00FA0AAA" w:rsidRDefault="00B37BA6">
            <w:pPr>
              <w:spacing w:after="0"/>
            </w:pPr>
          </w:p>
        </w:tc>
        <w:tc>
          <w:tcPr>
            <w:tcW w:w="1624" w:type="dxa"/>
            <w:tcBorders>
              <w:top w:val="nil"/>
              <w:left w:val="nil"/>
              <w:bottom w:val="nil"/>
              <w:right w:val="nil"/>
            </w:tcBorders>
            <w:shd w:val="clear" w:color="auto" w:fill="auto"/>
            <w:vAlign w:val="bottom"/>
            <w:cellIns w:id="23" w:author="PCIRR S1 RNR" w:date="2025-03-13T16:33:00Z"/>
          </w:tcPr>
          <w:p w14:paraId="51C49105" w14:textId="77777777" w:rsidR="00B37BA6" w:rsidRPr="00FA0AAA" w:rsidRDefault="00B37BA6">
            <w:pPr>
              <w:spacing w:after="0"/>
            </w:pPr>
          </w:p>
        </w:tc>
        <w:tc>
          <w:tcPr>
            <w:tcW w:w="1624" w:type="dxa"/>
            <w:tcBorders>
              <w:top w:val="nil"/>
              <w:left w:val="nil"/>
              <w:bottom w:val="nil"/>
              <w:right w:val="nil"/>
            </w:tcBorders>
            <w:shd w:val="clear" w:color="auto" w:fill="auto"/>
            <w:vAlign w:val="bottom"/>
          </w:tcPr>
          <w:p w14:paraId="7CFC56D6" w14:textId="77777777" w:rsidR="00B37BA6" w:rsidRPr="00FA0AAA" w:rsidRDefault="00000000">
            <w:pPr>
              <w:spacing w:after="0"/>
            </w:pPr>
            <w:r w:rsidRPr="00FA0AAA">
              <w:t>X</w:t>
            </w:r>
          </w:p>
        </w:tc>
      </w:tr>
      <w:tr w:rsidR="00B85D02" w:rsidRPr="00FA0AAA" w14:paraId="19AA9BA1" w14:textId="77777777" w:rsidTr="00B85D02">
        <w:trPr>
          <w:trHeight w:val="300"/>
        </w:trPr>
        <w:tc>
          <w:tcPr>
            <w:tcW w:w="1791" w:type="dxa"/>
            <w:tcBorders>
              <w:top w:val="nil"/>
              <w:left w:val="nil"/>
              <w:bottom w:val="nil"/>
              <w:right w:val="nil"/>
            </w:tcBorders>
            <w:shd w:val="clear" w:color="auto" w:fill="auto"/>
            <w:vAlign w:val="bottom"/>
          </w:tcPr>
          <w:p w14:paraId="42D36750" w14:textId="77777777" w:rsidR="00B37BA6" w:rsidRPr="00FA0AAA" w:rsidRDefault="00000000">
            <w:pPr>
              <w:spacing w:after="0"/>
            </w:pPr>
            <w:r w:rsidRPr="00FA0AAA">
              <w:t xml:space="preserve">Investigation </w:t>
            </w:r>
          </w:p>
        </w:tc>
        <w:tc>
          <w:tcPr>
            <w:tcW w:w="1624" w:type="dxa"/>
            <w:tcBorders>
              <w:top w:val="nil"/>
              <w:left w:val="nil"/>
              <w:bottom w:val="nil"/>
              <w:right w:val="nil"/>
            </w:tcBorders>
            <w:shd w:val="clear" w:color="auto" w:fill="auto"/>
            <w:vAlign w:val="bottom"/>
          </w:tcPr>
          <w:p w14:paraId="432F487F" w14:textId="77777777" w:rsidR="00B37BA6" w:rsidRPr="00FA0AAA" w:rsidRDefault="00000000">
            <w:pPr>
              <w:spacing w:after="0"/>
            </w:pPr>
            <w:r w:rsidRPr="00FA0AAA">
              <w:t>X</w:t>
            </w:r>
          </w:p>
        </w:tc>
        <w:tc>
          <w:tcPr>
            <w:tcW w:w="1624" w:type="dxa"/>
            <w:tcBorders>
              <w:top w:val="nil"/>
              <w:left w:val="nil"/>
              <w:bottom w:val="nil"/>
              <w:right w:val="nil"/>
            </w:tcBorders>
            <w:shd w:val="clear" w:color="auto" w:fill="auto"/>
            <w:vAlign w:val="bottom"/>
          </w:tcPr>
          <w:p w14:paraId="07FD0136" w14:textId="77777777" w:rsidR="00B37BA6" w:rsidRPr="00FA0AAA" w:rsidRDefault="00000000">
            <w:pPr>
              <w:spacing w:after="0"/>
            </w:pPr>
            <w:r w:rsidRPr="00FA0AAA">
              <w:t>X</w:t>
            </w:r>
          </w:p>
        </w:tc>
        <w:tc>
          <w:tcPr>
            <w:tcW w:w="1624" w:type="dxa"/>
            <w:tcBorders>
              <w:top w:val="nil"/>
              <w:left w:val="nil"/>
              <w:bottom w:val="nil"/>
              <w:right w:val="nil"/>
            </w:tcBorders>
            <w:shd w:val="clear" w:color="auto" w:fill="auto"/>
            <w:vAlign w:val="bottom"/>
          </w:tcPr>
          <w:p w14:paraId="10243CA0" w14:textId="77777777" w:rsidR="00B37BA6" w:rsidRPr="00FA0AAA" w:rsidRDefault="00000000">
            <w:pPr>
              <w:spacing w:after="0"/>
            </w:pPr>
            <w:ins w:id="24" w:author="PCIRR S1 RNR" w:date="2025-03-13T16:33:00Z" w16du:dateUtc="2025-03-13T09:33:00Z">
              <w:r w:rsidRPr="00FA0AAA">
                <w:t>X</w:t>
              </w:r>
            </w:ins>
          </w:p>
        </w:tc>
        <w:tc>
          <w:tcPr>
            <w:tcW w:w="1624" w:type="dxa"/>
            <w:tcBorders>
              <w:top w:val="nil"/>
              <w:left w:val="nil"/>
              <w:bottom w:val="nil"/>
              <w:right w:val="nil"/>
            </w:tcBorders>
            <w:shd w:val="clear" w:color="auto" w:fill="auto"/>
            <w:vAlign w:val="bottom"/>
          </w:tcPr>
          <w:p w14:paraId="59368EF4" w14:textId="77777777" w:rsidR="00B37BA6" w:rsidRPr="00FA0AAA" w:rsidRDefault="00B37BA6">
            <w:pPr>
              <w:spacing w:after="0"/>
            </w:pPr>
          </w:p>
        </w:tc>
        <w:tc>
          <w:tcPr>
            <w:tcW w:w="1624" w:type="dxa"/>
            <w:tcBorders>
              <w:top w:val="nil"/>
              <w:left w:val="nil"/>
              <w:bottom w:val="nil"/>
              <w:right w:val="nil"/>
            </w:tcBorders>
            <w:shd w:val="clear" w:color="auto" w:fill="auto"/>
            <w:vAlign w:val="bottom"/>
            <w:cellIns w:id="25" w:author="PCIRR S1 RNR" w:date="2025-03-13T16:33:00Z"/>
          </w:tcPr>
          <w:p w14:paraId="1D1715C3" w14:textId="77777777" w:rsidR="00B37BA6" w:rsidRPr="00FA0AAA" w:rsidRDefault="00B37BA6">
            <w:pPr>
              <w:spacing w:after="0"/>
            </w:pPr>
          </w:p>
        </w:tc>
      </w:tr>
      <w:tr w:rsidR="00B85D02" w:rsidRPr="00FA0AAA" w14:paraId="38BBC85E" w14:textId="77777777" w:rsidTr="00B85D02">
        <w:trPr>
          <w:trHeight w:val="300"/>
        </w:trPr>
        <w:tc>
          <w:tcPr>
            <w:tcW w:w="1791" w:type="dxa"/>
            <w:tcBorders>
              <w:top w:val="nil"/>
              <w:left w:val="nil"/>
              <w:bottom w:val="nil"/>
              <w:right w:val="nil"/>
            </w:tcBorders>
            <w:shd w:val="clear" w:color="auto" w:fill="auto"/>
            <w:vAlign w:val="bottom"/>
          </w:tcPr>
          <w:p w14:paraId="41213566" w14:textId="77777777" w:rsidR="00B37BA6" w:rsidRPr="00FA0AAA" w:rsidRDefault="00000000">
            <w:pPr>
              <w:spacing w:after="0"/>
            </w:pPr>
            <w:r w:rsidRPr="00FA0AAA">
              <w:t>Pre-registration peer review / verification</w:t>
            </w:r>
          </w:p>
        </w:tc>
        <w:tc>
          <w:tcPr>
            <w:tcW w:w="1624" w:type="dxa"/>
            <w:tcBorders>
              <w:top w:val="nil"/>
              <w:left w:val="nil"/>
              <w:bottom w:val="nil"/>
              <w:right w:val="nil"/>
            </w:tcBorders>
            <w:shd w:val="clear" w:color="auto" w:fill="auto"/>
            <w:vAlign w:val="bottom"/>
          </w:tcPr>
          <w:p w14:paraId="320A4F97" w14:textId="77777777" w:rsidR="00B37BA6" w:rsidRPr="00FA0AAA" w:rsidRDefault="00B37BA6">
            <w:pPr>
              <w:spacing w:after="0"/>
            </w:pPr>
          </w:p>
        </w:tc>
        <w:tc>
          <w:tcPr>
            <w:tcW w:w="1624" w:type="dxa"/>
            <w:tcBorders>
              <w:top w:val="nil"/>
              <w:left w:val="nil"/>
              <w:bottom w:val="nil"/>
              <w:right w:val="nil"/>
            </w:tcBorders>
            <w:shd w:val="clear" w:color="auto" w:fill="auto"/>
            <w:vAlign w:val="bottom"/>
          </w:tcPr>
          <w:p w14:paraId="509C1CE9" w14:textId="77777777" w:rsidR="00B37BA6" w:rsidRPr="00FA0AAA" w:rsidRDefault="00000000">
            <w:pPr>
              <w:spacing w:after="0"/>
            </w:pPr>
            <w:r w:rsidRPr="00FA0AAA">
              <w:t>X</w:t>
            </w:r>
          </w:p>
        </w:tc>
        <w:tc>
          <w:tcPr>
            <w:tcW w:w="1624" w:type="dxa"/>
            <w:tcBorders>
              <w:top w:val="nil"/>
              <w:left w:val="nil"/>
              <w:bottom w:val="nil"/>
              <w:right w:val="nil"/>
            </w:tcBorders>
            <w:shd w:val="clear" w:color="auto" w:fill="auto"/>
            <w:vAlign w:val="bottom"/>
          </w:tcPr>
          <w:p w14:paraId="100DF44F" w14:textId="77777777" w:rsidR="00B37BA6" w:rsidRPr="00FA0AAA" w:rsidRDefault="00000000">
            <w:pPr>
              <w:spacing w:after="0"/>
            </w:pPr>
            <w:r w:rsidRPr="00FA0AAA">
              <w:t>X</w:t>
            </w:r>
          </w:p>
        </w:tc>
        <w:tc>
          <w:tcPr>
            <w:tcW w:w="1624" w:type="dxa"/>
            <w:tcBorders>
              <w:top w:val="nil"/>
              <w:left w:val="nil"/>
              <w:bottom w:val="nil"/>
              <w:right w:val="nil"/>
            </w:tcBorders>
            <w:shd w:val="clear" w:color="auto" w:fill="auto"/>
            <w:vAlign w:val="bottom"/>
          </w:tcPr>
          <w:p w14:paraId="02623021" w14:textId="77777777" w:rsidR="00B37BA6" w:rsidRPr="00FA0AAA" w:rsidRDefault="00000000">
            <w:pPr>
              <w:spacing w:after="0"/>
            </w:pPr>
            <w:r w:rsidRPr="00FA0AAA">
              <w:t>X</w:t>
            </w:r>
          </w:p>
        </w:tc>
        <w:tc>
          <w:tcPr>
            <w:tcW w:w="1624" w:type="dxa"/>
            <w:tcBorders>
              <w:top w:val="nil"/>
              <w:left w:val="nil"/>
              <w:bottom w:val="nil"/>
              <w:right w:val="nil"/>
            </w:tcBorders>
            <w:shd w:val="clear" w:color="auto" w:fill="auto"/>
            <w:vAlign w:val="bottom"/>
            <w:cellIns w:id="26" w:author="PCIRR S1 RNR" w:date="2025-03-13T16:33:00Z"/>
          </w:tcPr>
          <w:p w14:paraId="0BDD02A9" w14:textId="77777777" w:rsidR="00B37BA6" w:rsidRPr="00FA0AAA" w:rsidRDefault="00000000">
            <w:pPr>
              <w:spacing w:after="0"/>
            </w:pPr>
            <w:ins w:id="27" w:author="PCIRR S1 RNR" w:date="2025-03-13T16:33:00Z" w16du:dateUtc="2025-03-13T09:33:00Z">
              <w:r w:rsidRPr="00FA0AAA">
                <w:t>X</w:t>
              </w:r>
            </w:ins>
          </w:p>
        </w:tc>
      </w:tr>
      <w:tr w:rsidR="00B85D02" w:rsidRPr="00FA0AAA" w14:paraId="39D4E6C8" w14:textId="77777777" w:rsidTr="00B85D02">
        <w:trPr>
          <w:trHeight w:val="300"/>
        </w:trPr>
        <w:tc>
          <w:tcPr>
            <w:tcW w:w="1791" w:type="dxa"/>
            <w:tcBorders>
              <w:top w:val="nil"/>
              <w:left w:val="nil"/>
              <w:bottom w:val="nil"/>
              <w:right w:val="nil"/>
            </w:tcBorders>
            <w:shd w:val="clear" w:color="auto" w:fill="auto"/>
            <w:vAlign w:val="bottom"/>
          </w:tcPr>
          <w:p w14:paraId="170286BF" w14:textId="77777777" w:rsidR="00B37BA6" w:rsidRPr="00FA0AAA" w:rsidRDefault="00000000">
            <w:pPr>
              <w:spacing w:after="0"/>
            </w:pPr>
            <w:r w:rsidRPr="00FA0AAA">
              <w:t>Data analysis peer review / verification</w:t>
            </w:r>
          </w:p>
        </w:tc>
        <w:tc>
          <w:tcPr>
            <w:tcW w:w="1624" w:type="dxa"/>
            <w:tcBorders>
              <w:top w:val="nil"/>
              <w:left w:val="nil"/>
              <w:bottom w:val="nil"/>
              <w:right w:val="nil"/>
            </w:tcBorders>
            <w:shd w:val="clear" w:color="auto" w:fill="auto"/>
            <w:vAlign w:val="bottom"/>
          </w:tcPr>
          <w:p w14:paraId="56F81850" w14:textId="77777777" w:rsidR="00B37BA6" w:rsidRPr="00FA0AAA" w:rsidRDefault="00B37BA6">
            <w:pPr>
              <w:spacing w:after="0"/>
            </w:pPr>
          </w:p>
        </w:tc>
        <w:tc>
          <w:tcPr>
            <w:tcW w:w="1624" w:type="dxa"/>
            <w:tcBorders>
              <w:top w:val="nil"/>
              <w:left w:val="nil"/>
              <w:bottom w:val="nil"/>
              <w:right w:val="nil"/>
            </w:tcBorders>
            <w:shd w:val="clear" w:color="auto" w:fill="auto"/>
            <w:vAlign w:val="bottom"/>
          </w:tcPr>
          <w:p w14:paraId="06C9A77B" w14:textId="77777777" w:rsidR="00B37BA6" w:rsidRPr="00FA0AAA" w:rsidRDefault="00000000">
            <w:pPr>
              <w:spacing w:after="0"/>
            </w:pPr>
            <w:r w:rsidRPr="00FA0AAA">
              <w:t>X</w:t>
            </w:r>
          </w:p>
        </w:tc>
        <w:tc>
          <w:tcPr>
            <w:tcW w:w="1624" w:type="dxa"/>
            <w:tcBorders>
              <w:top w:val="nil"/>
              <w:left w:val="nil"/>
              <w:bottom w:val="nil"/>
              <w:right w:val="nil"/>
            </w:tcBorders>
            <w:shd w:val="clear" w:color="auto" w:fill="auto"/>
            <w:vAlign w:val="bottom"/>
          </w:tcPr>
          <w:p w14:paraId="012ADB2D" w14:textId="77777777" w:rsidR="00B37BA6" w:rsidRPr="00FA0AAA" w:rsidRDefault="00000000">
            <w:pPr>
              <w:spacing w:after="0"/>
            </w:pPr>
            <w:r w:rsidRPr="00FA0AAA">
              <w:t>X</w:t>
            </w:r>
          </w:p>
        </w:tc>
        <w:tc>
          <w:tcPr>
            <w:tcW w:w="1624" w:type="dxa"/>
            <w:tcBorders>
              <w:top w:val="nil"/>
              <w:left w:val="nil"/>
              <w:bottom w:val="nil"/>
              <w:right w:val="nil"/>
            </w:tcBorders>
            <w:shd w:val="clear" w:color="auto" w:fill="auto"/>
            <w:vAlign w:val="bottom"/>
          </w:tcPr>
          <w:p w14:paraId="6426F761" w14:textId="77777777" w:rsidR="00B37BA6" w:rsidRPr="00FA0AAA" w:rsidRDefault="00000000">
            <w:pPr>
              <w:spacing w:after="0"/>
            </w:pPr>
            <w:ins w:id="28" w:author="PCIRR S1 RNR" w:date="2025-03-13T16:33:00Z" w16du:dateUtc="2025-03-13T09:33:00Z">
              <w:r w:rsidRPr="00FA0AAA">
                <w:t>X</w:t>
              </w:r>
            </w:ins>
          </w:p>
        </w:tc>
        <w:tc>
          <w:tcPr>
            <w:tcW w:w="1624" w:type="dxa"/>
            <w:tcBorders>
              <w:top w:val="nil"/>
              <w:left w:val="nil"/>
              <w:bottom w:val="nil"/>
              <w:right w:val="nil"/>
            </w:tcBorders>
            <w:shd w:val="clear" w:color="auto" w:fill="auto"/>
            <w:vAlign w:val="bottom"/>
            <w:cellIns w:id="29" w:author="PCIRR S1 RNR" w:date="2025-03-13T16:33:00Z"/>
          </w:tcPr>
          <w:p w14:paraId="45ED409F" w14:textId="77777777" w:rsidR="00B37BA6" w:rsidRPr="00FA0AAA" w:rsidRDefault="00B37BA6">
            <w:pPr>
              <w:spacing w:after="0"/>
            </w:pPr>
          </w:p>
        </w:tc>
      </w:tr>
      <w:tr w:rsidR="00B85D02" w:rsidRPr="00FA0AAA" w14:paraId="1627B90A" w14:textId="77777777" w:rsidTr="00B85D02">
        <w:trPr>
          <w:trHeight w:val="300"/>
        </w:trPr>
        <w:tc>
          <w:tcPr>
            <w:tcW w:w="1791" w:type="dxa"/>
            <w:tcBorders>
              <w:top w:val="nil"/>
              <w:left w:val="nil"/>
              <w:bottom w:val="nil"/>
              <w:right w:val="nil"/>
            </w:tcBorders>
            <w:shd w:val="clear" w:color="auto" w:fill="auto"/>
            <w:vAlign w:val="bottom"/>
          </w:tcPr>
          <w:p w14:paraId="37A66A63" w14:textId="77777777" w:rsidR="00B37BA6" w:rsidRPr="00FA0AAA" w:rsidRDefault="00000000">
            <w:pPr>
              <w:spacing w:after="0"/>
            </w:pPr>
            <w:r w:rsidRPr="00FA0AAA">
              <w:t>Methodology</w:t>
            </w:r>
          </w:p>
        </w:tc>
        <w:tc>
          <w:tcPr>
            <w:tcW w:w="1624" w:type="dxa"/>
            <w:tcBorders>
              <w:top w:val="nil"/>
              <w:left w:val="nil"/>
              <w:bottom w:val="nil"/>
              <w:right w:val="nil"/>
            </w:tcBorders>
            <w:shd w:val="clear" w:color="auto" w:fill="auto"/>
            <w:vAlign w:val="bottom"/>
          </w:tcPr>
          <w:p w14:paraId="064C28BE" w14:textId="77777777" w:rsidR="00B37BA6" w:rsidRPr="00FA0AAA" w:rsidRDefault="00000000">
            <w:pPr>
              <w:spacing w:after="0"/>
            </w:pPr>
            <w:r w:rsidRPr="00FA0AAA">
              <w:t>X</w:t>
            </w:r>
          </w:p>
        </w:tc>
        <w:tc>
          <w:tcPr>
            <w:tcW w:w="1624" w:type="dxa"/>
            <w:tcBorders>
              <w:top w:val="nil"/>
              <w:left w:val="nil"/>
              <w:bottom w:val="nil"/>
              <w:right w:val="nil"/>
            </w:tcBorders>
            <w:shd w:val="clear" w:color="auto" w:fill="auto"/>
            <w:vAlign w:val="bottom"/>
          </w:tcPr>
          <w:p w14:paraId="32C3AD28" w14:textId="77777777" w:rsidR="00B37BA6" w:rsidRPr="00FA0AAA" w:rsidRDefault="00B37BA6">
            <w:pPr>
              <w:spacing w:after="0"/>
            </w:pPr>
          </w:p>
        </w:tc>
        <w:tc>
          <w:tcPr>
            <w:tcW w:w="1624" w:type="dxa"/>
            <w:tcBorders>
              <w:top w:val="nil"/>
              <w:left w:val="nil"/>
              <w:bottom w:val="nil"/>
              <w:right w:val="nil"/>
            </w:tcBorders>
            <w:shd w:val="clear" w:color="auto" w:fill="auto"/>
            <w:vAlign w:val="bottom"/>
          </w:tcPr>
          <w:p w14:paraId="17D6B0D9" w14:textId="77777777" w:rsidR="00B37BA6" w:rsidRPr="00FA0AAA" w:rsidRDefault="00B37BA6">
            <w:pPr>
              <w:spacing w:after="0"/>
            </w:pPr>
          </w:p>
        </w:tc>
        <w:tc>
          <w:tcPr>
            <w:tcW w:w="1624" w:type="dxa"/>
            <w:tcBorders>
              <w:top w:val="nil"/>
              <w:left w:val="nil"/>
              <w:bottom w:val="nil"/>
              <w:right w:val="nil"/>
            </w:tcBorders>
            <w:shd w:val="clear" w:color="auto" w:fill="auto"/>
            <w:vAlign w:val="bottom"/>
          </w:tcPr>
          <w:p w14:paraId="224B3C17" w14:textId="77777777" w:rsidR="00B37BA6" w:rsidRPr="00FA0AAA" w:rsidRDefault="00B37BA6">
            <w:pPr>
              <w:spacing w:after="0"/>
            </w:pPr>
          </w:p>
        </w:tc>
        <w:tc>
          <w:tcPr>
            <w:tcW w:w="1624" w:type="dxa"/>
            <w:tcBorders>
              <w:top w:val="nil"/>
              <w:left w:val="nil"/>
              <w:bottom w:val="nil"/>
              <w:right w:val="nil"/>
            </w:tcBorders>
            <w:shd w:val="clear" w:color="auto" w:fill="auto"/>
            <w:vAlign w:val="bottom"/>
            <w:cellIns w:id="30" w:author="PCIRR S1 RNR" w:date="2025-03-13T16:33:00Z"/>
          </w:tcPr>
          <w:p w14:paraId="3B4D0E3B" w14:textId="77777777" w:rsidR="00B37BA6" w:rsidRPr="00FA0AAA" w:rsidRDefault="00B37BA6">
            <w:pPr>
              <w:spacing w:after="0"/>
            </w:pPr>
          </w:p>
        </w:tc>
      </w:tr>
      <w:tr w:rsidR="00B85D02" w:rsidRPr="00FA0AAA" w14:paraId="035632A7" w14:textId="77777777" w:rsidTr="00B85D02">
        <w:trPr>
          <w:trHeight w:val="300"/>
        </w:trPr>
        <w:tc>
          <w:tcPr>
            <w:tcW w:w="1791" w:type="dxa"/>
            <w:tcBorders>
              <w:top w:val="nil"/>
              <w:left w:val="nil"/>
              <w:bottom w:val="nil"/>
              <w:right w:val="nil"/>
            </w:tcBorders>
            <w:shd w:val="clear" w:color="auto" w:fill="auto"/>
            <w:vAlign w:val="bottom"/>
          </w:tcPr>
          <w:p w14:paraId="0CF272AD" w14:textId="77777777" w:rsidR="00B37BA6" w:rsidRPr="00FA0AAA" w:rsidRDefault="00000000">
            <w:pPr>
              <w:spacing w:after="0"/>
            </w:pPr>
            <w:r w:rsidRPr="00FA0AAA">
              <w:t>Project administration</w:t>
            </w:r>
          </w:p>
        </w:tc>
        <w:tc>
          <w:tcPr>
            <w:tcW w:w="1624" w:type="dxa"/>
            <w:tcBorders>
              <w:top w:val="nil"/>
              <w:left w:val="nil"/>
              <w:bottom w:val="nil"/>
              <w:right w:val="nil"/>
            </w:tcBorders>
            <w:shd w:val="clear" w:color="auto" w:fill="auto"/>
            <w:vAlign w:val="bottom"/>
          </w:tcPr>
          <w:p w14:paraId="4C26199C" w14:textId="77777777" w:rsidR="00B37BA6" w:rsidRPr="00FA0AAA" w:rsidRDefault="00B37BA6">
            <w:pPr>
              <w:spacing w:after="0"/>
            </w:pPr>
          </w:p>
        </w:tc>
        <w:tc>
          <w:tcPr>
            <w:tcW w:w="1624" w:type="dxa"/>
            <w:tcBorders>
              <w:top w:val="nil"/>
              <w:left w:val="nil"/>
              <w:bottom w:val="nil"/>
              <w:right w:val="nil"/>
            </w:tcBorders>
            <w:shd w:val="clear" w:color="auto" w:fill="auto"/>
            <w:vAlign w:val="bottom"/>
          </w:tcPr>
          <w:p w14:paraId="6CB14970" w14:textId="77777777" w:rsidR="00B37BA6" w:rsidRPr="00FA0AAA" w:rsidRDefault="00B37BA6">
            <w:pPr>
              <w:spacing w:after="0"/>
            </w:pPr>
          </w:p>
        </w:tc>
        <w:tc>
          <w:tcPr>
            <w:tcW w:w="1624" w:type="dxa"/>
            <w:tcBorders>
              <w:top w:val="nil"/>
              <w:left w:val="nil"/>
              <w:bottom w:val="nil"/>
              <w:right w:val="nil"/>
            </w:tcBorders>
            <w:shd w:val="clear" w:color="auto" w:fill="auto"/>
            <w:vAlign w:val="bottom"/>
          </w:tcPr>
          <w:p w14:paraId="685B50BC" w14:textId="77777777" w:rsidR="00B37BA6" w:rsidRPr="00FA0AAA" w:rsidRDefault="00B37BA6">
            <w:pPr>
              <w:spacing w:after="0"/>
            </w:pPr>
          </w:p>
        </w:tc>
        <w:tc>
          <w:tcPr>
            <w:tcW w:w="1624" w:type="dxa"/>
            <w:tcBorders>
              <w:top w:val="nil"/>
              <w:left w:val="nil"/>
              <w:bottom w:val="nil"/>
              <w:right w:val="nil"/>
            </w:tcBorders>
            <w:shd w:val="clear" w:color="auto" w:fill="auto"/>
            <w:vAlign w:val="bottom"/>
          </w:tcPr>
          <w:p w14:paraId="123530AA" w14:textId="700D701F" w:rsidR="00B37BA6" w:rsidRPr="00FA0AAA" w:rsidRDefault="00000000">
            <w:pPr>
              <w:spacing w:after="0"/>
            </w:pPr>
            <w:del w:id="31" w:author="PCIRR S1 RNR" w:date="2025-03-13T16:33:00Z" w16du:dateUtc="2025-03-13T09:33:00Z">
              <w:r w:rsidRPr="002C278D">
                <w:delText>X</w:delText>
              </w:r>
            </w:del>
          </w:p>
        </w:tc>
        <w:tc>
          <w:tcPr>
            <w:tcW w:w="1624" w:type="dxa"/>
            <w:tcBorders>
              <w:top w:val="nil"/>
              <w:left w:val="nil"/>
              <w:bottom w:val="nil"/>
              <w:right w:val="nil"/>
            </w:tcBorders>
            <w:shd w:val="clear" w:color="auto" w:fill="auto"/>
            <w:vAlign w:val="bottom"/>
            <w:cellIns w:id="32" w:author="PCIRR S1 RNR" w:date="2025-03-13T16:33:00Z"/>
          </w:tcPr>
          <w:p w14:paraId="1D98A09C" w14:textId="77777777" w:rsidR="00B37BA6" w:rsidRPr="00FA0AAA" w:rsidRDefault="00000000">
            <w:pPr>
              <w:spacing w:after="0"/>
            </w:pPr>
            <w:ins w:id="33" w:author="PCIRR S1 RNR" w:date="2025-03-13T16:33:00Z" w16du:dateUtc="2025-03-13T09:33:00Z">
              <w:r w:rsidRPr="00FA0AAA">
                <w:t>X</w:t>
              </w:r>
            </w:ins>
          </w:p>
        </w:tc>
      </w:tr>
      <w:tr w:rsidR="00B85D02" w:rsidRPr="00FA0AAA" w14:paraId="05E0AC11" w14:textId="77777777" w:rsidTr="00B85D02">
        <w:trPr>
          <w:trHeight w:val="300"/>
        </w:trPr>
        <w:tc>
          <w:tcPr>
            <w:tcW w:w="1791" w:type="dxa"/>
            <w:tcBorders>
              <w:top w:val="nil"/>
              <w:left w:val="nil"/>
              <w:bottom w:val="nil"/>
              <w:right w:val="nil"/>
            </w:tcBorders>
            <w:shd w:val="clear" w:color="auto" w:fill="auto"/>
            <w:vAlign w:val="bottom"/>
          </w:tcPr>
          <w:p w14:paraId="1CE1EA11" w14:textId="77777777" w:rsidR="00B37BA6" w:rsidRPr="00FA0AAA" w:rsidRDefault="00000000">
            <w:pPr>
              <w:spacing w:after="0"/>
            </w:pPr>
            <w:r w:rsidRPr="00FA0AAA">
              <w:t>Resources</w:t>
            </w:r>
          </w:p>
        </w:tc>
        <w:tc>
          <w:tcPr>
            <w:tcW w:w="1624" w:type="dxa"/>
            <w:tcBorders>
              <w:top w:val="nil"/>
              <w:left w:val="nil"/>
              <w:bottom w:val="nil"/>
              <w:right w:val="nil"/>
            </w:tcBorders>
            <w:shd w:val="clear" w:color="auto" w:fill="auto"/>
            <w:vAlign w:val="bottom"/>
          </w:tcPr>
          <w:p w14:paraId="21DD46E6" w14:textId="77777777" w:rsidR="00B37BA6" w:rsidRPr="00FA0AAA" w:rsidRDefault="00B37BA6">
            <w:pPr>
              <w:spacing w:after="0"/>
            </w:pPr>
          </w:p>
        </w:tc>
        <w:tc>
          <w:tcPr>
            <w:tcW w:w="1624" w:type="dxa"/>
            <w:tcBorders>
              <w:top w:val="nil"/>
              <w:left w:val="nil"/>
              <w:bottom w:val="nil"/>
              <w:right w:val="nil"/>
            </w:tcBorders>
            <w:shd w:val="clear" w:color="auto" w:fill="auto"/>
            <w:vAlign w:val="bottom"/>
          </w:tcPr>
          <w:p w14:paraId="40F5AC4A" w14:textId="77777777" w:rsidR="00B37BA6" w:rsidRPr="00FA0AAA" w:rsidRDefault="00B37BA6">
            <w:pPr>
              <w:spacing w:after="0"/>
            </w:pPr>
          </w:p>
        </w:tc>
        <w:tc>
          <w:tcPr>
            <w:tcW w:w="1624" w:type="dxa"/>
            <w:tcBorders>
              <w:top w:val="nil"/>
              <w:left w:val="nil"/>
              <w:bottom w:val="nil"/>
              <w:right w:val="nil"/>
            </w:tcBorders>
            <w:shd w:val="clear" w:color="auto" w:fill="auto"/>
            <w:vAlign w:val="bottom"/>
          </w:tcPr>
          <w:p w14:paraId="2BDF5858" w14:textId="77777777" w:rsidR="00B37BA6" w:rsidRPr="00FA0AAA" w:rsidRDefault="00B37BA6">
            <w:pPr>
              <w:spacing w:after="0"/>
            </w:pPr>
          </w:p>
        </w:tc>
        <w:tc>
          <w:tcPr>
            <w:tcW w:w="1624" w:type="dxa"/>
            <w:tcBorders>
              <w:top w:val="nil"/>
              <w:left w:val="nil"/>
              <w:bottom w:val="nil"/>
              <w:right w:val="nil"/>
            </w:tcBorders>
            <w:shd w:val="clear" w:color="auto" w:fill="auto"/>
            <w:vAlign w:val="bottom"/>
          </w:tcPr>
          <w:p w14:paraId="324CEA0F" w14:textId="4E93523E" w:rsidR="00B37BA6" w:rsidRPr="00FA0AAA" w:rsidRDefault="00000000">
            <w:pPr>
              <w:spacing w:after="0"/>
            </w:pPr>
            <w:del w:id="34" w:author="PCIRR S1 RNR" w:date="2025-03-13T16:33:00Z" w16du:dateUtc="2025-03-13T09:33:00Z">
              <w:r w:rsidRPr="002C278D">
                <w:delText>X</w:delText>
              </w:r>
            </w:del>
          </w:p>
        </w:tc>
        <w:tc>
          <w:tcPr>
            <w:tcW w:w="1624" w:type="dxa"/>
            <w:tcBorders>
              <w:top w:val="nil"/>
              <w:left w:val="nil"/>
              <w:bottom w:val="nil"/>
              <w:right w:val="nil"/>
            </w:tcBorders>
            <w:shd w:val="clear" w:color="auto" w:fill="auto"/>
            <w:vAlign w:val="bottom"/>
            <w:cellIns w:id="35" w:author="PCIRR S1 RNR" w:date="2025-03-13T16:33:00Z"/>
          </w:tcPr>
          <w:p w14:paraId="4BBBFCDE" w14:textId="77777777" w:rsidR="00B37BA6" w:rsidRPr="00FA0AAA" w:rsidRDefault="00000000">
            <w:pPr>
              <w:spacing w:after="0"/>
            </w:pPr>
            <w:ins w:id="36" w:author="PCIRR S1 RNR" w:date="2025-03-13T16:33:00Z" w16du:dateUtc="2025-03-13T09:33:00Z">
              <w:r w:rsidRPr="00FA0AAA">
                <w:t>X</w:t>
              </w:r>
            </w:ins>
          </w:p>
        </w:tc>
      </w:tr>
      <w:tr w:rsidR="00B85D02" w:rsidRPr="00FA0AAA" w14:paraId="34FC6A3A" w14:textId="77777777" w:rsidTr="00B85D02">
        <w:trPr>
          <w:trHeight w:val="300"/>
        </w:trPr>
        <w:tc>
          <w:tcPr>
            <w:tcW w:w="1791" w:type="dxa"/>
            <w:tcBorders>
              <w:top w:val="nil"/>
              <w:left w:val="nil"/>
              <w:bottom w:val="nil"/>
              <w:right w:val="nil"/>
            </w:tcBorders>
            <w:shd w:val="clear" w:color="auto" w:fill="auto"/>
            <w:vAlign w:val="bottom"/>
          </w:tcPr>
          <w:p w14:paraId="1735AC5E" w14:textId="77777777" w:rsidR="00B37BA6" w:rsidRPr="00FA0AAA" w:rsidRDefault="00000000">
            <w:pPr>
              <w:spacing w:after="0"/>
            </w:pPr>
            <w:r w:rsidRPr="00FA0AAA">
              <w:t>Software</w:t>
            </w:r>
          </w:p>
        </w:tc>
        <w:tc>
          <w:tcPr>
            <w:tcW w:w="1624" w:type="dxa"/>
            <w:tcBorders>
              <w:top w:val="nil"/>
              <w:left w:val="nil"/>
              <w:bottom w:val="nil"/>
              <w:right w:val="nil"/>
            </w:tcBorders>
            <w:shd w:val="clear" w:color="auto" w:fill="auto"/>
            <w:vAlign w:val="bottom"/>
          </w:tcPr>
          <w:p w14:paraId="012261BA" w14:textId="77777777" w:rsidR="00B37BA6" w:rsidRPr="00FA0AAA" w:rsidRDefault="00000000">
            <w:pPr>
              <w:spacing w:after="0"/>
            </w:pPr>
            <w:r w:rsidRPr="00FA0AAA">
              <w:t>X</w:t>
            </w:r>
          </w:p>
        </w:tc>
        <w:tc>
          <w:tcPr>
            <w:tcW w:w="1624" w:type="dxa"/>
            <w:tcBorders>
              <w:top w:val="nil"/>
              <w:left w:val="nil"/>
              <w:bottom w:val="nil"/>
              <w:right w:val="nil"/>
            </w:tcBorders>
            <w:shd w:val="clear" w:color="auto" w:fill="auto"/>
            <w:vAlign w:val="bottom"/>
          </w:tcPr>
          <w:p w14:paraId="1F0BCC4D" w14:textId="77777777" w:rsidR="00B37BA6" w:rsidRPr="00FA0AAA" w:rsidRDefault="00000000">
            <w:pPr>
              <w:spacing w:after="0"/>
            </w:pPr>
            <w:r w:rsidRPr="00FA0AAA">
              <w:t>X</w:t>
            </w:r>
          </w:p>
        </w:tc>
        <w:tc>
          <w:tcPr>
            <w:tcW w:w="1624" w:type="dxa"/>
            <w:tcBorders>
              <w:top w:val="nil"/>
              <w:left w:val="nil"/>
              <w:bottom w:val="nil"/>
              <w:right w:val="nil"/>
            </w:tcBorders>
            <w:shd w:val="clear" w:color="auto" w:fill="auto"/>
            <w:vAlign w:val="bottom"/>
          </w:tcPr>
          <w:p w14:paraId="22A97480" w14:textId="77777777" w:rsidR="00B37BA6" w:rsidRPr="00FA0AAA" w:rsidRDefault="00000000">
            <w:pPr>
              <w:spacing w:after="0"/>
            </w:pPr>
            <w:ins w:id="37" w:author="PCIRR S1 RNR" w:date="2025-03-13T16:33:00Z" w16du:dateUtc="2025-03-13T09:33:00Z">
              <w:r w:rsidRPr="00FA0AAA">
                <w:t>X</w:t>
              </w:r>
            </w:ins>
          </w:p>
        </w:tc>
        <w:tc>
          <w:tcPr>
            <w:tcW w:w="1624" w:type="dxa"/>
            <w:tcBorders>
              <w:top w:val="nil"/>
              <w:left w:val="nil"/>
              <w:bottom w:val="nil"/>
              <w:right w:val="nil"/>
            </w:tcBorders>
            <w:shd w:val="clear" w:color="auto" w:fill="auto"/>
            <w:vAlign w:val="bottom"/>
          </w:tcPr>
          <w:p w14:paraId="59E71F43" w14:textId="77777777" w:rsidR="00B37BA6" w:rsidRPr="00FA0AAA" w:rsidRDefault="00B37BA6">
            <w:pPr>
              <w:spacing w:after="0"/>
            </w:pPr>
          </w:p>
        </w:tc>
        <w:tc>
          <w:tcPr>
            <w:tcW w:w="1624" w:type="dxa"/>
            <w:tcBorders>
              <w:top w:val="nil"/>
              <w:left w:val="nil"/>
              <w:bottom w:val="nil"/>
              <w:right w:val="nil"/>
            </w:tcBorders>
            <w:shd w:val="clear" w:color="auto" w:fill="auto"/>
            <w:vAlign w:val="bottom"/>
            <w:cellIns w:id="38" w:author="PCIRR S1 RNR" w:date="2025-03-13T16:33:00Z"/>
          </w:tcPr>
          <w:p w14:paraId="12A73DD9" w14:textId="77777777" w:rsidR="00B37BA6" w:rsidRPr="00FA0AAA" w:rsidRDefault="00B37BA6">
            <w:pPr>
              <w:spacing w:after="0"/>
            </w:pPr>
          </w:p>
        </w:tc>
      </w:tr>
      <w:tr w:rsidR="00B85D02" w:rsidRPr="00FA0AAA" w14:paraId="2401BF85" w14:textId="77777777" w:rsidTr="00B85D02">
        <w:trPr>
          <w:trHeight w:val="300"/>
        </w:trPr>
        <w:tc>
          <w:tcPr>
            <w:tcW w:w="1791" w:type="dxa"/>
            <w:tcBorders>
              <w:top w:val="nil"/>
              <w:left w:val="nil"/>
              <w:bottom w:val="nil"/>
              <w:right w:val="nil"/>
            </w:tcBorders>
            <w:shd w:val="clear" w:color="auto" w:fill="auto"/>
            <w:vAlign w:val="bottom"/>
          </w:tcPr>
          <w:p w14:paraId="5283F5FB" w14:textId="77777777" w:rsidR="00B37BA6" w:rsidRPr="00FA0AAA" w:rsidRDefault="00000000">
            <w:pPr>
              <w:spacing w:after="0"/>
            </w:pPr>
            <w:r w:rsidRPr="00FA0AAA">
              <w:t>Supervision</w:t>
            </w:r>
          </w:p>
        </w:tc>
        <w:tc>
          <w:tcPr>
            <w:tcW w:w="1624" w:type="dxa"/>
            <w:tcBorders>
              <w:top w:val="nil"/>
              <w:left w:val="nil"/>
              <w:bottom w:val="nil"/>
              <w:right w:val="nil"/>
            </w:tcBorders>
            <w:shd w:val="clear" w:color="auto" w:fill="auto"/>
            <w:vAlign w:val="bottom"/>
          </w:tcPr>
          <w:p w14:paraId="2B807FE4" w14:textId="77777777" w:rsidR="00B37BA6" w:rsidRPr="00FA0AAA" w:rsidRDefault="00B37BA6">
            <w:pPr>
              <w:spacing w:after="0"/>
            </w:pPr>
          </w:p>
        </w:tc>
        <w:tc>
          <w:tcPr>
            <w:tcW w:w="1624" w:type="dxa"/>
            <w:tcBorders>
              <w:top w:val="nil"/>
              <w:left w:val="nil"/>
              <w:bottom w:val="nil"/>
              <w:right w:val="nil"/>
            </w:tcBorders>
            <w:shd w:val="clear" w:color="auto" w:fill="auto"/>
            <w:vAlign w:val="bottom"/>
          </w:tcPr>
          <w:p w14:paraId="7BB72245" w14:textId="77777777" w:rsidR="00B37BA6" w:rsidRPr="00FA0AAA" w:rsidRDefault="00B37BA6">
            <w:pPr>
              <w:spacing w:after="0"/>
            </w:pPr>
          </w:p>
        </w:tc>
        <w:tc>
          <w:tcPr>
            <w:tcW w:w="1624" w:type="dxa"/>
            <w:tcBorders>
              <w:top w:val="nil"/>
              <w:left w:val="nil"/>
              <w:bottom w:val="nil"/>
              <w:right w:val="nil"/>
            </w:tcBorders>
            <w:shd w:val="clear" w:color="auto" w:fill="auto"/>
            <w:vAlign w:val="bottom"/>
          </w:tcPr>
          <w:p w14:paraId="3BAAA61B" w14:textId="77777777" w:rsidR="00B37BA6" w:rsidRPr="00FA0AAA" w:rsidRDefault="00B37BA6">
            <w:pPr>
              <w:spacing w:after="0"/>
            </w:pPr>
          </w:p>
        </w:tc>
        <w:tc>
          <w:tcPr>
            <w:tcW w:w="1624" w:type="dxa"/>
            <w:tcBorders>
              <w:top w:val="nil"/>
              <w:left w:val="nil"/>
              <w:bottom w:val="nil"/>
              <w:right w:val="nil"/>
            </w:tcBorders>
            <w:shd w:val="clear" w:color="auto" w:fill="auto"/>
            <w:vAlign w:val="bottom"/>
          </w:tcPr>
          <w:p w14:paraId="1CB32929" w14:textId="04C6ED78" w:rsidR="00B37BA6" w:rsidRPr="00FA0AAA" w:rsidRDefault="00000000">
            <w:pPr>
              <w:spacing w:after="0"/>
            </w:pPr>
            <w:del w:id="39" w:author="PCIRR S1 RNR" w:date="2025-03-13T16:33:00Z" w16du:dateUtc="2025-03-13T09:33:00Z">
              <w:r w:rsidRPr="002C278D">
                <w:delText>X</w:delText>
              </w:r>
            </w:del>
          </w:p>
        </w:tc>
        <w:tc>
          <w:tcPr>
            <w:tcW w:w="1624" w:type="dxa"/>
            <w:tcBorders>
              <w:top w:val="nil"/>
              <w:left w:val="nil"/>
              <w:bottom w:val="nil"/>
              <w:right w:val="nil"/>
            </w:tcBorders>
            <w:shd w:val="clear" w:color="auto" w:fill="auto"/>
            <w:vAlign w:val="bottom"/>
            <w:cellIns w:id="40" w:author="PCIRR S1 RNR" w:date="2025-03-13T16:33:00Z"/>
          </w:tcPr>
          <w:p w14:paraId="203ECB16" w14:textId="77777777" w:rsidR="00B37BA6" w:rsidRPr="00FA0AAA" w:rsidRDefault="00000000">
            <w:pPr>
              <w:spacing w:after="0"/>
            </w:pPr>
            <w:ins w:id="41" w:author="PCIRR S1 RNR" w:date="2025-03-13T16:33:00Z" w16du:dateUtc="2025-03-13T09:33:00Z">
              <w:r w:rsidRPr="00FA0AAA">
                <w:t>X</w:t>
              </w:r>
            </w:ins>
          </w:p>
        </w:tc>
      </w:tr>
      <w:tr w:rsidR="00B85D02" w:rsidRPr="00FA0AAA" w14:paraId="6D58218A" w14:textId="77777777" w:rsidTr="00B85D02">
        <w:trPr>
          <w:trHeight w:val="300"/>
        </w:trPr>
        <w:tc>
          <w:tcPr>
            <w:tcW w:w="1791" w:type="dxa"/>
            <w:tcBorders>
              <w:top w:val="nil"/>
              <w:left w:val="nil"/>
              <w:bottom w:val="nil"/>
              <w:right w:val="nil"/>
            </w:tcBorders>
            <w:shd w:val="clear" w:color="auto" w:fill="auto"/>
            <w:vAlign w:val="bottom"/>
          </w:tcPr>
          <w:p w14:paraId="721D1174" w14:textId="77777777" w:rsidR="00B37BA6" w:rsidRPr="00FA0AAA" w:rsidRDefault="00000000">
            <w:pPr>
              <w:spacing w:after="0"/>
            </w:pPr>
            <w:r w:rsidRPr="00FA0AAA">
              <w:t>Validation</w:t>
            </w:r>
          </w:p>
        </w:tc>
        <w:tc>
          <w:tcPr>
            <w:tcW w:w="1624" w:type="dxa"/>
            <w:tcBorders>
              <w:top w:val="nil"/>
              <w:left w:val="nil"/>
              <w:bottom w:val="nil"/>
              <w:right w:val="nil"/>
            </w:tcBorders>
            <w:shd w:val="clear" w:color="auto" w:fill="auto"/>
            <w:vAlign w:val="bottom"/>
          </w:tcPr>
          <w:p w14:paraId="60337B8F" w14:textId="77777777" w:rsidR="00B37BA6" w:rsidRPr="00FA0AAA" w:rsidRDefault="00B37BA6">
            <w:pPr>
              <w:spacing w:after="0"/>
            </w:pPr>
          </w:p>
        </w:tc>
        <w:tc>
          <w:tcPr>
            <w:tcW w:w="1624" w:type="dxa"/>
            <w:tcBorders>
              <w:top w:val="nil"/>
              <w:left w:val="nil"/>
              <w:bottom w:val="nil"/>
              <w:right w:val="nil"/>
            </w:tcBorders>
            <w:shd w:val="clear" w:color="auto" w:fill="auto"/>
            <w:vAlign w:val="bottom"/>
          </w:tcPr>
          <w:p w14:paraId="321816DC" w14:textId="77777777" w:rsidR="00B37BA6" w:rsidRPr="00FA0AAA" w:rsidRDefault="00B37BA6">
            <w:pPr>
              <w:spacing w:after="0"/>
            </w:pPr>
          </w:p>
        </w:tc>
        <w:tc>
          <w:tcPr>
            <w:tcW w:w="1624" w:type="dxa"/>
            <w:tcBorders>
              <w:top w:val="nil"/>
              <w:left w:val="nil"/>
              <w:bottom w:val="nil"/>
              <w:right w:val="nil"/>
            </w:tcBorders>
            <w:shd w:val="clear" w:color="auto" w:fill="auto"/>
            <w:vAlign w:val="bottom"/>
          </w:tcPr>
          <w:p w14:paraId="6131BDB4" w14:textId="5E90B902" w:rsidR="00B37BA6" w:rsidRPr="00FA0AAA" w:rsidRDefault="00000000">
            <w:pPr>
              <w:spacing w:after="0"/>
            </w:pPr>
            <w:del w:id="42" w:author="PCIRR S1 RNR" w:date="2025-03-13T16:33:00Z" w16du:dateUtc="2025-03-13T09:33:00Z">
              <w:r w:rsidRPr="002C278D">
                <w:delText>X</w:delText>
              </w:r>
            </w:del>
          </w:p>
        </w:tc>
        <w:tc>
          <w:tcPr>
            <w:tcW w:w="1624" w:type="dxa"/>
            <w:tcBorders>
              <w:top w:val="nil"/>
              <w:left w:val="nil"/>
              <w:bottom w:val="nil"/>
              <w:right w:val="nil"/>
            </w:tcBorders>
            <w:shd w:val="clear" w:color="auto" w:fill="auto"/>
            <w:vAlign w:val="bottom"/>
          </w:tcPr>
          <w:p w14:paraId="4C477CAE" w14:textId="77777777" w:rsidR="00B37BA6" w:rsidRPr="00FA0AAA" w:rsidRDefault="00000000">
            <w:pPr>
              <w:spacing w:after="0"/>
            </w:pPr>
            <w:r w:rsidRPr="00FA0AAA">
              <w:t>X</w:t>
            </w:r>
          </w:p>
        </w:tc>
        <w:tc>
          <w:tcPr>
            <w:tcW w:w="1624" w:type="dxa"/>
            <w:tcBorders>
              <w:top w:val="nil"/>
              <w:left w:val="nil"/>
              <w:bottom w:val="nil"/>
              <w:right w:val="nil"/>
            </w:tcBorders>
            <w:shd w:val="clear" w:color="auto" w:fill="auto"/>
            <w:vAlign w:val="bottom"/>
            <w:cellIns w:id="43" w:author="PCIRR S1 RNR" w:date="2025-03-13T16:33:00Z"/>
          </w:tcPr>
          <w:p w14:paraId="6D86F454" w14:textId="77777777" w:rsidR="00B37BA6" w:rsidRPr="00FA0AAA" w:rsidRDefault="00000000">
            <w:pPr>
              <w:spacing w:after="0"/>
            </w:pPr>
            <w:ins w:id="44" w:author="PCIRR S1 RNR" w:date="2025-03-13T16:33:00Z" w16du:dateUtc="2025-03-13T09:33:00Z">
              <w:r w:rsidRPr="00FA0AAA">
                <w:t>X</w:t>
              </w:r>
            </w:ins>
          </w:p>
        </w:tc>
      </w:tr>
      <w:tr w:rsidR="00B85D02" w:rsidRPr="00FA0AAA" w14:paraId="25CC73CE" w14:textId="77777777" w:rsidTr="00B85D02">
        <w:trPr>
          <w:trHeight w:val="300"/>
        </w:trPr>
        <w:tc>
          <w:tcPr>
            <w:tcW w:w="1791" w:type="dxa"/>
            <w:tcBorders>
              <w:top w:val="nil"/>
              <w:left w:val="nil"/>
              <w:bottom w:val="nil"/>
              <w:right w:val="nil"/>
            </w:tcBorders>
            <w:shd w:val="clear" w:color="auto" w:fill="auto"/>
            <w:vAlign w:val="bottom"/>
          </w:tcPr>
          <w:p w14:paraId="690BA20B" w14:textId="77777777" w:rsidR="00B37BA6" w:rsidRPr="00FA0AAA" w:rsidRDefault="00000000">
            <w:pPr>
              <w:spacing w:after="0"/>
            </w:pPr>
            <w:r w:rsidRPr="00FA0AAA">
              <w:t>Visualization</w:t>
            </w:r>
          </w:p>
        </w:tc>
        <w:tc>
          <w:tcPr>
            <w:tcW w:w="1624" w:type="dxa"/>
            <w:tcBorders>
              <w:top w:val="nil"/>
              <w:left w:val="nil"/>
              <w:bottom w:val="nil"/>
              <w:right w:val="nil"/>
            </w:tcBorders>
            <w:shd w:val="clear" w:color="auto" w:fill="auto"/>
            <w:vAlign w:val="bottom"/>
          </w:tcPr>
          <w:p w14:paraId="7E546406" w14:textId="77777777" w:rsidR="00B37BA6" w:rsidRPr="00FA0AAA" w:rsidRDefault="00000000">
            <w:pPr>
              <w:spacing w:after="0"/>
            </w:pPr>
            <w:r w:rsidRPr="00FA0AAA">
              <w:t>X</w:t>
            </w:r>
          </w:p>
        </w:tc>
        <w:tc>
          <w:tcPr>
            <w:tcW w:w="1624" w:type="dxa"/>
            <w:tcBorders>
              <w:top w:val="nil"/>
              <w:left w:val="nil"/>
              <w:bottom w:val="nil"/>
              <w:right w:val="nil"/>
            </w:tcBorders>
            <w:shd w:val="clear" w:color="auto" w:fill="auto"/>
            <w:vAlign w:val="bottom"/>
          </w:tcPr>
          <w:p w14:paraId="068E26D4" w14:textId="77777777" w:rsidR="00B37BA6" w:rsidRPr="00FA0AAA" w:rsidRDefault="00000000">
            <w:pPr>
              <w:spacing w:after="0"/>
            </w:pPr>
            <w:r w:rsidRPr="00FA0AAA">
              <w:t>X</w:t>
            </w:r>
          </w:p>
        </w:tc>
        <w:tc>
          <w:tcPr>
            <w:tcW w:w="1624" w:type="dxa"/>
            <w:tcBorders>
              <w:top w:val="nil"/>
              <w:left w:val="nil"/>
              <w:bottom w:val="nil"/>
              <w:right w:val="nil"/>
            </w:tcBorders>
            <w:shd w:val="clear" w:color="auto" w:fill="auto"/>
            <w:vAlign w:val="bottom"/>
          </w:tcPr>
          <w:p w14:paraId="1674552E" w14:textId="77777777" w:rsidR="00B37BA6" w:rsidRPr="00FA0AAA" w:rsidRDefault="00000000">
            <w:pPr>
              <w:spacing w:after="0"/>
            </w:pPr>
            <w:ins w:id="45" w:author="PCIRR S1 RNR" w:date="2025-03-13T16:33:00Z" w16du:dateUtc="2025-03-13T09:33:00Z">
              <w:r w:rsidRPr="00FA0AAA">
                <w:t>X</w:t>
              </w:r>
            </w:ins>
          </w:p>
        </w:tc>
        <w:tc>
          <w:tcPr>
            <w:tcW w:w="1624" w:type="dxa"/>
            <w:tcBorders>
              <w:top w:val="nil"/>
              <w:left w:val="nil"/>
              <w:bottom w:val="nil"/>
              <w:right w:val="nil"/>
            </w:tcBorders>
            <w:shd w:val="clear" w:color="auto" w:fill="auto"/>
            <w:vAlign w:val="bottom"/>
          </w:tcPr>
          <w:p w14:paraId="07F4881A" w14:textId="77777777" w:rsidR="00B37BA6" w:rsidRPr="00FA0AAA" w:rsidRDefault="00B37BA6">
            <w:pPr>
              <w:spacing w:after="0"/>
            </w:pPr>
          </w:p>
        </w:tc>
        <w:tc>
          <w:tcPr>
            <w:tcW w:w="1624" w:type="dxa"/>
            <w:tcBorders>
              <w:top w:val="nil"/>
              <w:left w:val="nil"/>
              <w:bottom w:val="nil"/>
              <w:right w:val="nil"/>
            </w:tcBorders>
            <w:shd w:val="clear" w:color="auto" w:fill="auto"/>
            <w:vAlign w:val="bottom"/>
            <w:cellIns w:id="46" w:author="PCIRR S1 RNR" w:date="2025-03-13T16:33:00Z"/>
          </w:tcPr>
          <w:p w14:paraId="4B15FE60" w14:textId="77777777" w:rsidR="00B37BA6" w:rsidRPr="00FA0AAA" w:rsidRDefault="00B37BA6">
            <w:pPr>
              <w:spacing w:after="0"/>
            </w:pPr>
          </w:p>
        </w:tc>
      </w:tr>
      <w:tr w:rsidR="00B85D02" w:rsidRPr="00FA0AAA" w14:paraId="6160D397" w14:textId="77777777" w:rsidTr="00B85D02">
        <w:trPr>
          <w:trHeight w:val="300"/>
        </w:trPr>
        <w:tc>
          <w:tcPr>
            <w:tcW w:w="1791" w:type="dxa"/>
            <w:tcBorders>
              <w:top w:val="nil"/>
              <w:left w:val="nil"/>
              <w:bottom w:val="nil"/>
              <w:right w:val="nil"/>
            </w:tcBorders>
            <w:shd w:val="clear" w:color="auto" w:fill="auto"/>
            <w:vAlign w:val="bottom"/>
          </w:tcPr>
          <w:p w14:paraId="2F8371E4" w14:textId="77777777" w:rsidR="00B37BA6" w:rsidRPr="00FA0AAA" w:rsidRDefault="00000000">
            <w:pPr>
              <w:spacing w:after="0"/>
            </w:pPr>
            <w:r w:rsidRPr="00FA0AAA">
              <w:t>Writing-original draft</w:t>
            </w:r>
          </w:p>
        </w:tc>
        <w:tc>
          <w:tcPr>
            <w:tcW w:w="1624" w:type="dxa"/>
            <w:tcBorders>
              <w:top w:val="nil"/>
              <w:left w:val="nil"/>
              <w:bottom w:val="nil"/>
              <w:right w:val="nil"/>
            </w:tcBorders>
            <w:shd w:val="clear" w:color="auto" w:fill="auto"/>
            <w:vAlign w:val="bottom"/>
          </w:tcPr>
          <w:p w14:paraId="60B4F950" w14:textId="77777777" w:rsidR="00B37BA6" w:rsidRPr="00FA0AAA" w:rsidRDefault="00000000">
            <w:pPr>
              <w:spacing w:after="0"/>
            </w:pPr>
            <w:r w:rsidRPr="00FA0AAA">
              <w:t>X</w:t>
            </w:r>
          </w:p>
        </w:tc>
        <w:tc>
          <w:tcPr>
            <w:tcW w:w="1624" w:type="dxa"/>
            <w:tcBorders>
              <w:top w:val="nil"/>
              <w:left w:val="nil"/>
              <w:bottom w:val="nil"/>
              <w:right w:val="nil"/>
            </w:tcBorders>
            <w:shd w:val="clear" w:color="auto" w:fill="auto"/>
            <w:vAlign w:val="bottom"/>
          </w:tcPr>
          <w:p w14:paraId="19CD68D4" w14:textId="77777777" w:rsidR="00B37BA6" w:rsidRPr="00FA0AAA" w:rsidRDefault="00B37BA6">
            <w:pPr>
              <w:spacing w:after="0"/>
            </w:pPr>
          </w:p>
        </w:tc>
        <w:tc>
          <w:tcPr>
            <w:tcW w:w="1624" w:type="dxa"/>
            <w:tcBorders>
              <w:top w:val="nil"/>
              <w:left w:val="nil"/>
              <w:bottom w:val="nil"/>
              <w:right w:val="nil"/>
            </w:tcBorders>
            <w:shd w:val="clear" w:color="auto" w:fill="auto"/>
            <w:vAlign w:val="bottom"/>
          </w:tcPr>
          <w:p w14:paraId="783B3CAB" w14:textId="77777777" w:rsidR="00B37BA6" w:rsidRPr="00FA0AAA" w:rsidRDefault="00B37BA6">
            <w:pPr>
              <w:spacing w:after="0"/>
            </w:pPr>
          </w:p>
        </w:tc>
        <w:tc>
          <w:tcPr>
            <w:tcW w:w="1624" w:type="dxa"/>
            <w:tcBorders>
              <w:top w:val="nil"/>
              <w:left w:val="nil"/>
              <w:bottom w:val="nil"/>
              <w:right w:val="nil"/>
            </w:tcBorders>
            <w:shd w:val="clear" w:color="auto" w:fill="auto"/>
            <w:vAlign w:val="bottom"/>
          </w:tcPr>
          <w:p w14:paraId="13935A0B" w14:textId="77777777" w:rsidR="00B37BA6" w:rsidRPr="00FA0AAA" w:rsidRDefault="00B37BA6">
            <w:pPr>
              <w:spacing w:after="0"/>
            </w:pPr>
          </w:p>
        </w:tc>
        <w:tc>
          <w:tcPr>
            <w:tcW w:w="1624" w:type="dxa"/>
            <w:tcBorders>
              <w:top w:val="nil"/>
              <w:left w:val="nil"/>
              <w:bottom w:val="nil"/>
              <w:right w:val="nil"/>
            </w:tcBorders>
            <w:shd w:val="clear" w:color="auto" w:fill="auto"/>
            <w:vAlign w:val="bottom"/>
            <w:cellIns w:id="47" w:author="PCIRR S1 RNR" w:date="2025-03-13T16:33:00Z"/>
          </w:tcPr>
          <w:p w14:paraId="16F21D75" w14:textId="77777777" w:rsidR="00B37BA6" w:rsidRPr="00FA0AAA" w:rsidRDefault="00B37BA6">
            <w:pPr>
              <w:spacing w:after="0"/>
            </w:pPr>
          </w:p>
        </w:tc>
      </w:tr>
      <w:tr w:rsidR="00B85D02" w:rsidRPr="00FA0AAA" w14:paraId="6DA756C8" w14:textId="77777777">
        <w:trPr>
          <w:trHeight w:val="300"/>
        </w:trPr>
        <w:tc>
          <w:tcPr>
            <w:tcW w:w="1791" w:type="dxa"/>
            <w:tcBorders>
              <w:top w:val="nil"/>
              <w:left w:val="nil"/>
              <w:bottom w:val="single" w:sz="4" w:space="0" w:color="000000"/>
              <w:right w:val="nil"/>
            </w:tcBorders>
            <w:shd w:val="clear" w:color="auto" w:fill="auto"/>
            <w:vAlign w:val="bottom"/>
          </w:tcPr>
          <w:p w14:paraId="5AA229A3" w14:textId="77777777" w:rsidR="00B37BA6" w:rsidRPr="00FA0AAA" w:rsidRDefault="00000000">
            <w:pPr>
              <w:spacing w:after="0"/>
            </w:pPr>
            <w:r w:rsidRPr="00FA0AAA">
              <w:t>Writing-review and editing</w:t>
            </w:r>
          </w:p>
        </w:tc>
        <w:tc>
          <w:tcPr>
            <w:tcW w:w="1624" w:type="dxa"/>
            <w:tcBorders>
              <w:top w:val="nil"/>
              <w:left w:val="nil"/>
              <w:bottom w:val="single" w:sz="4" w:space="0" w:color="000000"/>
              <w:right w:val="nil"/>
            </w:tcBorders>
            <w:shd w:val="clear" w:color="auto" w:fill="auto"/>
            <w:vAlign w:val="bottom"/>
          </w:tcPr>
          <w:p w14:paraId="1A242DA1" w14:textId="77777777" w:rsidR="00B37BA6" w:rsidRPr="00FA0AAA" w:rsidRDefault="00B37BA6">
            <w:pPr>
              <w:spacing w:after="0"/>
            </w:pPr>
          </w:p>
        </w:tc>
        <w:tc>
          <w:tcPr>
            <w:tcW w:w="1624" w:type="dxa"/>
            <w:tcBorders>
              <w:top w:val="nil"/>
              <w:left w:val="nil"/>
              <w:bottom w:val="single" w:sz="4" w:space="0" w:color="000000"/>
              <w:right w:val="nil"/>
            </w:tcBorders>
            <w:shd w:val="clear" w:color="auto" w:fill="auto"/>
            <w:vAlign w:val="bottom"/>
          </w:tcPr>
          <w:p w14:paraId="78F7440A" w14:textId="77777777" w:rsidR="00B37BA6" w:rsidRPr="00FA0AAA" w:rsidRDefault="00B37BA6">
            <w:pPr>
              <w:spacing w:after="0"/>
            </w:pPr>
          </w:p>
        </w:tc>
        <w:tc>
          <w:tcPr>
            <w:tcW w:w="1624" w:type="dxa"/>
            <w:tcBorders>
              <w:top w:val="nil"/>
              <w:left w:val="nil"/>
              <w:bottom w:val="single" w:sz="4" w:space="0" w:color="000000"/>
              <w:right w:val="nil"/>
            </w:tcBorders>
            <w:shd w:val="clear" w:color="auto" w:fill="auto"/>
            <w:vAlign w:val="bottom"/>
          </w:tcPr>
          <w:p w14:paraId="40FA2992" w14:textId="77777777" w:rsidR="00B37BA6" w:rsidRPr="00FA0AAA" w:rsidRDefault="00000000">
            <w:pPr>
              <w:spacing w:after="0"/>
            </w:pPr>
            <w:r w:rsidRPr="00FA0AAA">
              <w:t>X</w:t>
            </w:r>
          </w:p>
        </w:tc>
        <w:tc>
          <w:tcPr>
            <w:tcW w:w="1624" w:type="dxa"/>
            <w:tcBorders>
              <w:top w:val="nil"/>
              <w:left w:val="nil"/>
              <w:bottom w:val="single" w:sz="4" w:space="0" w:color="000000"/>
              <w:right w:val="nil"/>
            </w:tcBorders>
            <w:shd w:val="clear" w:color="auto" w:fill="auto"/>
            <w:vAlign w:val="bottom"/>
          </w:tcPr>
          <w:p w14:paraId="58199C48" w14:textId="77777777" w:rsidR="00B37BA6" w:rsidRPr="00FA0AAA" w:rsidRDefault="00000000">
            <w:pPr>
              <w:spacing w:after="0"/>
            </w:pPr>
            <w:r w:rsidRPr="00FA0AAA">
              <w:t>X</w:t>
            </w:r>
          </w:p>
        </w:tc>
        <w:tc>
          <w:tcPr>
            <w:tcW w:w="1624" w:type="dxa"/>
            <w:tcBorders>
              <w:top w:val="nil"/>
              <w:left w:val="nil"/>
              <w:bottom w:val="single" w:sz="4" w:space="0" w:color="000000"/>
              <w:right w:val="nil"/>
            </w:tcBorders>
            <w:shd w:val="clear" w:color="auto" w:fill="auto"/>
            <w:vAlign w:val="bottom"/>
            <w:cellIns w:id="48" w:author="PCIRR S1 RNR" w:date="2025-03-13T16:33:00Z"/>
          </w:tcPr>
          <w:p w14:paraId="698D529E" w14:textId="77777777" w:rsidR="00B37BA6" w:rsidRPr="00FA0AAA" w:rsidRDefault="00000000">
            <w:pPr>
              <w:spacing w:after="0"/>
            </w:pPr>
            <w:ins w:id="49" w:author="PCIRR S1 RNR" w:date="2025-03-13T16:33:00Z" w16du:dateUtc="2025-03-13T09:33:00Z">
              <w:r w:rsidRPr="00FA0AAA">
                <w:t>X</w:t>
              </w:r>
            </w:ins>
          </w:p>
        </w:tc>
      </w:tr>
    </w:tbl>
    <w:p w14:paraId="47B91943" w14:textId="77777777" w:rsidR="00B37BA6" w:rsidRPr="00FA0AAA" w:rsidRDefault="00B37BA6">
      <w:pPr>
        <w:pStyle w:val="Heading1"/>
        <w:jc w:val="left"/>
        <w:sectPr w:rsidR="00B37BA6" w:rsidRPr="00FA0AAA">
          <w:type w:val="continuous"/>
          <w:pgSz w:w="12240" w:h="15840"/>
          <w:pgMar w:top="1418" w:right="1418" w:bottom="1418" w:left="1418" w:header="720" w:footer="720" w:gutter="0"/>
          <w:cols w:space="720"/>
        </w:sectPr>
      </w:pPr>
      <w:bookmarkStart w:id="50" w:name="_56zbs4li1xhl" w:colFirst="0" w:colLast="0"/>
      <w:bookmarkEnd w:id="50"/>
    </w:p>
    <w:p w14:paraId="230AFAAE" w14:textId="77777777" w:rsidR="00B37BA6" w:rsidRPr="00FA0AAA" w:rsidRDefault="00000000">
      <w:pPr>
        <w:pStyle w:val="Heading1"/>
        <w:rPr>
          <w:highlight w:val="yellow"/>
        </w:rPr>
      </w:pPr>
      <w:bookmarkStart w:id="51" w:name="_yros5fasfysm" w:colFirst="0" w:colLast="0"/>
      <w:bookmarkEnd w:id="51"/>
      <w:r w:rsidRPr="00FA0AAA">
        <w:lastRenderedPageBreak/>
        <w:t>PCIRR-Study Design Table</w:t>
      </w:r>
    </w:p>
    <w:tbl>
      <w:tblPr>
        <w:tblStyle w:val="a0"/>
        <w:tblW w:w="142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4980"/>
        <w:gridCol w:w="1185"/>
        <w:gridCol w:w="1605"/>
        <w:gridCol w:w="1395"/>
        <w:gridCol w:w="1950"/>
        <w:gridCol w:w="1005"/>
      </w:tblGrid>
      <w:tr w:rsidR="00B37BA6" w:rsidRPr="00FA0AAA" w14:paraId="1CDC40F6" w14:textId="77777777" w:rsidTr="00B85D02">
        <w:trPr>
          <w:jc w:val="center"/>
        </w:trPr>
        <w:tc>
          <w:tcPr>
            <w:tcW w:w="2175" w:type="dxa"/>
            <w:shd w:val="clear" w:color="auto" w:fill="auto"/>
            <w:tcMar>
              <w:top w:w="100" w:type="dxa"/>
              <w:left w:w="100" w:type="dxa"/>
              <w:bottom w:w="100" w:type="dxa"/>
              <w:right w:w="100" w:type="dxa"/>
            </w:tcMar>
          </w:tcPr>
          <w:p w14:paraId="773FA8CB" w14:textId="77777777" w:rsidR="00B37BA6" w:rsidRPr="00FA0AAA" w:rsidRDefault="00000000">
            <w:pPr>
              <w:widowControl w:val="0"/>
              <w:spacing w:after="0"/>
              <w:rPr>
                <w:sz w:val="18"/>
                <w:szCs w:val="18"/>
              </w:rPr>
            </w:pPr>
            <w:r w:rsidRPr="00FA0AAA">
              <w:rPr>
                <w:sz w:val="18"/>
                <w:szCs w:val="18"/>
              </w:rPr>
              <w:t>Question</w:t>
            </w:r>
          </w:p>
        </w:tc>
        <w:tc>
          <w:tcPr>
            <w:tcW w:w="4980" w:type="dxa"/>
            <w:shd w:val="clear" w:color="auto" w:fill="auto"/>
            <w:tcMar>
              <w:top w:w="100" w:type="dxa"/>
              <w:left w:w="100" w:type="dxa"/>
              <w:bottom w:w="100" w:type="dxa"/>
              <w:right w:w="100" w:type="dxa"/>
            </w:tcMar>
          </w:tcPr>
          <w:p w14:paraId="603B6DCD" w14:textId="77777777" w:rsidR="00B37BA6" w:rsidRPr="00FA0AAA" w:rsidRDefault="00000000">
            <w:pPr>
              <w:widowControl w:val="0"/>
              <w:spacing w:after="0"/>
              <w:rPr>
                <w:sz w:val="18"/>
                <w:szCs w:val="18"/>
              </w:rPr>
            </w:pPr>
            <w:r w:rsidRPr="00FA0AAA">
              <w:rPr>
                <w:sz w:val="18"/>
                <w:szCs w:val="18"/>
              </w:rPr>
              <w:t>Hypothesis</w:t>
            </w:r>
          </w:p>
        </w:tc>
        <w:tc>
          <w:tcPr>
            <w:tcW w:w="1185" w:type="dxa"/>
            <w:shd w:val="clear" w:color="auto" w:fill="auto"/>
            <w:tcMar>
              <w:top w:w="100" w:type="dxa"/>
              <w:left w:w="100" w:type="dxa"/>
              <w:bottom w:w="100" w:type="dxa"/>
              <w:right w:w="100" w:type="dxa"/>
            </w:tcMar>
          </w:tcPr>
          <w:p w14:paraId="62F04DA1" w14:textId="77777777" w:rsidR="00B37BA6" w:rsidRPr="00FA0AAA" w:rsidRDefault="00000000">
            <w:pPr>
              <w:widowControl w:val="0"/>
              <w:spacing w:after="0"/>
              <w:rPr>
                <w:sz w:val="18"/>
                <w:szCs w:val="18"/>
              </w:rPr>
            </w:pPr>
            <w:r w:rsidRPr="00FA0AAA">
              <w:rPr>
                <w:sz w:val="18"/>
                <w:szCs w:val="18"/>
              </w:rPr>
              <w:t>Sampling plan</w:t>
            </w:r>
          </w:p>
        </w:tc>
        <w:tc>
          <w:tcPr>
            <w:tcW w:w="1605" w:type="dxa"/>
            <w:shd w:val="clear" w:color="auto" w:fill="auto"/>
            <w:tcMar>
              <w:top w:w="100" w:type="dxa"/>
              <w:left w:w="100" w:type="dxa"/>
              <w:bottom w:w="100" w:type="dxa"/>
              <w:right w:w="100" w:type="dxa"/>
            </w:tcMar>
          </w:tcPr>
          <w:p w14:paraId="37DEF281" w14:textId="77777777" w:rsidR="00B37BA6" w:rsidRPr="00FA0AAA" w:rsidRDefault="00000000">
            <w:pPr>
              <w:widowControl w:val="0"/>
              <w:spacing w:after="0"/>
              <w:rPr>
                <w:sz w:val="18"/>
                <w:szCs w:val="18"/>
              </w:rPr>
            </w:pPr>
            <w:r w:rsidRPr="00FA0AAA">
              <w:rPr>
                <w:sz w:val="18"/>
                <w:szCs w:val="18"/>
              </w:rPr>
              <w:t>Analysis plan</w:t>
            </w:r>
          </w:p>
        </w:tc>
        <w:tc>
          <w:tcPr>
            <w:tcW w:w="1395" w:type="dxa"/>
            <w:shd w:val="clear" w:color="auto" w:fill="auto"/>
            <w:tcMar>
              <w:top w:w="100" w:type="dxa"/>
              <w:left w:w="100" w:type="dxa"/>
              <w:bottom w:w="100" w:type="dxa"/>
              <w:right w:w="100" w:type="dxa"/>
            </w:tcMar>
          </w:tcPr>
          <w:p w14:paraId="7F0A109B" w14:textId="77777777" w:rsidR="00B37BA6" w:rsidRPr="00FA0AAA" w:rsidRDefault="00000000">
            <w:pPr>
              <w:widowControl w:val="0"/>
              <w:spacing w:after="0"/>
              <w:rPr>
                <w:sz w:val="18"/>
                <w:szCs w:val="18"/>
              </w:rPr>
            </w:pPr>
            <w:r w:rsidRPr="00FA0AAA">
              <w:rPr>
                <w:sz w:val="18"/>
                <w:szCs w:val="18"/>
              </w:rPr>
              <w:t>Rationale for deciding the sensitivity of the test for confirming or disconfirming the hypothesis</w:t>
            </w:r>
          </w:p>
        </w:tc>
        <w:tc>
          <w:tcPr>
            <w:tcW w:w="1950" w:type="dxa"/>
            <w:shd w:val="clear" w:color="auto" w:fill="auto"/>
            <w:tcMar>
              <w:top w:w="100" w:type="dxa"/>
              <w:left w:w="100" w:type="dxa"/>
              <w:bottom w:w="100" w:type="dxa"/>
              <w:right w:w="100" w:type="dxa"/>
            </w:tcMar>
          </w:tcPr>
          <w:p w14:paraId="402C1108" w14:textId="77777777" w:rsidR="00B37BA6" w:rsidRPr="00FA0AAA" w:rsidRDefault="00000000">
            <w:pPr>
              <w:widowControl w:val="0"/>
              <w:spacing w:after="0"/>
              <w:rPr>
                <w:sz w:val="18"/>
                <w:szCs w:val="18"/>
              </w:rPr>
            </w:pPr>
            <w:r w:rsidRPr="00FA0AAA">
              <w:rPr>
                <w:sz w:val="18"/>
                <w:szCs w:val="18"/>
              </w:rPr>
              <w:t>Interpretation given different outcomes</w:t>
            </w:r>
          </w:p>
        </w:tc>
        <w:tc>
          <w:tcPr>
            <w:tcW w:w="1005" w:type="dxa"/>
            <w:shd w:val="clear" w:color="auto" w:fill="auto"/>
            <w:tcMar>
              <w:top w:w="100" w:type="dxa"/>
              <w:left w:w="100" w:type="dxa"/>
              <w:bottom w:w="100" w:type="dxa"/>
              <w:right w:w="100" w:type="dxa"/>
            </w:tcMar>
          </w:tcPr>
          <w:p w14:paraId="75962A28" w14:textId="77777777" w:rsidR="00B37BA6" w:rsidRPr="00FA0AAA" w:rsidRDefault="00000000">
            <w:pPr>
              <w:widowControl w:val="0"/>
              <w:spacing w:after="0"/>
              <w:rPr>
                <w:sz w:val="18"/>
                <w:szCs w:val="18"/>
              </w:rPr>
            </w:pPr>
            <w:r w:rsidRPr="00FA0AAA">
              <w:rPr>
                <w:sz w:val="18"/>
                <w:szCs w:val="18"/>
              </w:rPr>
              <w:t>Theory that could be shown wrong by the outcomes</w:t>
            </w:r>
          </w:p>
        </w:tc>
      </w:tr>
      <w:tr w:rsidR="00B37BA6" w:rsidRPr="00FA0AAA" w14:paraId="3E658CE8" w14:textId="77777777" w:rsidTr="00B85D02">
        <w:trPr>
          <w:trHeight w:val="440"/>
          <w:jc w:val="center"/>
        </w:trPr>
        <w:tc>
          <w:tcPr>
            <w:tcW w:w="2175" w:type="dxa"/>
            <w:shd w:val="clear" w:color="auto" w:fill="auto"/>
            <w:tcMar>
              <w:top w:w="100" w:type="dxa"/>
              <w:left w:w="100" w:type="dxa"/>
              <w:bottom w:w="100" w:type="dxa"/>
              <w:right w:w="100" w:type="dxa"/>
            </w:tcMar>
          </w:tcPr>
          <w:p w14:paraId="48B4DDBB" w14:textId="733A3B31" w:rsidR="00B37BA6" w:rsidRPr="00FA0AAA" w:rsidRDefault="00000000">
            <w:pPr>
              <w:widowControl w:val="0"/>
              <w:spacing w:after="0"/>
              <w:rPr>
                <w:sz w:val="18"/>
                <w:szCs w:val="18"/>
              </w:rPr>
            </w:pPr>
            <w:del w:id="52" w:author="PCIRR S1 RNR" w:date="2025-03-13T16:33:00Z" w16du:dateUtc="2025-03-13T09:33:00Z">
              <w:r w:rsidRPr="002C278D">
                <w:rPr>
                  <w:sz w:val="18"/>
                  <w:szCs w:val="18"/>
                  <w:u w:val="single"/>
                </w:rPr>
                <w:delText>Replication</w:delText>
              </w:r>
            </w:del>
            <w:ins w:id="53" w:author="PCIRR S1 RNR" w:date="2025-03-13T16:33:00Z" w16du:dateUtc="2025-03-13T09:33:00Z">
              <w:r w:rsidRPr="00FA0AAA">
                <w:rPr>
                  <w:sz w:val="18"/>
                  <w:szCs w:val="18"/>
                </w:rPr>
                <w:t>Experiment</w:t>
              </w:r>
            </w:ins>
            <w:r w:rsidRPr="00B85D02">
              <w:rPr>
                <w:sz w:val="18"/>
              </w:rPr>
              <w:t xml:space="preserve"> 1</w:t>
            </w:r>
            <w:ins w:id="54" w:author="PCIRR S1 RNR" w:date="2025-03-13T16:33:00Z" w16du:dateUtc="2025-03-13T09:33:00Z">
              <w:r w:rsidRPr="00FA0AAA">
                <w:rPr>
                  <w:sz w:val="18"/>
                  <w:szCs w:val="18"/>
                </w:rPr>
                <w:t xml:space="preserve"> replication</w:t>
              </w:r>
            </w:ins>
            <w:r w:rsidRPr="00FA0AAA">
              <w:rPr>
                <w:sz w:val="18"/>
                <w:szCs w:val="18"/>
              </w:rPr>
              <w:t xml:space="preserve">: Do </w:t>
            </w:r>
            <w:del w:id="55" w:author="PCIRR S1 RNR" w:date="2025-03-13T16:33:00Z" w16du:dateUtc="2025-03-13T09:33:00Z">
              <w:r w:rsidRPr="002C278D">
                <w:rPr>
                  <w:sz w:val="18"/>
                  <w:szCs w:val="18"/>
                </w:rPr>
                <w:delText xml:space="preserve">the </w:delText>
              </w:r>
            </w:del>
            <w:r w:rsidRPr="00FA0AAA">
              <w:rPr>
                <w:sz w:val="18"/>
                <w:szCs w:val="18"/>
              </w:rPr>
              <w:t xml:space="preserve">fame and valence </w:t>
            </w:r>
            <w:del w:id="56" w:author="PCIRR S1 RNR" w:date="2025-03-13T16:33:00Z" w16du:dateUtc="2025-03-13T09:33:00Z">
              <w:r w:rsidRPr="002C278D">
                <w:rPr>
                  <w:sz w:val="18"/>
                  <w:szCs w:val="18"/>
                </w:rPr>
                <w:delText>of an individual have an effect on the willingness to touch a person and their items</w:delText>
              </w:r>
            </w:del>
            <w:ins w:id="57" w:author="PCIRR S1 RNR" w:date="2025-03-13T16:33:00Z" w16du:dateUtc="2025-03-13T09:33:00Z">
              <w:r w:rsidRPr="00FA0AAA">
                <w:rPr>
                  <w:sz w:val="18"/>
                  <w:szCs w:val="18"/>
                </w:rPr>
                <w:t>impact item valuation</w:t>
              </w:r>
            </w:ins>
            <w:r w:rsidRPr="00FA0AAA">
              <w:rPr>
                <w:sz w:val="18"/>
                <w:szCs w:val="18"/>
              </w:rPr>
              <w:t>?</w:t>
            </w:r>
          </w:p>
        </w:tc>
        <w:tc>
          <w:tcPr>
            <w:tcW w:w="4980" w:type="dxa"/>
            <w:shd w:val="clear" w:color="auto" w:fill="auto"/>
            <w:tcMar>
              <w:top w:w="100" w:type="dxa"/>
              <w:left w:w="100" w:type="dxa"/>
              <w:bottom w:w="100" w:type="dxa"/>
              <w:right w:w="100" w:type="dxa"/>
            </w:tcMar>
          </w:tcPr>
          <w:p w14:paraId="5DAB29E5" w14:textId="1BFDCA3A" w:rsidR="00B37BA6" w:rsidRPr="00FA0AAA" w:rsidRDefault="00000000">
            <w:pPr>
              <w:widowControl w:val="0"/>
              <w:spacing w:after="0"/>
              <w:rPr>
                <w:sz w:val="18"/>
                <w:szCs w:val="18"/>
              </w:rPr>
            </w:pPr>
            <w:del w:id="58" w:author="PCIRR S1 RNR" w:date="2025-03-13T16:33:00Z" w16du:dateUtc="2025-03-13T09:33:00Z">
              <w:r w:rsidRPr="002C278D">
                <w:rPr>
                  <w:sz w:val="18"/>
                  <w:szCs w:val="18"/>
                </w:rPr>
                <w:delText>There is an interaction effect between fame and valence on contagion, where the willingness to contact celebrities and their possessions is higher for positive celebrities than for positive noncelebrities, whereas it is lower for negative celebrities than for negative noncelebrities.</w:delText>
              </w:r>
            </w:del>
            <w:ins w:id="59" w:author="PCIRR S1 RNR" w:date="2025-03-13T16:33:00Z" w16du:dateUtc="2025-03-13T09:33:00Z">
              <w:r w:rsidRPr="00FA0AAA">
                <w:rPr>
                  <w:sz w:val="18"/>
                  <w:szCs w:val="18"/>
                </w:rPr>
                <w:t>H1a/b: There are main effects for valence and fame, but no interaction.</w:t>
              </w:r>
            </w:ins>
          </w:p>
        </w:tc>
        <w:tc>
          <w:tcPr>
            <w:tcW w:w="1185" w:type="dxa"/>
            <w:vMerge w:val="restart"/>
            <w:shd w:val="clear" w:color="auto" w:fill="auto"/>
            <w:tcMar>
              <w:top w:w="100" w:type="dxa"/>
              <w:left w:w="100" w:type="dxa"/>
              <w:bottom w:w="100" w:type="dxa"/>
              <w:right w:w="100" w:type="dxa"/>
            </w:tcMar>
          </w:tcPr>
          <w:p w14:paraId="0A7323AA" w14:textId="309A12B3" w:rsidR="00B37BA6" w:rsidRPr="00FA0AAA" w:rsidRDefault="00000000">
            <w:pPr>
              <w:widowControl w:val="0"/>
              <w:spacing w:after="0"/>
              <w:rPr>
                <w:sz w:val="18"/>
                <w:szCs w:val="18"/>
              </w:rPr>
            </w:pPr>
            <w:r w:rsidRPr="00FA0AAA">
              <w:rPr>
                <w:sz w:val="18"/>
                <w:szCs w:val="18"/>
              </w:rPr>
              <w:t xml:space="preserve">This study aims to recruit at least </w:t>
            </w:r>
            <w:del w:id="60" w:author="PCIRR S1 RNR" w:date="2025-03-13T16:33:00Z" w16du:dateUtc="2025-03-13T09:33:00Z">
              <w:r w:rsidRPr="002C278D">
                <w:rPr>
                  <w:sz w:val="18"/>
                  <w:szCs w:val="18"/>
                </w:rPr>
                <w:delText>1138</w:delText>
              </w:r>
            </w:del>
            <w:ins w:id="61" w:author="PCIRR S1 RNR" w:date="2025-03-13T16:33:00Z" w16du:dateUtc="2025-03-13T09:33:00Z">
              <w:r w:rsidRPr="00FA0AAA">
                <w:rPr>
                  <w:sz w:val="18"/>
                  <w:szCs w:val="18"/>
                </w:rPr>
                <w:t>1200</w:t>
              </w:r>
            </w:ins>
            <w:r w:rsidRPr="00FA0AAA">
              <w:rPr>
                <w:sz w:val="18"/>
                <w:szCs w:val="18"/>
              </w:rPr>
              <w:t xml:space="preserve"> participants online </w:t>
            </w:r>
            <w:del w:id="62" w:author="PCIRR S1 RNR" w:date="2025-03-13T16:33:00Z" w16du:dateUtc="2025-03-13T09:33:00Z">
              <w:r w:rsidRPr="002C278D">
                <w:rPr>
                  <w:sz w:val="18"/>
                  <w:szCs w:val="18"/>
                </w:rPr>
                <w:delText xml:space="preserve">on Amazon MTurk </w:delText>
              </w:r>
            </w:del>
            <w:r w:rsidRPr="00FA0AAA">
              <w:rPr>
                <w:sz w:val="18"/>
                <w:szCs w:val="18"/>
              </w:rPr>
              <w:t>via Prolific.</w:t>
            </w:r>
          </w:p>
        </w:tc>
        <w:tc>
          <w:tcPr>
            <w:tcW w:w="1605" w:type="dxa"/>
            <w:shd w:val="clear" w:color="auto" w:fill="auto"/>
            <w:tcMar>
              <w:top w:w="100" w:type="dxa"/>
              <w:left w:w="100" w:type="dxa"/>
              <w:bottom w:w="100" w:type="dxa"/>
              <w:right w:w="100" w:type="dxa"/>
            </w:tcMar>
          </w:tcPr>
          <w:p w14:paraId="7E2BF2B1" w14:textId="21CC3346" w:rsidR="00B37BA6" w:rsidRPr="00FA0AAA" w:rsidRDefault="00000000">
            <w:pPr>
              <w:widowControl w:val="0"/>
              <w:spacing w:after="0"/>
              <w:rPr>
                <w:sz w:val="18"/>
                <w:szCs w:val="18"/>
              </w:rPr>
            </w:pPr>
            <w:r w:rsidRPr="00FA0AAA">
              <w:rPr>
                <w:sz w:val="18"/>
                <w:szCs w:val="18"/>
              </w:rPr>
              <w:t xml:space="preserve">Two-way between-subjects </w:t>
            </w:r>
            <w:del w:id="63" w:author="PCIRR S1 RNR" w:date="2025-03-13T16:33:00Z" w16du:dateUtc="2025-03-13T09:33:00Z">
              <w:r w:rsidRPr="002C278D">
                <w:rPr>
                  <w:sz w:val="18"/>
                  <w:szCs w:val="18"/>
                </w:rPr>
                <w:delText>ANOVAs</w:delText>
              </w:r>
            </w:del>
            <w:ins w:id="64" w:author="PCIRR S1 RNR" w:date="2025-03-13T16:33:00Z" w16du:dateUtc="2025-03-13T09:33:00Z">
              <w:r w:rsidRPr="00FA0AAA">
                <w:rPr>
                  <w:sz w:val="18"/>
                  <w:szCs w:val="18"/>
                </w:rPr>
                <w:t>ANOVA</w:t>
              </w:r>
            </w:ins>
          </w:p>
        </w:tc>
        <w:tc>
          <w:tcPr>
            <w:tcW w:w="1395" w:type="dxa"/>
            <w:vMerge w:val="restart"/>
            <w:shd w:val="clear" w:color="auto" w:fill="auto"/>
            <w:tcMar>
              <w:top w:w="100" w:type="dxa"/>
              <w:left w:w="100" w:type="dxa"/>
              <w:bottom w:w="100" w:type="dxa"/>
              <w:right w:w="100" w:type="dxa"/>
            </w:tcMar>
          </w:tcPr>
          <w:p w14:paraId="770A6A81" w14:textId="77777777" w:rsidR="00B37BA6" w:rsidRPr="00FA0AAA" w:rsidRDefault="00000000">
            <w:pPr>
              <w:widowControl w:val="0"/>
              <w:spacing w:after="0"/>
              <w:rPr>
                <w:sz w:val="18"/>
                <w:szCs w:val="18"/>
              </w:rPr>
            </w:pPr>
            <w:r w:rsidRPr="00FA0AAA">
              <w:rPr>
                <w:sz w:val="18"/>
                <w:szCs w:val="18"/>
              </w:rPr>
              <w:t>Power analyses indicate that this planned sample size should be well-powered enough</w:t>
            </w:r>
          </w:p>
          <w:p w14:paraId="65A4E0F4" w14:textId="77777777" w:rsidR="00B37BA6" w:rsidRPr="00FA0AAA" w:rsidRDefault="00000000">
            <w:pPr>
              <w:widowControl w:val="0"/>
              <w:spacing w:after="0"/>
              <w:rPr>
                <w:sz w:val="18"/>
                <w:szCs w:val="18"/>
              </w:rPr>
            </w:pPr>
            <w:r w:rsidRPr="00FA0AAA">
              <w:rPr>
                <w:sz w:val="18"/>
                <w:szCs w:val="18"/>
              </w:rPr>
              <w:t>to detect effects</w:t>
            </w:r>
          </w:p>
          <w:p w14:paraId="0156E7DB" w14:textId="77777777" w:rsidR="00B37BA6" w:rsidRPr="00FA0AAA" w:rsidRDefault="00000000">
            <w:pPr>
              <w:widowControl w:val="0"/>
              <w:spacing w:after="0"/>
              <w:rPr>
                <w:sz w:val="18"/>
                <w:szCs w:val="18"/>
              </w:rPr>
            </w:pPr>
            <w:r w:rsidRPr="00FA0AAA">
              <w:rPr>
                <w:sz w:val="18"/>
                <w:szCs w:val="18"/>
              </w:rPr>
              <w:t>much weaker</w:t>
            </w:r>
          </w:p>
          <w:p w14:paraId="7E096FA8" w14:textId="77777777" w:rsidR="00B37BA6" w:rsidRPr="00FA0AAA" w:rsidRDefault="00000000">
            <w:pPr>
              <w:widowControl w:val="0"/>
              <w:spacing w:after="0"/>
              <w:rPr>
                <w:sz w:val="18"/>
                <w:szCs w:val="18"/>
              </w:rPr>
            </w:pPr>
            <w:r w:rsidRPr="00FA0AAA">
              <w:rPr>
                <w:sz w:val="18"/>
                <w:szCs w:val="18"/>
              </w:rPr>
              <w:t>than the smallest</w:t>
            </w:r>
          </w:p>
          <w:p w14:paraId="4B0D7B97" w14:textId="77777777" w:rsidR="00B37BA6" w:rsidRPr="00FA0AAA" w:rsidRDefault="00000000">
            <w:pPr>
              <w:widowControl w:val="0"/>
              <w:spacing w:after="0"/>
              <w:rPr>
                <w:sz w:val="18"/>
                <w:szCs w:val="18"/>
              </w:rPr>
            </w:pPr>
            <w:r w:rsidRPr="00FA0AAA">
              <w:rPr>
                <w:sz w:val="18"/>
                <w:szCs w:val="18"/>
              </w:rPr>
              <w:t>effects in the</w:t>
            </w:r>
          </w:p>
          <w:p w14:paraId="5F4B2319" w14:textId="77777777" w:rsidR="00B37BA6" w:rsidRPr="00FA0AAA" w:rsidRDefault="00000000">
            <w:pPr>
              <w:widowControl w:val="0"/>
              <w:spacing w:after="0"/>
              <w:rPr>
                <w:sz w:val="18"/>
                <w:szCs w:val="18"/>
              </w:rPr>
            </w:pPr>
            <w:r w:rsidRPr="00FA0AAA">
              <w:rPr>
                <w:sz w:val="18"/>
                <w:szCs w:val="18"/>
              </w:rPr>
              <w:t>target article. See the power</w:t>
            </w:r>
          </w:p>
          <w:p w14:paraId="608E6EB7" w14:textId="77777777" w:rsidR="00B37BA6" w:rsidRPr="00FA0AAA" w:rsidRDefault="00000000">
            <w:pPr>
              <w:widowControl w:val="0"/>
              <w:spacing w:after="0"/>
              <w:rPr>
                <w:sz w:val="18"/>
                <w:szCs w:val="18"/>
              </w:rPr>
            </w:pPr>
            <w:r w:rsidRPr="00FA0AAA">
              <w:rPr>
                <w:sz w:val="18"/>
                <w:szCs w:val="18"/>
              </w:rPr>
              <w:t>analysis section of this manuscript.</w:t>
            </w:r>
          </w:p>
        </w:tc>
        <w:tc>
          <w:tcPr>
            <w:tcW w:w="1950" w:type="dxa"/>
            <w:vMerge w:val="restart"/>
            <w:shd w:val="clear" w:color="auto" w:fill="auto"/>
            <w:tcMar>
              <w:top w:w="100" w:type="dxa"/>
              <w:left w:w="100" w:type="dxa"/>
              <w:bottom w:w="100" w:type="dxa"/>
              <w:right w:w="100" w:type="dxa"/>
            </w:tcMar>
          </w:tcPr>
          <w:p w14:paraId="533A4D41" w14:textId="77777777" w:rsidR="00B37BA6" w:rsidRPr="00FA0AAA" w:rsidRDefault="00000000">
            <w:pPr>
              <w:widowControl w:val="0"/>
              <w:spacing w:after="0"/>
              <w:rPr>
                <w:sz w:val="18"/>
                <w:szCs w:val="18"/>
              </w:rPr>
            </w:pPr>
            <w:r w:rsidRPr="00FA0AAA">
              <w:rPr>
                <w:sz w:val="18"/>
                <w:szCs w:val="18"/>
              </w:rPr>
              <w:t xml:space="preserve">We interpreted replication results based on criteria in LeBel et al. (2019) by comparing our replication effect sizes and confidence intervals to the original effect sizes in the target article. </w:t>
            </w:r>
          </w:p>
          <w:p w14:paraId="7EB28A3B" w14:textId="77777777" w:rsidR="00B37BA6" w:rsidRPr="00FA0AAA" w:rsidRDefault="00B37BA6">
            <w:pPr>
              <w:widowControl w:val="0"/>
              <w:spacing w:after="0"/>
              <w:rPr>
                <w:sz w:val="18"/>
                <w:szCs w:val="18"/>
              </w:rPr>
            </w:pPr>
          </w:p>
          <w:p w14:paraId="226DEE8C" w14:textId="77777777" w:rsidR="00B37BA6" w:rsidRPr="00FA0AAA" w:rsidRDefault="00000000">
            <w:pPr>
              <w:widowControl w:val="0"/>
              <w:spacing w:after="0"/>
              <w:rPr>
                <w:sz w:val="18"/>
                <w:szCs w:val="18"/>
              </w:rPr>
            </w:pPr>
            <w:r w:rsidRPr="00FA0AAA">
              <w:rPr>
                <w:sz w:val="18"/>
                <w:szCs w:val="18"/>
              </w:rPr>
              <w:t xml:space="preserve">We concluded a successful replication if both studies showed a signal in the same direction as the original study by Newman et al. (2011), a failed replication if </w:t>
            </w:r>
            <w:proofErr w:type="gramStart"/>
            <w:r w:rsidRPr="00FA0AAA">
              <w:rPr>
                <w:sz w:val="18"/>
                <w:szCs w:val="18"/>
              </w:rPr>
              <w:t>none</w:t>
            </w:r>
            <w:proofErr w:type="gramEnd"/>
            <w:r w:rsidRPr="00FA0AAA">
              <w:rPr>
                <w:sz w:val="18"/>
                <w:szCs w:val="18"/>
              </w:rPr>
              <w:t xml:space="preserve"> of the studies showed a signal in the same direction as the original, and one out of two to be a mixed results replication.</w:t>
            </w:r>
          </w:p>
        </w:tc>
        <w:tc>
          <w:tcPr>
            <w:tcW w:w="1005" w:type="dxa"/>
            <w:vMerge w:val="restart"/>
            <w:shd w:val="clear" w:color="auto" w:fill="auto"/>
            <w:tcMar>
              <w:top w:w="100" w:type="dxa"/>
              <w:left w:w="100" w:type="dxa"/>
              <w:bottom w:w="100" w:type="dxa"/>
              <w:right w:w="100" w:type="dxa"/>
            </w:tcMar>
          </w:tcPr>
          <w:p w14:paraId="6E654719" w14:textId="31D7BA87" w:rsidR="00B37BA6" w:rsidRPr="00FA0AAA" w:rsidRDefault="00000000">
            <w:pPr>
              <w:widowControl w:val="0"/>
              <w:spacing w:after="0"/>
              <w:rPr>
                <w:sz w:val="18"/>
                <w:szCs w:val="18"/>
              </w:rPr>
            </w:pPr>
            <w:ins w:id="65" w:author="PCIRR S1 RNR" w:date="2025-03-13T16:33:00Z" w16du:dateUtc="2025-03-13T09:33:00Z">
              <w:r w:rsidRPr="00FA0AAA">
                <w:rPr>
                  <w:sz w:val="18"/>
                  <w:szCs w:val="18"/>
                </w:rPr>
                <w:t xml:space="preserve">Contagion theory. </w:t>
              </w:r>
            </w:ins>
            <w:proofErr w:type="gramStart"/>
            <w:r w:rsidRPr="00FA0AAA">
              <w:rPr>
                <w:sz w:val="18"/>
                <w:szCs w:val="18"/>
              </w:rPr>
              <w:t>That people</w:t>
            </w:r>
            <w:proofErr w:type="gramEnd"/>
            <w:r w:rsidRPr="00FA0AAA">
              <w:rPr>
                <w:sz w:val="18"/>
                <w:szCs w:val="18"/>
              </w:rPr>
              <w:t xml:space="preserve"> value objects differently</w:t>
            </w:r>
            <w:del w:id="66" w:author="PCIRR S1 RNR" w:date="2025-03-13T16:33:00Z" w16du:dateUtc="2025-03-13T09:33:00Z">
              <w:r w:rsidRPr="002C278D">
                <w:rPr>
                  <w:sz w:val="18"/>
                  <w:szCs w:val="18"/>
                </w:rPr>
                <w:delText xml:space="preserve"> according to contagion theory.</w:delText>
              </w:r>
            </w:del>
            <w:ins w:id="67" w:author="PCIRR S1 RNR" w:date="2025-03-13T16:33:00Z" w16du:dateUtc="2025-03-13T09:33:00Z">
              <w:r w:rsidRPr="00FA0AAA">
                <w:rPr>
                  <w:sz w:val="18"/>
                  <w:szCs w:val="18"/>
                </w:rPr>
                <w:t>, depending on fame and valence, and associated with desire for physical touch.</w:t>
              </w:r>
            </w:ins>
          </w:p>
        </w:tc>
      </w:tr>
      <w:tr w:rsidR="00B37BA6" w:rsidRPr="00FA0AAA" w14:paraId="38DE3576" w14:textId="77777777" w:rsidTr="00B85D02">
        <w:trPr>
          <w:trHeight w:val="440"/>
          <w:jc w:val="center"/>
        </w:trPr>
        <w:tc>
          <w:tcPr>
            <w:tcW w:w="2175" w:type="dxa"/>
            <w:shd w:val="clear" w:color="auto" w:fill="auto"/>
            <w:tcMar>
              <w:top w:w="100" w:type="dxa"/>
              <w:left w:w="100" w:type="dxa"/>
              <w:bottom w:w="100" w:type="dxa"/>
              <w:right w:w="100" w:type="dxa"/>
            </w:tcMar>
          </w:tcPr>
          <w:p w14:paraId="58DB7FD0" w14:textId="3C1BAC6D" w:rsidR="00B37BA6" w:rsidRPr="00FA0AAA" w:rsidRDefault="00000000">
            <w:pPr>
              <w:widowControl w:val="0"/>
              <w:spacing w:after="0"/>
              <w:rPr>
                <w:sz w:val="18"/>
                <w:szCs w:val="18"/>
              </w:rPr>
            </w:pPr>
            <w:del w:id="68" w:author="PCIRR S1 RNR" w:date="2025-03-13T16:33:00Z" w16du:dateUtc="2025-03-13T09:33:00Z">
              <w:r w:rsidRPr="002C278D">
                <w:rPr>
                  <w:sz w:val="18"/>
                  <w:szCs w:val="18"/>
                  <w:u w:val="single"/>
                </w:rPr>
                <w:delText>Replication 2</w:delText>
              </w:r>
              <w:r w:rsidRPr="002C278D">
                <w:rPr>
                  <w:sz w:val="18"/>
                  <w:szCs w:val="18"/>
                </w:rPr>
                <w:delText>: Does the contagion effect, along with valence, affect the valuation of a celebrity’s possessions?</w:delText>
              </w:r>
            </w:del>
            <w:ins w:id="69" w:author="PCIRR S1 RNR" w:date="2025-03-13T16:33:00Z" w16du:dateUtc="2025-03-13T09:33:00Z">
              <w:r w:rsidRPr="00FA0AAA">
                <w:rPr>
                  <w:sz w:val="18"/>
                  <w:szCs w:val="18"/>
                </w:rPr>
                <w:t>Experiment 1 replication: Do fame and valence impact desire for physical contact and market demand?</w:t>
              </w:r>
            </w:ins>
          </w:p>
        </w:tc>
        <w:tc>
          <w:tcPr>
            <w:tcW w:w="4980" w:type="dxa"/>
            <w:shd w:val="clear" w:color="auto" w:fill="auto"/>
            <w:tcMar>
              <w:top w:w="100" w:type="dxa"/>
              <w:left w:w="100" w:type="dxa"/>
              <w:bottom w:w="100" w:type="dxa"/>
              <w:right w:w="100" w:type="dxa"/>
            </w:tcMar>
          </w:tcPr>
          <w:p w14:paraId="77C33F1A" w14:textId="356D3D05" w:rsidR="00B37BA6" w:rsidRPr="00FA0AAA" w:rsidRDefault="00000000">
            <w:pPr>
              <w:widowControl w:val="0"/>
              <w:spacing w:after="0"/>
              <w:rPr>
                <w:ins w:id="70" w:author="PCIRR S1 RNR" w:date="2025-03-13T16:33:00Z" w16du:dateUtc="2025-03-13T09:33:00Z"/>
                <w:sz w:val="18"/>
                <w:szCs w:val="18"/>
              </w:rPr>
            </w:pPr>
            <w:ins w:id="71" w:author="PCIRR S1 RNR" w:date="2025-03-13T16:33:00Z" w16du:dateUtc="2025-03-13T09:33:00Z">
              <w:r w:rsidRPr="00FA0AAA">
                <w:rPr>
                  <w:sz w:val="18"/>
                  <w:szCs w:val="18"/>
                </w:rPr>
                <w:t xml:space="preserve">H2b: </w:t>
              </w:r>
            </w:ins>
            <w:r w:rsidRPr="00FA0AAA">
              <w:rPr>
                <w:sz w:val="18"/>
                <w:szCs w:val="18"/>
              </w:rPr>
              <w:t xml:space="preserve">There is </w:t>
            </w:r>
            <w:del w:id="72" w:author="PCIRR S1 RNR" w:date="2025-03-13T16:33:00Z" w16du:dateUtc="2025-03-13T09:33:00Z">
              <w:r w:rsidRPr="002C278D">
                <w:rPr>
                  <w:sz w:val="18"/>
                  <w:szCs w:val="18"/>
                </w:rPr>
                <w:delText>an interaction</w:delText>
              </w:r>
            </w:del>
            <w:ins w:id="73" w:author="PCIRR S1 RNR" w:date="2025-03-13T16:33:00Z" w16du:dateUtc="2025-03-13T09:33:00Z">
              <w:r w:rsidRPr="00FA0AAA">
                <w:rPr>
                  <w:sz w:val="18"/>
                  <w:szCs w:val="18"/>
                </w:rPr>
                <w:t>a main</w:t>
              </w:r>
            </w:ins>
            <w:r w:rsidRPr="00FA0AAA">
              <w:rPr>
                <w:sz w:val="18"/>
                <w:szCs w:val="18"/>
              </w:rPr>
              <w:t xml:space="preserve"> effect </w:t>
            </w:r>
            <w:del w:id="74" w:author="PCIRR S1 RNR" w:date="2025-03-13T16:33:00Z" w16du:dateUtc="2025-03-13T09:33:00Z">
              <w:r w:rsidRPr="002C278D">
                <w:rPr>
                  <w:sz w:val="18"/>
                  <w:szCs w:val="18"/>
                </w:rPr>
                <w:delText>between contagion and</w:delText>
              </w:r>
            </w:del>
            <w:ins w:id="75" w:author="PCIRR S1 RNR" w:date="2025-03-13T16:33:00Z" w16du:dateUtc="2025-03-13T09:33:00Z">
              <w:r w:rsidRPr="00FA0AAA">
                <w:rPr>
                  <w:sz w:val="18"/>
                  <w:szCs w:val="18"/>
                </w:rPr>
                <w:t>for</w:t>
              </w:r>
            </w:ins>
            <w:r w:rsidRPr="00FA0AAA">
              <w:rPr>
                <w:sz w:val="18"/>
                <w:szCs w:val="18"/>
              </w:rPr>
              <w:t xml:space="preserve"> valence on </w:t>
            </w:r>
            <w:del w:id="76" w:author="PCIRR S1 RNR" w:date="2025-03-13T16:33:00Z" w16du:dateUtc="2025-03-13T09:33:00Z">
              <w:r w:rsidRPr="002C278D">
                <w:rPr>
                  <w:sz w:val="18"/>
                  <w:szCs w:val="18"/>
                </w:rPr>
                <w:delText>valuation, where in positive celebrity conditions, purchase intention increases when</w:delText>
              </w:r>
            </w:del>
            <w:ins w:id="77" w:author="PCIRR S1 RNR" w:date="2025-03-13T16:33:00Z" w16du:dateUtc="2025-03-13T09:33:00Z">
              <w:r w:rsidRPr="00FA0AAA">
                <w:rPr>
                  <w:sz w:val="18"/>
                  <w:szCs w:val="18"/>
                </w:rPr>
                <w:t>desire for</w:t>
              </w:r>
            </w:ins>
            <w:r w:rsidRPr="00FA0AAA">
              <w:rPr>
                <w:sz w:val="18"/>
                <w:szCs w:val="18"/>
              </w:rPr>
              <w:t xml:space="preserve"> physical contact</w:t>
            </w:r>
            <w:ins w:id="78" w:author="PCIRR S1 RNR" w:date="2025-03-13T16:33:00Z" w16du:dateUtc="2025-03-13T09:33:00Z">
              <w:r w:rsidRPr="00FA0AAA">
                <w:rPr>
                  <w:sz w:val="18"/>
                  <w:szCs w:val="18"/>
                </w:rPr>
                <w:t>.</w:t>
              </w:r>
            </w:ins>
          </w:p>
          <w:p w14:paraId="1858C1E8" w14:textId="3ACABC83" w:rsidR="00B37BA6" w:rsidRPr="00B85D02" w:rsidRDefault="00000000">
            <w:pPr>
              <w:widowControl w:val="0"/>
              <w:spacing w:after="0"/>
              <w:rPr>
                <w:sz w:val="18"/>
              </w:rPr>
            </w:pPr>
            <w:ins w:id="79" w:author="PCIRR S1 RNR" w:date="2025-03-13T16:33:00Z" w16du:dateUtc="2025-03-13T09:33:00Z">
              <w:r w:rsidRPr="00FA0AAA">
                <w:rPr>
                  <w:sz w:val="18"/>
                  <w:szCs w:val="18"/>
                </w:rPr>
                <w:t>H3a: There</w:t>
              </w:r>
            </w:ins>
            <w:r w:rsidRPr="00FA0AAA">
              <w:rPr>
                <w:sz w:val="18"/>
                <w:szCs w:val="18"/>
              </w:rPr>
              <w:t xml:space="preserve"> is </w:t>
            </w:r>
            <w:del w:id="80" w:author="PCIRR S1 RNR" w:date="2025-03-13T16:33:00Z" w16du:dateUtc="2025-03-13T09:33:00Z">
              <w:r w:rsidRPr="002C278D">
                <w:rPr>
                  <w:sz w:val="18"/>
                  <w:szCs w:val="18"/>
                </w:rPr>
                <w:delText>highlighted, whereas in the negative celebrity conditions, purchase intention decreases when physical contact is highlighted</w:delText>
              </w:r>
            </w:del>
            <w:ins w:id="81" w:author="PCIRR S1 RNR" w:date="2025-03-13T16:33:00Z" w16du:dateUtc="2025-03-13T09:33:00Z">
              <w:r w:rsidRPr="00FA0AAA">
                <w:rPr>
                  <w:sz w:val="18"/>
                  <w:szCs w:val="18"/>
                </w:rPr>
                <w:t>a main effect for fame on market demand</w:t>
              </w:r>
            </w:ins>
            <w:r w:rsidRPr="00FA0AAA">
              <w:rPr>
                <w:sz w:val="18"/>
                <w:szCs w:val="18"/>
              </w:rPr>
              <w:t>.</w:t>
            </w:r>
          </w:p>
        </w:tc>
        <w:tc>
          <w:tcPr>
            <w:tcW w:w="1185" w:type="dxa"/>
            <w:vMerge/>
            <w:shd w:val="clear" w:color="auto" w:fill="auto"/>
            <w:tcMar>
              <w:top w:w="100" w:type="dxa"/>
              <w:left w:w="100" w:type="dxa"/>
              <w:bottom w:w="100" w:type="dxa"/>
              <w:right w:w="100" w:type="dxa"/>
            </w:tcMar>
          </w:tcPr>
          <w:p w14:paraId="2013A5B1" w14:textId="77777777" w:rsidR="00B37BA6" w:rsidRPr="00FA0AAA" w:rsidRDefault="00B37BA6">
            <w:pPr>
              <w:widowControl w:val="0"/>
              <w:spacing w:after="0"/>
              <w:rPr>
                <w:highlight w:val="yellow"/>
              </w:rPr>
            </w:pPr>
          </w:p>
        </w:tc>
        <w:tc>
          <w:tcPr>
            <w:tcW w:w="1605" w:type="dxa"/>
            <w:shd w:val="clear" w:color="auto" w:fill="auto"/>
            <w:tcMar>
              <w:top w:w="100" w:type="dxa"/>
              <w:left w:w="100" w:type="dxa"/>
              <w:bottom w:w="100" w:type="dxa"/>
              <w:right w:w="100" w:type="dxa"/>
            </w:tcMar>
          </w:tcPr>
          <w:p w14:paraId="2CC84AEC" w14:textId="0EAEC350" w:rsidR="00B37BA6" w:rsidRPr="00FA0AAA" w:rsidRDefault="00000000">
            <w:pPr>
              <w:widowControl w:val="0"/>
              <w:spacing w:after="0"/>
              <w:rPr>
                <w:sz w:val="18"/>
                <w:szCs w:val="18"/>
              </w:rPr>
            </w:pPr>
            <w:r w:rsidRPr="00FA0AAA">
              <w:rPr>
                <w:sz w:val="18"/>
                <w:szCs w:val="18"/>
              </w:rPr>
              <w:t xml:space="preserve">Two-way between-subjects </w:t>
            </w:r>
            <w:del w:id="82" w:author="PCIRR S1 RNR" w:date="2025-03-13T16:33:00Z" w16du:dateUtc="2025-03-13T09:33:00Z">
              <w:r w:rsidRPr="002C278D">
                <w:rPr>
                  <w:sz w:val="18"/>
                  <w:szCs w:val="18"/>
                </w:rPr>
                <w:delText>ANOVAs, one-way between-subjects ANOVAs</w:delText>
              </w:r>
            </w:del>
            <w:ins w:id="83" w:author="PCIRR S1 RNR" w:date="2025-03-13T16:33:00Z" w16du:dateUtc="2025-03-13T09:33:00Z">
              <w:r w:rsidRPr="00FA0AAA">
                <w:rPr>
                  <w:sz w:val="18"/>
                  <w:szCs w:val="18"/>
                </w:rPr>
                <w:t>ANOVA.</w:t>
              </w:r>
            </w:ins>
          </w:p>
        </w:tc>
        <w:tc>
          <w:tcPr>
            <w:tcW w:w="1395" w:type="dxa"/>
            <w:vMerge/>
            <w:shd w:val="clear" w:color="auto" w:fill="auto"/>
            <w:tcMar>
              <w:top w:w="100" w:type="dxa"/>
              <w:left w:w="100" w:type="dxa"/>
              <w:bottom w:w="100" w:type="dxa"/>
              <w:right w:w="100" w:type="dxa"/>
            </w:tcMar>
          </w:tcPr>
          <w:p w14:paraId="1AEF0E7D" w14:textId="77777777" w:rsidR="00B37BA6" w:rsidRPr="00FA0AAA" w:rsidRDefault="00B37BA6">
            <w:pPr>
              <w:widowControl w:val="0"/>
              <w:spacing w:after="0"/>
              <w:rPr>
                <w:sz w:val="18"/>
                <w:szCs w:val="18"/>
                <w:highlight w:val="yellow"/>
              </w:rPr>
            </w:pPr>
          </w:p>
        </w:tc>
        <w:tc>
          <w:tcPr>
            <w:tcW w:w="1950" w:type="dxa"/>
            <w:vMerge/>
            <w:shd w:val="clear" w:color="auto" w:fill="auto"/>
            <w:tcMar>
              <w:top w:w="100" w:type="dxa"/>
              <w:left w:w="100" w:type="dxa"/>
              <w:bottom w:w="100" w:type="dxa"/>
              <w:right w:w="100" w:type="dxa"/>
            </w:tcMar>
          </w:tcPr>
          <w:p w14:paraId="600B8136" w14:textId="77777777" w:rsidR="00B37BA6" w:rsidRPr="00FA0AAA" w:rsidRDefault="00B37BA6">
            <w:pPr>
              <w:widowControl w:val="0"/>
              <w:spacing w:after="0"/>
              <w:rPr>
                <w:sz w:val="18"/>
                <w:szCs w:val="18"/>
                <w:highlight w:val="yellow"/>
              </w:rPr>
            </w:pPr>
          </w:p>
        </w:tc>
        <w:tc>
          <w:tcPr>
            <w:tcW w:w="1005" w:type="dxa"/>
            <w:vMerge/>
            <w:shd w:val="clear" w:color="auto" w:fill="auto"/>
            <w:tcMar>
              <w:top w:w="100" w:type="dxa"/>
              <w:left w:w="100" w:type="dxa"/>
              <w:bottom w:w="100" w:type="dxa"/>
              <w:right w:w="100" w:type="dxa"/>
            </w:tcMar>
          </w:tcPr>
          <w:p w14:paraId="3468F07A" w14:textId="77777777" w:rsidR="00B37BA6" w:rsidRPr="00FA0AAA" w:rsidRDefault="00B37BA6">
            <w:pPr>
              <w:widowControl w:val="0"/>
              <w:spacing w:after="0"/>
              <w:rPr>
                <w:sz w:val="18"/>
                <w:szCs w:val="18"/>
                <w:highlight w:val="yellow"/>
              </w:rPr>
            </w:pPr>
          </w:p>
        </w:tc>
      </w:tr>
      <w:tr w:rsidR="00B37BA6" w:rsidRPr="00FA0AAA" w14:paraId="2955BF4D" w14:textId="77777777" w:rsidTr="00B85D02">
        <w:trPr>
          <w:trHeight w:val="440"/>
          <w:jc w:val="center"/>
        </w:trPr>
        <w:tc>
          <w:tcPr>
            <w:tcW w:w="2175" w:type="dxa"/>
            <w:shd w:val="clear" w:color="auto" w:fill="auto"/>
            <w:tcMar>
              <w:top w:w="100" w:type="dxa"/>
              <w:left w:w="100" w:type="dxa"/>
              <w:bottom w:w="100" w:type="dxa"/>
              <w:right w:w="100" w:type="dxa"/>
            </w:tcMar>
          </w:tcPr>
          <w:p w14:paraId="3FB5D219" w14:textId="61877FBE" w:rsidR="00B37BA6" w:rsidRPr="00FA0AAA" w:rsidRDefault="00000000">
            <w:pPr>
              <w:widowControl w:val="0"/>
              <w:spacing w:after="0"/>
              <w:rPr>
                <w:ins w:id="84" w:author="PCIRR S1 RNR" w:date="2025-03-13T16:33:00Z" w16du:dateUtc="2025-03-13T09:33:00Z"/>
                <w:sz w:val="18"/>
                <w:szCs w:val="18"/>
              </w:rPr>
            </w:pPr>
            <w:del w:id="85" w:author="PCIRR S1 RNR" w:date="2025-03-13T16:33:00Z" w16du:dateUtc="2025-03-13T09:33:00Z">
              <w:r w:rsidRPr="002C278D">
                <w:rPr>
                  <w:sz w:val="18"/>
                  <w:szCs w:val="18"/>
                  <w:u w:val="single"/>
                </w:rPr>
                <w:delText>Extension 1</w:delText>
              </w:r>
              <w:r w:rsidRPr="002C278D">
                <w:rPr>
                  <w:sz w:val="18"/>
                  <w:szCs w:val="18"/>
                </w:rPr>
                <w:delText>: Does the contagion effect persist without the need for direct</w:delText>
              </w:r>
            </w:del>
            <w:ins w:id="86" w:author="PCIRR S1 RNR" w:date="2025-03-13T16:33:00Z" w16du:dateUtc="2025-03-13T09:33:00Z">
              <w:r w:rsidRPr="00FA0AAA">
                <w:rPr>
                  <w:sz w:val="18"/>
                  <w:szCs w:val="18"/>
                </w:rPr>
                <w:t>Experiment 2 replication:</w:t>
              </w:r>
            </w:ins>
          </w:p>
          <w:p w14:paraId="3D49E7F1" w14:textId="77777777" w:rsidR="00B37BA6" w:rsidRPr="00FA0AAA" w:rsidRDefault="00000000">
            <w:pPr>
              <w:widowControl w:val="0"/>
              <w:spacing w:after="0"/>
              <w:rPr>
                <w:sz w:val="18"/>
                <w:szCs w:val="18"/>
              </w:rPr>
            </w:pPr>
            <w:ins w:id="87" w:author="PCIRR S1 RNR" w:date="2025-03-13T16:33:00Z" w16du:dateUtc="2025-03-13T09:33:00Z">
              <w:r w:rsidRPr="00FA0AAA">
                <w:rPr>
                  <w:sz w:val="18"/>
                  <w:szCs w:val="18"/>
                </w:rPr>
                <w:t>Do valence and</w:t>
              </w:r>
            </w:ins>
            <w:r w:rsidRPr="00FA0AAA">
              <w:rPr>
                <w:sz w:val="18"/>
                <w:szCs w:val="18"/>
              </w:rPr>
              <w:t xml:space="preserve"> physical contact</w:t>
            </w:r>
            <w:ins w:id="88" w:author="PCIRR S1 RNR" w:date="2025-03-13T16:33:00Z" w16du:dateUtc="2025-03-13T09:33:00Z">
              <w:r w:rsidRPr="00FA0AAA">
                <w:rPr>
                  <w:sz w:val="18"/>
                  <w:szCs w:val="18"/>
                </w:rPr>
                <w:t xml:space="preserve"> impact </w:t>
              </w:r>
              <w:proofErr w:type="gramStart"/>
              <w:r w:rsidRPr="00FA0AAA">
                <w:rPr>
                  <w:sz w:val="18"/>
                  <w:szCs w:val="18"/>
                </w:rPr>
                <w:t xml:space="preserve">willingness </w:t>
              </w:r>
              <w:proofErr w:type="gramEnd"/>
              <w:r w:rsidRPr="00FA0AAA">
                <w:rPr>
                  <w:sz w:val="18"/>
                  <w:szCs w:val="18"/>
                </w:rPr>
                <w:t xml:space="preserve"> to purchase celebrity item</w:t>
              </w:r>
            </w:ins>
            <w:r w:rsidRPr="00FA0AAA">
              <w:rPr>
                <w:sz w:val="18"/>
                <w:szCs w:val="18"/>
              </w:rPr>
              <w:t>?</w:t>
            </w:r>
          </w:p>
        </w:tc>
        <w:tc>
          <w:tcPr>
            <w:tcW w:w="4980" w:type="dxa"/>
            <w:shd w:val="clear" w:color="auto" w:fill="auto"/>
            <w:tcMar>
              <w:top w:w="100" w:type="dxa"/>
              <w:left w:w="100" w:type="dxa"/>
              <w:bottom w:w="100" w:type="dxa"/>
              <w:right w:w="100" w:type="dxa"/>
            </w:tcMar>
          </w:tcPr>
          <w:p w14:paraId="5753E0BE" w14:textId="3C6AFDFD" w:rsidR="00B37BA6" w:rsidRPr="00FA0AAA" w:rsidRDefault="00000000">
            <w:pPr>
              <w:widowControl w:val="0"/>
              <w:spacing w:after="0"/>
              <w:rPr>
                <w:ins w:id="89" w:author="PCIRR S1 RNR" w:date="2025-03-13T16:33:00Z" w16du:dateUtc="2025-03-13T09:33:00Z"/>
                <w:sz w:val="18"/>
                <w:szCs w:val="18"/>
              </w:rPr>
            </w:pPr>
            <w:ins w:id="90" w:author="PCIRR S1 RNR" w:date="2025-03-13T16:33:00Z" w16du:dateUtc="2025-03-13T09:33:00Z">
              <w:r w:rsidRPr="00FA0AAA">
                <w:rPr>
                  <w:sz w:val="18"/>
                  <w:szCs w:val="18"/>
                </w:rPr>
                <w:t xml:space="preserve">H7c: </w:t>
              </w:r>
            </w:ins>
            <w:r w:rsidRPr="00FA0AAA">
              <w:rPr>
                <w:sz w:val="18"/>
                <w:szCs w:val="18"/>
              </w:rPr>
              <w:t xml:space="preserve">There is an interaction </w:t>
            </w:r>
            <w:del w:id="91" w:author="PCIRR S1 RNR" w:date="2025-03-13T16:33:00Z" w16du:dateUtc="2025-03-13T09:33:00Z">
              <w:r w:rsidRPr="002C278D">
                <w:rPr>
                  <w:sz w:val="18"/>
                  <w:szCs w:val="18"/>
                </w:rPr>
                <w:delText xml:space="preserve">effect </w:delText>
              </w:r>
            </w:del>
            <w:r w:rsidRPr="00FA0AAA">
              <w:rPr>
                <w:sz w:val="18"/>
                <w:szCs w:val="18"/>
              </w:rPr>
              <w:t xml:space="preserve">between </w:t>
            </w:r>
            <w:del w:id="92" w:author="PCIRR S1 RNR" w:date="2025-03-13T16:33:00Z" w16du:dateUtc="2025-03-13T09:33:00Z">
              <w:r w:rsidRPr="002C278D">
                <w:rPr>
                  <w:sz w:val="18"/>
                  <w:szCs w:val="18"/>
                </w:rPr>
                <w:delText xml:space="preserve">fame and </w:delText>
              </w:r>
            </w:del>
            <w:r w:rsidRPr="00FA0AAA">
              <w:rPr>
                <w:sz w:val="18"/>
                <w:szCs w:val="18"/>
              </w:rPr>
              <w:t xml:space="preserve">valence </w:t>
            </w:r>
            <w:ins w:id="93" w:author="PCIRR S1 RNR" w:date="2025-03-13T16:33:00Z" w16du:dateUtc="2025-03-13T09:33:00Z">
              <w:r w:rsidRPr="00FA0AAA">
                <w:rPr>
                  <w:sz w:val="18"/>
                  <w:szCs w:val="18"/>
                </w:rPr>
                <w:t xml:space="preserve">and physical contact </w:t>
              </w:r>
            </w:ins>
            <w:r w:rsidRPr="00FA0AAA">
              <w:rPr>
                <w:sz w:val="18"/>
                <w:szCs w:val="18"/>
              </w:rPr>
              <w:t xml:space="preserve">on </w:t>
            </w:r>
            <w:del w:id="94" w:author="PCIRR S1 RNR" w:date="2025-03-13T16:33:00Z" w16du:dateUtc="2025-03-13T09:33:00Z">
              <w:r w:rsidRPr="002C278D">
                <w:rPr>
                  <w:sz w:val="18"/>
                  <w:szCs w:val="18"/>
                </w:rPr>
                <w:delText xml:space="preserve">the </w:delText>
              </w:r>
            </w:del>
            <w:r w:rsidRPr="00FA0AAA">
              <w:rPr>
                <w:sz w:val="18"/>
                <w:szCs w:val="18"/>
              </w:rPr>
              <w:t xml:space="preserve">willingness to </w:t>
            </w:r>
            <w:del w:id="95" w:author="PCIRR S1 RNR" w:date="2025-03-13T16:33:00Z" w16du:dateUtc="2025-03-13T09:33:00Z">
              <w:r w:rsidRPr="002C278D">
                <w:rPr>
                  <w:sz w:val="18"/>
                  <w:szCs w:val="18"/>
                </w:rPr>
                <w:delText>meet a celebrity, where the</w:delText>
              </w:r>
            </w:del>
            <w:ins w:id="96" w:author="PCIRR S1 RNR" w:date="2025-03-13T16:33:00Z" w16du:dateUtc="2025-03-13T09:33:00Z">
              <w:r w:rsidRPr="00FA0AAA">
                <w:rPr>
                  <w:sz w:val="18"/>
                  <w:szCs w:val="18"/>
                </w:rPr>
                <w:t>purchase.</w:t>
              </w:r>
            </w:ins>
          </w:p>
          <w:p w14:paraId="47E1AAD8" w14:textId="6F9E9991" w:rsidR="00B37BA6" w:rsidRPr="00B85D02" w:rsidRDefault="00000000">
            <w:pPr>
              <w:widowControl w:val="0"/>
              <w:spacing w:after="0"/>
              <w:rPr>
                <w:sz w:val="18"/>
              </w:rPr>
            </w:pPr>
            <w:ins w:id="97" w:author="PCIRR S1 RNR" w:date="2025-03-13T16:33:00Z" w16du:dateUtc="2025-03-13T09:33:00Z">
              <w:r w:rsidRPr="00FA0AAA">
                <w:rPr>
                  <w:sz w:val="18"/>
                  <w:szCs w:val="18"/>
                </w:rPr>
                <w:t xml:space="preserve">H8c: There is a main effect of </w:t>
              </w:r>
              <w:r w:rsidR="00FA0AAA" w:rsidRPr="00FA0AAA">
                <w:rPr>
                  <w:sz w:val="18"/>
                  <w:szCs w:val="18"/>
                </w:rPr>
                <w:t>market</w:t>
              </w:r>
              <w:r w:rsidRPr="00FA0AAA">
                <w:rPr>
                  <w:sz w:val="18"/>
                  <w:szCs w:val="18"/>
                </w:rPr>
                <w:t xml:space="preserve"> demand on</w:t>
              </w:r>
            </w:ins>
            <w:r w:rsidRPr="00FA0AAA">
              <w:rPr>
                <w:sz w:val="18"/>
                <w:szCs w:val="18"/>
              </w:rPr>
              <w:t xml:space="preserve"> willingness to </w:t>
            </w:r>
            <w:del w:id="98" w:author="PCIRR S1 RNR" w:date="2025-03-13T16:33:00Z" w16du:dateUtc="2025-03-13T09:33:00Z">
              <w:r w:rsidRPr="002C278D">
                <w:rPr>
                  <w:sz w:val="18"/>
                  <w:szCs w:val="18"/>
                </w:rPr>
                <w:delText>meet celebrities is higher for positive celebrities than for positive noncelebrities, whereas it is lower for negative celebrities than for negative noncelebrities.</w:delText>
              </w:r>
            </w:del>
            <w:ins w:id="99" w:author="PCIRR S1 RNR" w:date="2025-03-13T16:33:00Z" w16du:dateUtc="2025-03-13T09:33:00Z">
              <w:r w:rsidRPr="00FA0AAA">
                <w:rPr>
                  <w:sz w:val="18"/>
                  <w:szCs w:val="18"/>
                </w:rPr>
                <w:t>purchase (regardless of valence)</w:t>
              </w:r>
            </w:ins>
          </w:p>
        </w:tc>
        <w:tc>
          <w:tcPr>
            <w:tcW w:w="1185" w:type="dxa"/>
            <w:vMerge/>
            <w:shd w:val="clear" w:color="auto" w:fill="auto"/>
            <w:tcMar>
              <w:top w:w="100" w:type="dxa"/>
              <w:left w:w="100" w:type="dxa"/>
              <w:bottom w:w="100" w:type="dxa"/>
              <w:right w:w="100" w:type="dxa"/>
            </w:tcMar>
          </w:tcPr>
          <w:p w14:paraId="376407CC" w14:textId="77777777" w:rsidR="00B37BA6" w:rsidRPr="00FA0AAA" w:rsidRDefault="00B37BA6">
            <w:pPr>
              <w:widowControl w:val="0"/>
              <w:spacing w:after="0"/>
              <w:rPr>
                <w:highlight w:val="yellow"/>
              </w:rPr>
            </w:pPr>
          </w:p>
        </w:tc>
        <w:tc>
          <w:tcPr>
            <w:tcW w:w="1605" w:type="dxa"/>
            <w:shd w:val="clear" w:color="auto" w:fill="auto"/>
            <w:tcMar>
              <w:top w:w="100" w:type="dxa"/>
              <w:left w:w="100" w:type="dxa"/>
              <w:bottom w:w="100" w:type="dxa"/>
              <w:right w:w="100" w:type="dxa"/>
            </w:tcMar>
          </w:tcPr>
          <w:p w14:paraId="138BE318" w14:textId="77777777" w:rsidR="00B37BA6" w:rsidRPr="00FA0AAA" w:rsidRDefault="00000000">
            <w:pPr>
              <w:widowControl w:val="0"/>
              <w:spacing w:after="0"/>
              <w:rPr>
                <w:sz w:val="18"/>
                <w:szCs w:val="18"/>
              </w:rPr>
            </w:pPr>
            <w:r w:rsidRPr="00FA0AAA">
              <w:rPr>
                <w:sz w:val="18"/>
                <w:szCs w:val="18"/>
              </w:rPr>
              <w:t>Two</w:t>
            </w:r>
            <w:ins w:id="100" w:author="PCIRR S1 RNR" w:date="2025-03-13T16:33:00Z" w16du:dateUtc="2025-03-13T09:33:00Z">
              <w:r w:rsidRPr="00FA0AAA">
                <w:rPr>
                  <w:sz w:val="18"/>
                  <w:szCs w:val="18"/>
                </w:rPr>
                <w:t xml:space="preserve"> two</w:t>
              </w:r>
            </w:ins>
            <w:r w:rsidRPr="00FA0AAA">
              <w:rPr>
                <w:sz w:val="18"/>
                <w:szCs w:val="18"/>
              </w:rPr>
              <w:t>-way between-subjects ANOVAs</w:t>
            </w:r>
            <w:ins w:id="101" w:author="PCIRR S1 RNR" w:date="2025-03-13T16:33:00Z" w16du:dateUtc="2025-03-13T09:33:00Z">
              <w:r w:rsidRPr="00FA0AAA">
                <w:rPr>
                  <w:sz w:val="18"/>
                  <w:szCs w:val="18"/>
                </w:rPr>
                <w:t>, once for physical contact and once for market demand</w:t>
              </w:r>
            </w:ins>
          </w:p>
        </w:tc>
        <w:tc>
          <w:tcPr>
            <w:tcW w:w="1395" w:type="dxa"/>
            <w:vMerge/>
            <w:shd w:val="clear" w:color="auto" w:fill="auto"/>
            <w:tcMar>
              <w:top w:w="100" w:type="dxa"/>
              <w:left w:w="100" w:type="dxa"/>
              <w:bottom w:w="100" w:type="dxa"/>
              <w:right w:w="100" w:type="dxa"/>
            </w:tcMar>
          </w:tcPr>
          <w:p w14:paraId="7893DC38" w14:textId="77777777" w:rsidR="00B37BA6" w:rsidRPr="00FA0AAA" w:rsidRDefault="00B37BA6">
            <w:pPr>
              <w:widowControl w:val="0"/>
              <w:spacing w:after="0"/>
              <w:rPr>
                <w:sz w:val="18"/>
                <w:szCs w:val="18"/>
                <w:highlight w:val="yellow"/>
              </w:rPr>
            </w:pPr>
          </w:p>
        </w:tc>
        <w:tc>
          <w:tcPr>
            <w:tcW w:w="1950" w:type="dxa"/>
            <w:vMerge/>
            <w:shd w:val="clear" w:color="auto" w:fill="auto"/>
            <w:tcMar>
              <w:top w:w="100" w:type="dxa"/>
              <w:left w:w="100" w:type="dxa"/>
              <w:bottom w:w="100" w:type="dxa"/>
              <w:right w:w="100" w:type="dxa"/>
            </w:tcMar>
          </w:tcPr>
          <w:p w14:paraId="5B743BA4" w14:textId="77777777" w:rsidR="00B37BA6" w:rsidRPr="00FA0AAA" w:rsidRDefault="00B37BA6">
            <w:pPr>
              <w:widowControl w:val="0"/>
              <w:spacing w:after="0"/>
              <w:rPr>
                <w:sz w:val="18"/>
                <w:szCs w:val="18"/>
                <w:highlight w:val="yellow"/>
              </w:rPr>
            </w:pPr>
          </w:p>
        </w:tc>
        <w:tc>
          <w:tcPr>
            <w:tcW w:w="1005" w:type="dxa"/>
            <w:vMerge/>
            <w:shd w:val="clear" w:color="auto" w:fill="auto"/>
            <w:tcMar>
              <w:top w:w="100" w:type="dxa"/>
              <w:left w:w="100" w:type="dxa"/>
              <w:bottom w:w="100" w:type="dxa"/>
              <w:right w:w="100" w:type="dxa"/>
            </w:tcMar>
          </w:tcPr>
          <w:p w14:paraId="1520E09E" w14:textId="77777777" w:rsidR="00B37BA6" w:rsidRPr="00FA0AAA" w:rsidRDefault="00B37BA6">
            <w:pPr>
              <w:widowControl w:val="0"/>
              <w:spacing w:after="0"/>
              <w:rPr>
                <w:sz w:val="18"/>
                <w:szCs w:val="18"/>
                <w:highlight w:val="yellow"/>
              </w:rPr>
            </w:pPr>
          </w:p>
        </w:tc>
      </w:tr>
      <w:tr w:rsidR="00B85D02" w:rsidRPr="00FA0AAA" w14:paraId="75F7379E" w14:textId="77777777" w:rsidTr="00B85D02">
        <w:trPr>
          <w:trHeight w:val="1335"/>
          <w:jc w:val="center"/>
        </w:trPr>
        <w:tc>
          <w:tcPr>
            <w:tcW w:w="2175" w:type="dxa"/>
            <w:shd w:val="clear" w:color="auto" w:fill="auto"/>
            <w:tcMar>
              <w:top w:w="100" w:type="dxa"/>
              <w:left w:w="100" w:type="dxa"/>
              <w:bottom w:w="100" w:type="dxa"/>
              <w:right w:w="100" w:type="dxa"/>
            </w:tcMar>
          </w:tcPr>
          <w:p w14:paraId="5998C5C3" w14:textId="7BCA0BC3" w:rsidR="00B37BA6" w:rsidRPr="00FA0AAA" w:rsidRDefault="00000000">
            <w:pPr>
              <w:widowControl w:val="0"/>
              <w:spacing w:after="0"/>
              <w:rPr>
                <w:sz w:val="18"/>
                <w:szCs w:val="18"/>
              </w:rPr>
            </w:pPr>
            <w:ins w:id="102" w:author="PCIRR S1 RNR" w:date="2025-03-13T16:33:00Z" w16du:dateUtc="2025-03-13T09:33:00Z">
              <w:r w:rsidRPr="00FA0AAA">
                <w:rPr>
                  <w:sz w:val="18"/>
                  <w:szCs w:val="18"/>
                  <w:u w:val="single"/>
                </w:rPr>
                <w:lastRenderedPageBreak/>
                <w:t xml:space="preserve">Experiment 1 </w:t>
              </w:r>
            </w:ins>
            <w:r w:rsidRPr="00FA0AAA">
              <w:rPr>
                <w:sz w:val="18"/>
                <w:szCs w:val="18"/>
                <w:u w:val="single"/>
              </w:rPr>
              <w:t>Extension</w:t>
            </w:r>
            <w:del w:id="103" w:author="PCIRR S1 RNR" w:date="2025-03-13T16:33:00Z" w16du:dateUtc="2025-03-13T09:33:00Z">
              <w:r w:rsidRPr="002C278D">
                <w:rPr>
                  <w:sz w:val="18"/>
                  <w:szCs w:val="18"/>
                  <w:u w:val="single"/>
                </w:rPr>
                <w:delText xml:space="preserve"> 2</w:delText>
              </w:r>
              <w:r w:rsidRPr="002C278D">
                <w:rPr>
                  <w:sz w:val="18"/>
                  <w:szCs w:val="18"/>
                </w:rPr>
                <w:delText>: Can the contagion effect be affected by differences in temporal proximity (time since last</w:delText>
              </w:r>
            </w:del>
            <w:ins w:id="104" w:author="PCIRR S1 RNR" w:date="2025-03-13T16:33:00Z" w16du:dateUtc="2025-03-13T09:33:00Z">
              <w:r w:rsidRPr="00FA0AAA">
                <w:rPr>
                  <w:sz w:val="18"/>
                  <w:szCs w:val="18"/>
                </w:rPr>
                <w:t>: Do fame and valence impact desire for non-physical</w:t>
              </w:r>
            </w:ins>
            <w:r w:rsidRPr="00FA0AAA">
              <w:rPr>
                <w:sz w:val="18"/>
                <w:szCs w:val="18"/>
              </w:rPr>
              <w:t xml:space="preserve"> contact</w:t>
            </w:r>
            <w:del w:id="105" w:author="PCIRR S1 RNR" w:date="2025-03-13T16:33:00Z" w16du:dateUtc="2025-03-13T09:33:00Z">
              <w:r w:rsidRPr="002C278D">
                <w:rPr>
                  <w:sz w:val="18"/>
                  <w:szCs w:val="18"/>
                </w:rPr>
                <w:delText>)?</w:delText>
              </w:r>
            </w:del>
            <w:ins w:id="106" w:author="PCIRR S1 RNR" w:date="2025-03-13T16:33:00Z" w16du:dateUtc="2025-03-13T09:33:00Z">
              <w:r w:rsidRPr="00FA0AAA">
                <w:rPr>
                  <w:sz w:val="18"/>
                  <w:szCs w:val="18"/>
                </w:rPr>
                <w:t xml:space="preserve"> and market demand?</w:t>
              </w:r>
            </w:ins>
          </w:p>
        </w:tc>
        <w:tc>
          <w:tcPr>
            <w:tcW w:w="4980" w:type="dxa"/>
            <w:shd w:val="clear" w:color="auto" w:fill="auto"/>
            <w:tcMar>
              <w:top w:w="100" w:type="dxa"/>
              <w:left w:w="100" w:type="dxa"/>
              <w:bottom w:w="100" w:type="dxa"/>
              <w:right w:w="100" w:type="dxa"/>
            </w:tcMar>
          </w:tcPr>
          <w:p w14:paraId="54E7AD0B" w14:textId="11322730" w:rsidR="00B37BA6" w:rsidRPr="00B85D02" w:rsidRDefault="00000000">
            <w:pPr>
              <w:widowControl w:val="0"/>
              <w:spacing w:after="0"/>
              <w:rPr>
                <w:sz w:val="18"/>
              </w:rPr>
            </w:pPr>
            <w:del w:id="107" w:author="PCIRR S1 RNR" w:date="2025-03-13T16:33:00Z" w16du:dateUtc="2025-03-13T09:33:00Z">
              <w:r w:rsidRPr="002C278D">
                <w:rPr>
                  <w:sz w:val="18"/>
                  <w:szCs w:val="18"/>
                </w:rPr>
                <w:delText>There is an interaction effect between valence and time since contagion on the valuation of a celebrity item, where in positive celebrity conditions, purchase intention increases when the time since contact is shorter, whereas in the negative celebrity conditions, purchase intention decreases when the time since last contact is shorter.</w:delText>
              </w:r>
            </w:del>
            <w:ins w:id="108" w:author="PCIRR S1 RNR" w:date="2025-03-13T16:33:00Z" w16du:dateUtc="2025-03-13T09:33:00Z">
              <w:r w:rsidRPr="00FA0AAA">
                <w:rPr>
                  <w:sz w:val="18"/>
                  <w:szCs w:val="18"/>
                </w:rPr>
                <w:t>H2b: There is a main effect for valence on desire for non-physical contact.</w:t>
              </w:r>
            </w:ins>
          </w:p>
        </w:tc>
        <w:tc>
          <w:tcPr>
            <w:tcW w:w="1185" w:type="dxa"/>
            <w:vMerge/>
            <w:shd w:val="clear" w:color="auto" w:fill="auto"/>
            <w:tcMar>
              <w:top w:w="100" w:type="dxa"/>
              <w:left w:w="100" w:type="dxa"/>
              <w:bottom w:w="100" w:type="dxa"/>
              <w:right w:w="100" w:type="dxa"/>
            </w:tcMar>
          </w:tcPr>
          <w:p w14:paraId="56E66BB7" w14:textId="77777777" w:rsidR="00B37BA6" w:rsidRPr="00FA0AAA" w:rsidRDefault="00B37BA6">
            <w:pPr>
              <w:widowControl w:val="0"/>
              <w:spacing w:after="0"/>
              <w:rPr>
                <w:highlight w:val="yellow"/>
              </w:rPr>
            </w:pPr>
          </w:p>
        </w:tc>
        <w:tc>
          <w:tcPr>
            <w:tcW w:w="1605" w:type="dxa"/>
            <w:shd w:val="clear" w:color="auto" w:fill="auto"/>
            <w:tcMar>
              <w:top w:w="100" w:type="dxa"/>
              <w:left w:w="100" w:type="dxa"/>
              <w:bottom w:w="100" w:type="dxa"/>
              <w:right w:w="100" w:type="dxa"/>
            </w:tcMar>
          </w:tcPr>
          <w:p w14:paraId="60BF3AD2" w14:textId="4C160CEA" w:rsidR="00B37BA6" w:rsidRPr="00FA0AAA" w:rsidRDefault="00000000">
            <w:pPr>
              <w:widowControl w:val="0"/>
              <w:spacing w:after="0"/>
              <w:rPr>
                <w:sz w:val="18"/>
                <w:szCs w:val="18"/>
              </w:rPr>
            </w:pPr>
            <w:r w:rsidRPr="00FA0AAA">
              <w:rPr>
                <w:sz w:val="18"/>
                <w:szCs w:val="18"/>
              </w:rPr>
              <w:t>Two-way between-subjects ANOVAs</w:t>
            </w:r>
            <w:del w:id="109" w:author="PCIRR S1 RNR" w:date="2025-03-13T16:33:00Z" w16du:dateUtc="2025-03-13T09:33:00Z">
              <w:r w:rsidRPr="002C278D">
                <w:rPr>
                  <w:sz w:val="18"/>
                  <w:szCs w:val="18"/>
                </w:rPr>
                <w:delText>, one-way between-subjects ANOVAs</w:delText>
              </w:r>
            </w:del>
          </w:p>
        </w:tc>
        <w:tc>
          <w:tcPr>
            <w:tcW w:w="1395" w:type="dxa"/>
            <w:vMerge/>
            <w:shd w:val="clear" w:color="auto" w:fill="auto"/>
            <w:tcMar>
              <w:top w:w="100" w:type="dxa"/>
              <w:left w:w="100" w:type="dxa"/>
              <w:bottom w:w="100" w:type="dxa"/>
              <w:right w:w="100" w:type="dxa"/>
            </w:tcMar>
          </w:tcPr>
          <w:p w14:paraId="23408759" w14:textId="77777777" w:rsidR="00B37BA6" w:rsidRPr="00FA0AAA" w:rsidRDefault="00B37BA6">
            <w:pPr>
              <w:widowControl w:val="0"/>
              <w:spacing w:after="0"/>
              <w:rPr>
                <w:sz w:val="18"/>
                <w:szCs w:val="18"/>
                <w:highlight w:val="yellow"/>
              </w:rPr>
            </w:pPr>
          </w:p>
        </w:tc>
        <w:tc>
          <w:tcPr>
            <w:tcW w:w="1950" w:type="dxa"/>
            <w:vMerge/>
            <w:shd w:val="clear" w:color="auto" w:fill="auto"/>
            <w:tcMar>
              <w:top w:w="100" w:type="dxa"/>
              <w:left w:w="100" w:type="dxa"/>
              <w:bottom w:w="100" w:type="dxa"/>
              <w:right w:w="100" w:type="dxa"/>
            </w:tcMar>
          </w:tcPr>
          <w:p w14:paraId="7D951AE0" w14:textId="77777777" w:rsidR="00B37BA6" w:rsidRPr="00FA0AAA" w:rsidRDefault="00B37BA6">
            <w:pPr>
              <w:widowControl w:val="0"/>
              <w:spacing w:after="0"/>
              <w:rPr>
                <w:sz w:val="18"/>
                <w:szCs w:val="18"/>
                <w:highlight w:val="yellow"/>
              </w:rPr>
            </w:pPr>
          </w:p>
        </w:tc>
        <w:tc>
          <w:tcPr>
            <w:tcW w:w="1005" w:type="dxa"/>
            <w:vMerge/>
            <w:shd w:val="clear" w:color="auto" w:fill="auto"/>
            <w:tcMar>
              <w:top w:w="100" w:type="dxa"/>
              <w:left w:w="100" w:type="dxa"/>
              <w:bottom w:w="100" w:type="dxa"/>
              <w:right w:w="100" w:type="dxa"/>
            </w:tcMar>
          </w:tcPr>
          <w:p w14:paraId="5C34F065" w14:textId="77777777" w:rsidR="00B37BA6" w:rsidRPr="00FA0AAA" w:rsidRDefault="00B37BA6">
            <w:pPr>
              <w:widowControl w:val="0"/>
              <w:spacing w:after="0"/>
              <w:rPr>
                <w:sz w:val="18"/>
                <w:szCs w:val="18"/>
                <w:highlight w:val="yellow"/>
              </w:rPr>
            </w:pPr>
          </w:p>
        </w:tc>
      </w:tr>
    </w:tbl>
    <w:p w14:paraId="281D9BF1" w14:textId="77777777" w:rsidR="00B37BA6" w:rsidRPr="00FA0AAA" w:rsidRDefault="00B37BA6">
      <w:pPr>
        <w:pStyle w:val="Title"/>
        <w:jc w:val="left"/>
        <w:sectPr w:rsidR="00B37BA6" w:rsidRPr="00FA0AAA">
          <w:pgSz w:w="15840" w:h="12240" w:orient="landscape"/>
          <w:pgMar w:top="1418" w:right="1418" w:bottom="1418" w:left="1418" w:header="720" w:footer="720" w:gutter="0"/>
          <w:cols w:space="720"/>
        </w:sectPr>
      </w:pPr>
      <w:bookmarkStart w:id="110" w:name="_j19dp6m2vu5w" w:colFirst="0" w:colLast="0"/>
      <w:bookmarkEnd w:id="110"/>
    </w:p>
    <w:p w14:paraId="12F423A0" w14:textId="77777777" w:rsidR="00B37BA6" w:rsidRPr="00FA0AAA" w:rsidRDefault="00000000">
      <w:pPr>
        <w:pStyle w:val="Heading1"/>
        <w:tabs>
          <w:tab w:val="left" w:pos="720"/>
          <w:tab w:val="center" w:pos="4702"/>
        </w:tabs>
      </w:pPr>
      <w:bookmarkStart w:id="111" w:name="_42h4z19zsbb5" w:colFirst="0" w:colLast="0"/>
      <w:bookmarkEnd w:id="111"/>
      <w:r w:rsidRPr="00FA0AAA">
        <w:lastRenderedPageBreak/>
        <w:t>Abstract</w:t>
      </w:r>
    </w:p>
    <w:p w14:paraId="3B077802" w14:textId="77777777" w:rsidR="00B37BA6" w:rsidRPr="00FA0AAA" w:rsidRDefault="00000000">
      <w:pPr>
        <w:rPr>
          <w:b/>
          <w:u w:val="single"/>
        </w:rPr>
      </w:pPr>
      <w:r w:rsidRPr="00FA0AAA">
        <w:rPr>
          <w:color w:val="FF0000"/>
        </w:rPr>
        <w:t xml:space="preserve">[IMPORTANT: The abstract, method, and results sections were all written using a randomized dataset produced by Qualtrics to simulate what these sections will look like after data collection. These will be updated following the actual data collection. No pre-registration or data collection has </w:t>
      </w:r>
      <w:proofErr w:type="gramStart"/>
      <w:r w:rsidRPr="00FA0AAA">
        <w:rPr>
          <w:color w:val="FF0000"/>
        </w:rPr>
        <w:t>actually taken</w:t>
      </w:r>
      <w:proofErr w:type="gramEnd"/>
      <w:r w:rsidRPr="00FA0AAA">
        <w:rPr>
          <w:color w:val="FF0000"/>
        </w:rPr>
        <w:t xml:space="preserve"> place yet.]</w:t>
      </w:r>
    </w:p>
    <w:p w14:paraId="2893B820" w14:textId="77DCCBF9" w:rsidR="00B37BA6" w:rsidRPr="00FA0AAA" w:rsidRDefault="00000000">
      <w:pPr>
        <w:spacing w:before="180" w:after="240" w:line="480" w:lineRule="auto"/>
      </w:pPr>
      <w:r w:rsidRPr="00FA0AAA">
        <w:t xml:space="preserve">Why are people willing to pay more for items previously owned by famous people? One possible explanation, </w:t>
      </w:r>
      <w:del w:id="112" w:author="PCIRR S1 RNR" w:date="2025-03-13T16:33:00Z" w16du:dateUtc="2025-03-13T09:33:00Z">
        <w:r w:rsidRPr="002C278D">
          <w:delText xml:space="preserve">the </w:delText>
        </w:r>
      </w:del>
      <w:ins w:id="113" w:author="PCIRR S1 RNR" w:date="2025-03-13T16:33:00Z" w16du:dateUtc="2025-03-13T09:33:00Z">
        <w:r w:rsidRPr="00FA0AAA">
          <w:t xml:space="preserve">first examined by Newman et al. (2011), is the </w:t>
        </w:r>
      </w:ins>
      <w:r w:rsidRPr="00FA0AAA">
        <w:t xml:space="preserve">contagion effect, </w:t>
      </w:r>
      <w:del w:id="114" w:author="PCIRR S1 RNR" w:date="2025-03-13T16:33:00Z" w16du:dateUtc="2025-03-13T09:33:00Z">
        <w:r w:rsidRPr="002C278D">
          <w:delText xml:space="preserve">is </w:delText>
        </w:r>
      </w:del>
      <w:r w:rsidRPr="00FA0AAA">
        <w:t>the idea that people believe the objects contain “remnants” of their previous owners.</w:t>
      </w:r>
      <w:del w:id="115" w:author="PCIRR S1 RNR" w:date="2025-03-13T16:33:00Z" w16du:dateUtc="2025-03-13T09:33:00Z">
        <w:r w:rsidRPr="002C278D">
          <w:delText xml:space="preserve"> The contagion effect and its relevance to celebrity-owned objects was thoroughly examined in Newman et al. (2011).</w:delText>
        </w:r>
      </w:del>
      <w:r w:rsidRPr="00FA0AAA">
        <w:t xml:space="preserve"> In a Registered Report with a US online Prolific sample (</w:t>
      </w:r>
      <w:r w:rsidRPr="00FA0AAA">
        <w:rPr>
          <w:i/>
        </w:rPr>
        <w:t>N</w:t>
      </w:r>
      <w:r w:rsidRPr="00FA0AAA">
        <w:t xml:space="preserve"> = 1200), we conducted a replication and extension of Experiments 1 and 2 from Newman et al. (2011). </w:t>
      </w:r>
      <w:del w:id="116" w:author="PCIRR S1 RNR" w:date="2025-03-13T16:33:00Z" w16du:dateUtc="2025-03-13T09:33:00Z">
        <w:r w:rsidRPr="002C278D">
          <w:rPr>
            <w:color w:val="FF0000"/>
          </w:rPr>
          <w:delText>[The following findings are concluded from simulated random noise and will be updated after data collection.]</w:delText>
        </w:r>
        <w:r w:rsidRPr="002C278D">
          <w:delText xml:space="preserve"> </w:delText>
        </w:r>
      </w:del>
    </w:p>
    <w:p w14:paraId="460B5D78" w14:textId="6C8A1461" w:rsidR="00B37BA6" w:rsidRPr="00FA0AAA" w:rsidRDefault="00000000">
      <w:pPr>
        <w:spacing w:before="180" w:after="240" w:line="480" w:lineRule="auto"/>
        <w:rPr>
          <w:ins w:id="117" w:author="PCIRR S1 RNR" w:date="2025-03-13T16:33:00Z" w16du:dateUtc="2025-03-13T09:33:00Z"/>
        </w:rPr>
      </w:pPr>
      <w:del w:id="118" w:author="PCIRR S1 RNR" w:date="2025-03-13T16:33:00Z" w16du:dateUtc="2025-03-13T09:33:00Z">
        <w:r w:rsidRPr="002C278D">
          <w:delText>We [found/failed to find] empirical support for an interaction effect between fame and valence on contagion (effects + confidence intervals), and an interaction effect between contagion and valence on valuation (effects + confidence intervals).</w:delText>
        </w:r>
        <w:r w:rsidRPr="002C278D">
          <w:rPr>
            <w:b/>
          </w:rPr>
          <w:delText xml:space="preserve"> </w:delText>
        </w:r>
        <w:r w:rsidRPr="002C278D">
          <w:delText xml:space="preserve">Thus, our results [provide/do not provide] support for the effects of contagion on celebrity item valuation. Extending the replication with measures of proximity, we [found/failed to find] evidence that the contagion effect persists without the need for physical contact (effects + confidence intervals), and [found/failed to find] evidence that participants prefer temporally distant objects over temporally close ones (effects + confidence intervals). Materials, data, and code are available on: </w:delText>
        </w:r>
      </w:del>
      <w:ins w:id="119" w:author="PCIRR S1 RNR" w:date="2025-03-13T16:33:00Z" w16du:dateUtc="2025-03-13T09:33:00Z">
        <w:r w:rsidRPr="00FA0AAA">
          <w:rPr>
            <w:color w:val="FF0000"/>
          </w:rPr>
          <w:t>[The following section will be updated after data collection.]</w:t>
        </w:r>
        <w:r w:rsidRPr="00FA0AAA">
          <w:t xml:space="preserve"> </w:t>
        </w:r>
      </w:ins>
    </w:p>
    <w:p w14:paraId="3D0DA720" w14:textId="77777777" w:rsidR="00B37BA6" w:rsidRPr="00FA0AAA" w:rsidRDefault="00000000">
      <w:pPr>
        <w:spacing w:before="180" w:after="240" w:line="480" w:lineRule="auto"/>
      </w:pPr>
      <w:ins w:id="120" w:author="PCIRR S1 RNR" w:date="2025-03-13T16:33:00Z" w16du:dateUtc="2025-03-13T09:33:00Z">
        <w:r w:rsidRPr="00FA0AAA">
          <w:t xml:space="preserve">Materials, data, and code are available on: </w:t>
        </w:r>
      </w:ins>
      <w:hyperlink r:id="rId18">
        <w:r w:rsidR="00B37BA6" w:rsidRPr="00FA0AAA">
          <w:rPr>
            <w:color w:val="1155CC"/>
            <w:u w:val="single"/>
          </w:rPr>
          <w:t>https://osf.io/3kmr9/</w:t>
        </w:r>
      </w:hyperlink>
      <w:r w:rsidRPr="00FA0AAA">
        <w:t xml:space="preserve"> .</w:t>
      </w:r>
    </w:p>
    <w:p w14:paraId="4FD14AFE" w14:textId="77777777" w:rsidR="00B37BA6" w:rsidRPr="00FA0AAA" w:rsidRDefault="00B37BA6">
      <w:pPr>
        <w:spacing w:before="180" w:after="240" w:line="480" w:lineRule="auto"/>
        <w:rPr>
          <w:ins w:id="121" w:author="PCIRR S1 RNR" w:date="2025-03-13T16:33:00Z" w16du:dateUtc="2025-03-13T09:33:00Z"/>
          <w:i/>
        </w:rPr>
      </w:pPr>
    </w:p>
    <w:p w14:paraId="2B36E058" w14:textId="77777777" w:rsidR="00B37BA6" w:rsidRPr="00B85D02" w:rsidRDefault="00000000">
      <w:pPr>
        <w:spacing w:before="180" w:after="240" w:line="480" w:lineRule="auto"/>
      </w:pPr>
      <w:r w:rsidRPr="00FA0AAA">
        <w:rPr>
          <w:i/>
        </w:rPr>
        <w:lastRenderedPageBreak/>
        <w:t>Keywords:</w:t>
      </w:r>
      <w:r w:rsidRPr="00FA0AAA">
        <w:t xml:space="preserve"> contagion effect; judgment and decision making; registered report; replication; proximity effect; consumer behavior; marketing </w:t>
      </w:r>
    </w:p>
    <w:p w14:paraId="73496349" w14:textId="77777777" w:rsidR="00B37BA6" w:rsidRPr="00FA0AAA" w:rsidRDefault="00B37BA6">
      <w:pPr>
        <w:spacing w:before="180" w:after="240" w:line="480" w:lineRule="auto"/>
        <w:rPr>
          <w:ins w:id="122" w:author="PCIRR S1 RNR" w:date="2025-03-13T16:33:00Z" w16du:dateUtc="2025-03-13T09:33:00Z"/>
        </w:rPr>
      </w:pPr>
    </w:p>
    <w:p w14:paraId="6172E71F" w14:textId="77777777" w:rsidR="00B37BA6" w:rsidRPr="00FA0AAA" w:rsidRDefault="00000000">
      <w:pPr>
        <w:pStyle w:val="Heading1"/>
        <w:rPr>
          <w:ins w:id="123" w:author="PCIRR S1 RNR" w:date="2025-03-13T16:33:00Z" w16du:dateUtc="2025-03-13T09:33:00Z"/>
        </w:rPr>
      </w:pPr>
      <w:bookmarkStart w:id="124" w:name="_ct2xpw2yuvec" w:colFirst="0" w:colLast="0"/>
      <w:bookmarkEnd w:id="124"/>
      <w:ins w:id="125" w:author="PCIRR S1 RNR" w:date="2025-03-13T16:33:00Z" w16du:dateUtc="2025-03-13T09:33:00Z">
        <w:r w:rsidRPr="00FA0AAA">
          <w:br w:type="page"/>
        </w:r>
      </w:ins>
    </w:p>
    <w:p w14:paraId="101976FE" w14:textId="77777777" w:rsidR="00B37BA6" w:rsidRPr="00FA0AAA" w:rsidRDefault="00000000">
      <w:pPr>
        <w:pStyle w:val="Heading1"/>
      </w:pPr>
      <w:bookmarkStart w:id="126" w:name="_yglo3okv9tns" w:colFirst="0" w:colLast="0"/>
      <w:bookmarkEnd w:id="126"/>
      <w:r w:rsidRPr="00FA0AAA">
        <w:lastRenderedPageBreak/>
        <w:t>Revisiting Celebrity contagion and the value of objects:</w:t>
      </w:r>
      <w:r w:rsidRPr="00FA0AAA">
        <w:br/>
        <w:t>Replication and extensions Registered Report of Newman et al. (2011)</w:t>
      </w:r>
      <w:r w:rsidRPr="00FA0AAA">
        <w:br/>
        <w:t>[Stage 1]</w:t>
      </w:r>
    </w:p>
    <w:p w14:paraId="3BF6A2E0" w14:textId="77777777" w:rsidR="00B37BA6" w:rsidRPr="00FA0AAA" w:rsidRDefault="00000000">
      <w:pPr>
        <w:rPr>
          <w:color w:val="FF0000"/>
        </w:rPr>
      </w:pPr>
      <w:r w:rsidRPr="00FA0AAA">
        <w:rPr>
          <w:color w:val="FF0000"/>
        </w:rPr>
        <w:t>[IMPORTANT: Section is written in the past tense to simulate what the manuscript will look like after data collection, yet no pre-registration or data collection took place yet.]</w:t>
      </w:r>
    </w:p>
    <w:p w14:paraId="7FD3327A" w14:textId="77777777" w:rsidR="00B37BA6" w:rsidRPr="00FA0AAA" w:rsidRDefault="00B37BA6"/>
    <w:p w14:paraId="644480FB" w14:textId="77777777" w:rsidR="00B37BA6" w:rsidRPr="00FA0AAA" w:rsidRDefault="00000000">
      <w:pPr>
        <w:pStyle w:val="Heading2"/>
      </w:pPr>
      <w:bookmarkStart w:id="127" w:name="_1c38nwhaefbv" w:colFirst="0" w:colLast="0"/>
      <w:bookmarkEnd w:id="127"/>
      <w:r w:rsidRPr="00FA0AAA">
        <w:t>Background</w:t>
      </w:r>
    </w:p>
    <w:p w14:paraId="33151765" w14:textId="1B3B6C7F" w:rsidR="00B37BA6" w:rsidRPr="00FA0AAA" w:rsidRDefault="00000000" w:rsidP="009F76E1">
      <w:pPr>
        <w:spacing w:before="180" w:after="240" w:line="480" w:lineRule="auto"/>
        <w:ind w:firstLine="720"/>
      </w:pPr>
      <w:r w:rsidRPr="00FA0AAA">
        <w:t xml:space="preserve">Objects that were previously owned by famous celebrities tend to fetch high prices at </w:t>
      </w:r>
      <w:del w:id="128" w:author="PCIRR S1 RNR" w:date="2025-03-13T16:33:00Z" w16du:dateUtc="2025-03-13T09:33:00Z">
        <w:r w:rsidRPr="002C278D">
          <w:delText>auction</w:delText>
        </w:r>
      </w:del>
      <w:ins w:id="129" w:author="PCIRR S1 RNR" w:date="2025-03-13T16:33:00Z" w16du:dateUtc="2025-03-13T09:33:00Z">
        <w:r w:rsidR="00B7780F" w:rsidRPr="00FA0AAA">
          <w:t>auctions</w:t>
        </w:r>
      </w:ins>
      <w:r w:rsidRPr="00FA0AAA">
        <w:t>. A pair of sneakers once worn by Kanye West was sold for 1.8 million US dollars in April 2021, making it the most expensive pair of sneakers that have ever been sold (Kennedy, 2021). Objects that seem to have no intrinsic value may also sell for high prices: a broken tennis racket used by Serena Williams during the 2018 US Open final against Osaka Naomi was sold for 20,910 US dollars at auction (Lane, 2019). Curiously, items that were owned by people who are widely reviled can also fetch high prices; the personal items of Ted Kaczynski (known as the Unabomber) were sold for around 190,000 US dollars (NBC News, 2011), and one of Hitler’s Mercedes sold for almost 5 million British pounds (around 7 million US dollars) (</w:t>
      </w:r>
      <w:proofErr w:type="spellStart"/>
      <w:r w:rsidRPr="00FA0AAA">
        <w:t>Lacitis</w:t>
      </w:r>
      <w:proofErr w:type="spellEnd"/>
      <w:r w:rsidRPr="00FA0AAA">
        <w:t xml:space="preserve">, 2018). It seems clear that these objects have a high price tag attached to them not just because of their intrinsic properties, but more importantly due to their </w:t>
      </w:r>
      <w:del w:id="130" w:author="PCIRR S1 RNR" w:date="2025-03-13T16:33:00Z" w16du:dateUtc="2025-03-13T09:33:00Z">
        <w:r w:rsidRPr="002C278D">
          <w:delText>relationship to</w:delText>
        </w:r>
      </w:del>
      <w:ins w:id="131" w:author="PCIRR S1 RNR" w:date="2025-03-13T16:33:00Z" w16du:dateUtc="2025-03-13T09:33:00Z">
        <w:r w:rsidR="009F76E1" w:rsidRPr="009F76E1">
          <w:t>association with</w:t>
        </w:r>
      </w:ins>
      <w:r w:rsidR="009F76E1" w:rsidRPr="009F76E1">
        <w:t xml:space="preserve"> </w:t>
      </w:r>
      <w:r w:rsidRPr="00FA0AAA">
        <w:t xml:space="preserve">their previous owners and what those objects represented. </w:t>
      </w:r>
    </w:p>
    <w:p w14:paraId="4B2F3AFB" w14:textId="77777777" w:rsidR="00B37BA6" w:rsidRPr="00FA0AAA" w:rsidRDefault="00000000">
      <w:pPr>
        <w:spacing w:before="180" w:after="240" w:line="480" w:lineRule="auto"/>
        <w:ind w:firstLine="720"/>
      </w:pPr>
      <w:r w:rsidRPr="00FA0AAA">
        <w:t>Newman et al. (2011) raised three possible explanations for the high valuation of celebrity items. The first is the mere association with celebrities, meaning that</w:t>
      </w:r>
      <w:r w:rsidRPr="00FA0AAA">
        <w:rPr>
          <w:i/>
        </w:rPr>
        <w:t xml:space="preserve"> </w:t>
      </w:r>
      <w:r w:rsidRPr="00FA0AAA">
        <w:t xml:space="preserve">objects previously owned by celebrities could be more valuable simply because they remind us of their previous owners. Thus, the extrinsic value of the object is that it would serve as a physical reminder to the special </w:t>
      </w:r>
      <w:r w:rsidRPr="00FA0AAA">
        <w:lastRenderedPageBreak/>
        <w:t>memories that the owner of that object has related to that celebrity, which the owner would want to protect (</w:t>
      </w:r>
      <w:proofErr w:type="spellStart"/>
      <w:r w:rsidRPr="00FA0AAA">
        <w:t>Zauberman</w:t>
      </w:r>
      <w:proofErr w:type="spellEnd"/>
      <w:r w:rsidRPr="00FA0AAA">
        <w:t xml:space="preserve"> et al., 2009). However, the authors also state that if this were to be the case, “objects belonging to individuals who are explicitly disliked should carry no value at all” since the association with the celebrity will then be unwanted, and the reason behind why people will pay money for their possessions will be because they “admire [these] individuals [who are generally explicitly disliked…] for whatever reason”. </w:t>
      </w:r>
    </w:p>
    <w:p w14:paraId="6DF69F59" w14:textId="51BE0254" w:rsidR="00B37BA6" w:rsidRPr="00FA0AAA" w:rsidRDefault="00000000">
      <w:pPr>
        <w:spacing w:before="180" w:after="240" w:line="480" w:lineRule="auto"/>
        <w:ind w:firstLine="720"/>
      </w:pPr>
      <w:r w:rsidRPr="00FA0AAA">
        <w:t xml:space="preserve">The second explanation is the </w:t>
      </w:r>
      <w:ins w:id="132" w:author="PCIRR S1 RNR" w:date="2025-03-13T16:33:00Z" w16du:dateUtc="2025-03-13T09:33:00Z">
        <w:r w:rsidRPr="00FA0AAA">
          <w:t xml:space="preserve">perceived </w:t>
        </w:r>
      </w:ins>
      <w:r w:rsidRPr="00FA0AAA">
        <w:t xml:space="preserve">market </w:t>
      </w:r>
      <w:del w:id="133" w:author="PCIRR S1 RNR" w:date="2025-03-13T16:33:00Z" w16du:dateUtc="2025-03-13T09:33:00Z">
        <w:r w:rsidRPr="002C278D">
          <w:delText>value of</w:delText>
        </w:r>
      </w:del>
      <w:ins w:id="134" w:author="PCIRR S1 RNR" w:date="2025-03-13T16:33:00Z" w16du:dateUtc="2025-03-13T09:33:00Z">
        <w:r w:rsidRPr="00FA0AAA">
          <w:t xml:space="preserve">demand </w:t>
        </w:r>
        <w:r w:rsidR="009F76E1" w:rsidRPr="00FA0AAA">
          <w:t>for</w:t>
        </w:r>
      </w:ins>
      <w:r w:rsidRPr="00FA0AAA">
        <w:t xml:space="preserve"> these objects. People may be willing to pay more for a celebrity possession simply because they believe others will purchase it from them at a higher price due to its previous association with the celebrity. The commodity effect states that anything that can be possessed, and is useful to the person possessing it, will be valued according to several criteria — including scarcity (Brock, 1968; Lynn, 1992). Simply making an item </w:t>
      </w:r>
      <w:proofErr w:type="gramStart"/>
      <w:r w:rsidRPr="00FA0AAA">
        <w:t>more scarce</w:t>
      </w:r>
      <w:proofErr w:type="gramEnd"/>
      <w:r w:rsidRPr="00FA0AAA">
        <w:t xml:space="preserve"> or increasing its unavailability can cause a corresponding increase in its subjective value (and thus price) for others. Therefore, people may be more likely to pay higher prices for these items simply due to how scarce these items are, with the assumption that other people will pay more for these items </w:t>
      </w:r>
      <w:proofErr w:type="gramStart"/>
      <w:r w:rsidRPr="00FA0AAA">
        <w:t>later on</w:t>
      </w:r>
      <w:proofErr w:type="gramEnd"/>
      <w:r w:rsidRPr="00FA0AAA">
        <w:t>; simple market forces cause these items to have a value of their own. However, the authors note (and we concur) that there is a circularity to this explanation — people pay more because people pay more. It fails to explain the initial demand, or the reason why others would be willing to pay more. Despite these limitations, it is logical that people will pay more for something that they can resell at a higher price later, and this makes sense as a partial explanation for the phenomenon.</w:t>
      </w:r>
    </w:p>
    <w:p w14:paraId="294C1650" w14:textId="225D86AA" w:rsidR="00B37BA6" w:rsidRPr="00FA0AAA" w:rsidRDefault="00000000">
      <w:pPr>
        <w:spacing w:before="180" w:after="240" w:line="480" w:lineRule="auto"/>
        <w:ind w:firstLine="720"/>
      </w:pPr>
      <w:r w:rsidRPr="00FA0AAA">
        <w:t xml:space="preserve">The last explanation is contagion, the belief that an “immaterial essence” of the objects’ previous owner can be transmitted to the object through physical contact, and Newman et al. (2011) argues that this explanation is the critical factor in why people place a higher valuation on </w:t>
      </w:r>
      <w:r w:rsidRPr="00FA0AAA">
        <w:lastRenderedPageBreak/>
        <w:t>objects owned by celebrities. They sought to disambiguate these three potential drivers of higher valuation of celebrity-owned items: mere association</w:t>
      </w:r>
      <w:ins w:id="135" w:author="PCIRR S1 RNR" w:date="2025-03-13T16:33:00Z" w16du:dateUtc="2025-03-13T09:33:00Z">
        <w:r w:rsidRPr="00FA0AAA">
          <w:t xml:space="preserve"> measured by liking</w:t>
        </w:r>
      </w:ins>
      <w:r w:rsidRPr="00FA0AAA">
        <w:t>, contagion</w:t>
      </w:r>
      <w:ins w:id="136" w:author="PCIRR S1 RNR" w:date="2025-03-13T16:33:00Z" w16du:dateUtc="2025-03-13T09:33:00Z">
        <w:r w:rsidRPr="00FA0AAA">
          <w:t xml:space="preserve"> measured by desire for physical contact</w:t>
        </w:r>
      </w:ins>
      <w:r w:rsidRPr="00FA0AAA">
        <w:t>, and market value</w:t>
      </w:r>
      <w:del w:id="137" w:author="PCIRR S1 RNR" w:date="2025-03-13T16:33:00Z" w16du:dateUtc="2025-03-13T09:33:00Z">
        <w:r w:rsidRPr="002C278D">
          <w:delText>, and</w:delText>
        </w:r>
      </w:del>
      <w:ins w:id="138" w:author="PCIRR S1 RNR" w:date="2025-03-13T16:33:00Z" w16du:dateUtc="2025-03-13T09:33:00Z">
        <w:r w:rsidRPr="00FA0AAA">
          <w:t xml:space="preserve"> measured by market demand. They</w:t>
        </w:r>
      </w:ins>
      <w:r w:rsidRPr="00FA0AAA">
        <w:t xml:space="preserve"> concluded that </w:t>
      </w:r>
      <w:del w:id="139" w:author="PCIRR S1 RNR" w:date="2025-03-13T16:33:00Z" w16du:dateUtc="2025-03-13T09:33:00Z">
        <w:r w:rsidRPr="002C278D">
          <w:delText>contagion</w:delText>
        </w:r>
      </w:del>
      <w:ins w:id="140" w:author="PCIRR S1 RNR" w:date="2025-03-13T16:33:00Z" w16du:dateUtc="2025-03-13T09:33:00Z">
        <w:r w:rsidRPr="00FA0AAA">
          <w:t>the desire for physical contact</w:t>
        </w:r>
      </w:ins>
      <w:r w:rsidRPr="00FA0AAA">
        <w:t xml:space="preserve"> appeared to be the </w:t>
      </w:r>
      <w:del w:id="141" w:author="PCIRR S1 RNR" w:date="2025-03-13T16:33:00Z" w16du:dateUtc="2025-03-13T09:33:00Z">
        <w:r w:rsidRPr="002C278D">
          <w:delText>primary</w:delText>
        </w:r>
      </w:del>
      <w:ins w:id="142" w:author="PCIRR S1 RNR" w:date="2025-03-13T16:33:00Z" w16du:dateUtc="2025-03-13T09:33:00Z">
        <w:r w:rsidRPr="00FA0AAA">
          <w:t>strongest</w:t>
        </w:r>
      </w:ins>
      <w:r w:rsidRPr="00FA0AAA">
        <w:t xml:space="preserve"> driver of the effect.</w:t>
      </w:r>
    </w:p>
    <w:p w14:paraId="6700D400" w14:textId="7903FA23" w:rsidR="00B37BA6" w:rsidRPr="00FA0AAA" w:rsidRDefault="00000000">
      <w:pPr>
        <w:spacing w:before="180" w:after="240" w:line="480" w:lineRule="auto"/>
        <w:ind w:firstLine="720"/>
      </w:pPr>
      <w:r w:rsidRPr="00FA0AAA">
        <w:t>We report a close replication and extensions Registered Report</w:t>
      </w:r>
      <w:ins w:id="143" w:author="PCIRR S1 RNR" w:date="2025-03-13T16:33:00Z" w16du:dateUtc="2025-03-13T09:33:00Z">
        <w:r w:rsidRPr="00FA0AAA">
          <w:t xml:space="preserve"> of sections</w:t>
        </w:r>
      </w:ins>
      <w:r w:rsidRPr="00FA0AAA">
        <w:t xml:space="preserve"> of Experiments 1 and 2 in Newman et al. (2011) with the following goals: (1) to conduct an independent replication of the contagion effect on celebrity items, and (2) to build on their work by adding </w:t>
      </w:r>
      <w:del w:id="144" w:author="PCIRR S1 RNR" w:date="2025-03-13T16:33:00Z" w16du:dateUtc="2025-03-13T09:33:00Z">
        <w:r w:rsidRPr="002C278D">
          <w:delText>an extension</w:delText>
        </w:r>
      </w:del>
      <w:ins w:id="145" w:author="PCIRR S1 RNR" w:date="2025-03-13T16:33:00Z" w16du:dateUtc="2025-03-13T09:33:00Z">
        <w:r w:rsidRPr="00FA0AAA">
          <w:t>extensions</w:t>
        </w:r>
      </w:ins>
      <w:r w:rsidRPr="00FA0AAA">
        <w:t xml:space="preserve"> examining the role of proximity in the contagion effect. </w:t>
      </w:r>
    </w:p>
    <w:p w14:paraId="25D1F525" w14:textId="77777777" w:rsidR="00B37BA6" w:rsidRPr="00FA0AAA" w:rsidRDefault="00000000">
      <w:pPr>
        <w:spacing w:before="180" w:after="240" w:line="480" w:lineRule="auto"/>
        <w:ind w:firstLine="720"/>
      </w:pPr>
      <w:r w:rsidRPr="00FA0AAA">
        <w:t xml:space="preserve">We begin by reviewing the literature on contagion theory, then discuss our motivation for the current replication study and the target’s hypotheses and study design, and conclude with our replication and extension design, needed adjustments, and added extensions. </w:t>
      </w:r>
    </w:p>
    <w:p w14:paraId="02B64A90" w14:textId="77777777" w:rsidR="00B37BA6" w:rsidRPr="00FA0AAA" w:rsidRDefault="00000000">
      <w:pPr>
        <w:pStyle w:val="Heading2"/>
      </w:pPr>
      <w:bookmarkStart w:id="146" w:name="_l5d63uz9rg1a" w:colFirst="0" w:colLast="0"/>
      <w:bookmarkEnd w:id="146"/>
      <w:r w:rsidRPr="00FA0AAA">
        <w:t>Contagion theory</w:t>
      </w:r>
    </w:p>
    <w:p w14:paraId="265719AE" w14:textId="77777777" w:rsidR="00B37BA6" w:rsidRPr="00FA0AAA" w:rsidRDefault="00000000">
      <w:pPr>
        <w:spacing w:before="180" w:after="240" w:line="480" w:lineRule="auto"/>
        <w:ind w:firstLine="720"/>
      </w:pPr>
      <w:r w:rsidRPr="00FA0AAA">
        <w:t xml:space="preserve">Contagion is a form of magical thinking in which people believe that “things that once have been in contact with each other may influence each other through transfer of some of their properties via an immaterial ‘essence’” (Rozin et al., 1986). This concept was first introduced into scientific literature by anthropologists in the late 19th century (Nemeroff and Rozin, 1994), and was used to describe various indigenous peoples’ beliefs about how things that come into physical contact with another object can transfer their properties with each other by means of a </w:t>
      </w:r>
      <w:proofErr w:type="spellStart"/>
      <w:r w:rsidRPr="00FA0AAA">
        <w:t>transferral</w:t>
      </w:r>
      <w:proofErr w:type="spellEnd"/>
      <w:r w:rsidRPr="00FA0AAA">
        <w:t xml:space="preserve"> of a “soul” or “mana.” This process is analogous to and is thought to have derived from a biological defense system against how germs and pathogens infect the body (Nemeroff and Rozin, 1994).</w:t>
      </w:r>
    </w:p>
    <w:p w14:paraId="7680F7DC" w14:textId="77777777" w:rsidR="00B37BA6" w:rsidRPr="00FA0AAA" w:rsidRDefault="00000000">
      <w:pPr>
        <w:spacing w:before="180" w:after="240" w:line="480" w:lineRule="auto"/>
        <w:ind w:firstLine="720"/>
      </w:pPr>
      <w:r w:rsidRPr="00FA0AAA">
        <w:lastRenderedPageBreak/>
        <w:t xml:space="preserve">The contagion effect is manifest in people who seek to avoid previously “neutral” objects after they have </w:t>
      </w:r>
      <w:proofErr w:type="gramStart"/>
      <w:r w:rsidRPr="00FA0AAA">
        <w:t>come in contact with</w:t>
      </w:r>
      <w:proofErr w:type="gramEnd"/>
      <w:r w:rsidRPr="00FA0AAA">
        <w:t xml:space="preserve"> negative sources, such as a disliked person, and in people who are attracted to items that have come into contact with positive sources, such as a person they are sexually attracted to (Rozin et al., 1986). In consumer contexts, it has been found that shoppers will rate clothing that has previously been touched by other people as less favorable than clothing that has not been touched (Argo et al., 2006), but the reverse effect happens when the person that previously touched the clothing was an attractive salesperson of the opposite sex (Argo et al., 2008). In the case of celebrities, it has also been shown that the degree of physical contact a celebrity has had with an object is positively correlated to the amount of money that people are willing to pay for it in a real-life context (Newman &amp; Bloom, 2014).</w:t>
      </w:r>
    </w:p>
    <w:p w14:paraId="28A01920" w14:textId="77777777" w:rsidR="00777172" w:rsidRPr="002C278D" w:rsidRDefault="00000000">
      <w:pPr>
        <w:spacing w:before="180" w:after="240" w:line="480" w:lineRule="auto"/>
        <w:ind w:firstLine="720"/>
        <w:rPr>
          <w:del w:id="147" w:author="PCIRR S1 RNR" w:date="2025-03-13T16:33:00Z" w16du:dateUtc="2025-03-13T09:33:00Z"/>
        </w:rPr>
      </w:pPr>
      <w:del w:id="148" w:author="PCIRR S1 RNR" w:date="2025-03-13T16:33:00Z" w16du:dateUtc="2025-03-13T09:33:00Z">
        <w:r w:rsidRPr="002C278D">
          <w:delText xml:space="preserve">The importance of the contagion effect has long been recognized in behavioral psychology. From the 1990s to 2000s, researchers discovered that there is a relationship between contagion and a wide range of topics in the domain of both marketing and social psychology, including product evaluation (Argo et al., 2006, 2008; Morales &amp; Fitzsimons, 2007), gambling (Wohl &amp; Enzle, 2002; Mishra et al., 2009), emotions such as fear towards AIDS (Rozin et al., 1992), and social exclusion (Faulkner et al., 2004; Inbar et al., 2009). </w:delText>
        </w:r>
      </w:del>
    </w:p>
    <w:p w14:paraId="4CB1A6FC" w14:textId="4976EF38" w:rsidR="00B37BA6" w:rsidRPr="00FA0AAA" w:rsidRDefault="00000000">
      <w:pPr>
        <w:spacing w:before="180" w:after="240" w:line="480" w:lineRule="auto"/>
        <w:ind w:firstLine="720"/>
      </w:pPr>
      <w:r w:rsidRPr="00FA0AAA">
        <w:t>In more recent years, a growing body of literature has examined factors that influence contagion</w:t>
      </w:r>
      <w:del w:id="149" w:author="PCIRR S1 RNR" w:date="2025-03-13T16:33:00Z" w16du:dateUtc="2025-03-13T09:33:00Z">
        <w:r w:rsidRPr="002C278D">
          <w:delText xml:space="preserve"> belief</w:delText>
        </w:r>
      </w:del>
      <w:r w:rsidRPr="00FA0AAA">
        <w:t>. The activation of contagion</w:t>
      </w:r>
      <w:del w:id="150" w:author="PCIRR S1 RNR" w:date="2025-03-13T16:33:00Z" w16du:dateUtc="2025-03-13T09:33:00Z">
        <w:r w:rsidRPr="002C278D">
          <w:delText xml:space="preserve"> belief</w:delText>
        </w:r>
      </w:del>
      <w:r w:rsidRPr="00FA0AAA">
        <w:t xml:space="preserve"> is related to contextual cues such as product attributes (Di Muro &amp; Noseworthy, 2013), packages (White et al., 2016), spatial orientation (Castro et al., 2013; Savani et al., 2011; Newman &amp; Dhar, 2014; Kim &amp; Kim, 2011), and temporal proximity (Smith et al. 2016). For instance, Castro et al. (2013) discovered that consumers tend to think that fewer people touched well-organized products on shelves than </w:t>
      </w:r>
      <w:r w:rsidRPr="00FA0AAA">
        <w:lastRenderedPageBreak/>
        <w:t xml:space="preserve">disorganized products. Smith et al. (2016) revealed that products with smaller serial numbers </w:t>
      </w:r>
      <w:proofErr w:type="gramStart"/>
      <w:r w:rsidRPr="00FA0AAA">
        <w:t>are considered to be</w:t>
      </w:r>
      <w:proofErr w:type="gramEnd"/>
      <w:r w:rsidRPr="00FA0AAA">
        <w:t xml:space="preserve"> “closer” to artists, and consumers have a higher preference for them. </w:t>
      </w:r>
    </w:p>
    <w:p w14:paraId="565FF952" w14:textId="77777777" w:rsidR="00B37BA6" w:rsidRPr="00FA0AAA" w:rsidRDefault="00000000">
      <w:pPr>
        <w:spacing w:before="180" w:after="240" w:line="480" w:lineRule="auto"/>
        <w:ind w:firstLine="720"/>
      </w:pPr>
      <w:r w:rsidRPr="00FA0AAA">
        <w:t xml:space="preserve">Contagion has also been shown to correlate with an individual’s confidence, dispositional judgments of others, and persuasive power (Kramer &amp; Block 2014; Lee et al., 2011; Hingston et al., 2017; </w:t>
      </w:r>
      <w:proofErr w:type="spellStart"/>
      <w:r w:rsidRPr="00FA0AAA">
        <w:t>Hasford</w:t>
      </w:r>
      <w:proofErr w:type="spellEnd"/>
      <w:r w:rsidRPr="00FA0AAA">
        <w:t xml:space="preserve"> et al., 2015). For instance, people believe that their own athletic abilities will increase when they use objects that have physical contact with star athletes (Kramer &amp; Block, 2014). Children value celebrity possessions because of contagion and need to substantiate their sense of self through contagion to objects (</w:t>
      </w:r>
      <w:proofErr w:type="spellStart"/>
      <w:r w:rsidRPr="00FA0AAA">
        <w:t>Diesendruck</w:t>
      </w:r>
      <w:proofErr w:type="spellEnd"/>
      <w:r w:rsidRPr="00FA0AAA">
        <w:t xml:space="preserve"> &amp; Perez, 2015; van </w:t>
      </w:r>
      <w:proofErr w:type="spellStart"/>
      <w:r w:rsidRPr="00FA0AAA">
        <w:t>Gerven</w:t>
      </w:r>
      <w:proofErr w:type="spellEnd"/>
      <w:r w:rsidRPr="00FA0AAA">
        <w:t xml:space="preserve"> et al., 2018). </w:t>
      </w:r>
    </w:p>
    <w:p w14:paraId="3AECAE95" w14:textId="72C4153A" w:rsidR="00B37BA6" w:rsidRPr="00FA0AAA" w:rsidRDefault="00000000">
      <w:pPr>
        <w:pStyle w:val="Heading2"/>
      </w:pPr>
      <w:bookmarkStart w:id="151" w:name="_pf6lrxxblktb" w:colFirst="0" w:colLast="0"/>
      <w:bookmarkEnd w:id="151"/>
      <w:r w:rsidRPr="00FA0AAA">
        <w:t xml:space="preserve">Choice of </w:t>
      </w:r>
      <w:del w:id="152" w:author="PCIRR S1 RNR" w:date="2025-03-13T16:33:00Z" w16du:dateUtc="2025-03-13T09:33:00Z">
        <w:r w:rsidRPr="002C278D">
          <w:delText>study</w:delText>
        </w:r>
      </w:del>
      <w:ins w:id="153" w:author="PCIRR S1 RNR" w:date="2025-03-13T16:33:00Z" w16du:dateUtc="2025-03-13T09:33:00Z">
        <w:r w:rsidRPr="00FA0AAA">
          <w:t>article</w:t>
        </w:r>
      </w:ins>
      <w:r w:rsidRPr="00FA0AAA">
        <w:t xml:space="preserve"> for replication: Newman et al. (2011)</w:t>
      </w:r>
    </w:p>
    <w:p w14:paraId="24F26445" w14:textId="77777777" w:rsidR="00B37BA6" w:rsidRPr="00FA0AAA" w:rsidRDefault="00000000">
      <w:pPr>
        <w:spacing w:before="180" w:after="240" w:line="480" w:lineRule="auto"/>
        <w:ind w:firstLine="720"/>
        <w:rPr>
          <w:ins w:id="154" w:author="PCIRR S1 RNR" w:date="2025-03-13T16:33:00Z" w16du:dateUtc="2025-03-13T09:33:00Z"/>
        </w:rPr>
      </w:pPr>
      <w:r w:rsidRPr="00FA0AAA">
        <w:t xml:space="preserve">We chose to replicate Newman et al. (2011) because of its impact and the </w:t>
      </w:r>
      <w:ins w:id="155" w:author="PCIRR S1 RNR" w:date="2025-03-13T16:33:00Z" w16du:dateUtc="2025-03-13T09:33:00Z">
        <w:r w:rsidRPr="00FA0AAA">
          <w:t xml:space="preserve">potential in improving on its reproducibility, clarity, methods, and reporting. </w:t>
        </w:r>
      </w:ins>
    </w:p>
    <w:p w14:paraId="01FD7241" w14:textId="676F42C3" w:rsidR="00B37BA6" w:rsidRPr="00FA0AAA" w:rsidRDefault="00000000">
      <w:pPr>
        <w:spacing w:before="180" w:after="240" w:line="480" w:lineRule="auto"/>
        <w:ind w:firstLine="720"/>
      </w:pPr>
      <w:moveToRangeStart w:id="156" w:author="PCIRR S1 RNR" w:date="2025-03-13T16:33:00Z" w:name="move192776030"/>
      <w:moveTo w:id="157" w:author="PCIRR S1 RNR" w:date="2025-03-13T16:33:00Z" w16du:dateUtc="2025-03-13T09:33:00Z">
        <w:r w:rsidRPr="00B85D02">
          <w:t xml:space="preserve">Newman et al. </w:t>
        </w:r>
      </w:moveTo>
      <w:moveToRangeEnd w:id="156"/>
      <w:del w:id="158" w:author="PCIRR S1 RNR" w:date="2025-03-13T16:33:00Z" w16du:dateUtc="2025-03-13T09:33:00Z">
        <w:r w:rsidRPr="002C278D">
          <w:delText>absence of a direct replication .</w:delText>
        </w:r>
      </w:del>
      <w:ins w:id="159" w:author="PCIRR S1 RNR" w:date="2025-03-13T16:33:00Z" w16du:dateUtc="2025-03-13T09:33:00Z">
        <w:r w:rsidRPr="00FA0AAA">
          <w:t xml:space="preserve">(2011)’s findings have had substantial impact on scholarly research in consumer behavior, social psychology, and behavioral economics and at the time of writing (July 2024), the article was cited 388 times (according to Google Scholar). </w:t>
        </w:r>
      </w:ins>
      <w:r w:rsidRPr="00FA0AAA">
        <w:t xml:space="preserve">Following the recent growing recognition of the importance of reproducibility and replicability in psychological science (Nosek et al., 2022), we aimed to revisit the first two studies of Newman et al. (2011) by conducting a close, independent, and well-powered replication and extensions Registered Report. </w:t>
      </w:r>
    </w:p>
    <w:p w14:paraId="7314CA27" w14:textId="0A553522" w:rsidR="00B37BA6" w:rsidRPr="00FA0AAA" w:rsidRDefault="00000000">
      <w:pPr>
        <w:spacing w:before="180" w:after="240" w:line="480" w:lineRule="auto"/>
        <w:ind w:firstLine="720"/>
        <w:rPr>
          <w:ins w:id="160" w:author="PCIRR S1 RNR" w:date="2025-03-13T16:33:00Z" w16du:dateUtc="2025-03-13T09:33:00Z"/>
        </w:rPr>
      </w:pPr>
      <w:del w:id="161" w:author="PCIRR S1 RNR" w:date="2025-03-13T16:33:00Z" w16du:dateUtc="2025-03-13T09:33:00Z">
        <w:r w:rsidRPr="002C278D">
          <w:delText>The article has a substantial impact on scholarly research in both consumer behavior, social psychology,</w:delText>
        </w:r>
      </w:del>
      <w:ins w:id="162" w:author="PCIRR S1 RNR" w:date="2025-03-13T16:33:00Z" w16du:dateUtc="2025-03-13T09:33:00Z">
        <w:r w:rsidRPr="00FA0AAA">
          <w:t>Whether</w:t>
        </w:r>
      </w:ins>
      <w:r w:rsidRPr="00FA0AAA">
        <w:t xml:space="preserve"> and </w:t>
      </w:r>
      <w:del w:id="163" w:author="PCIRR S1 RNR" w:date="2025-03-13T16:33:00Z" w16du:dateUtc="2025-03-13T09:33:00Z">
        <w:r w:rsidRPr="002C278D">
          <w:delText xml:space="preserve">behavioral economics. At the time of writing (July 2024), the article was cited 388 times (according to Google Scholar). However, </w:delText>
        </w:r>
      </w:del>
      <w:r w:rsidRPr="00FA0AAA">
        <w:t xml:space="preserve">how contagion predicts </w:t>
      </w:r>
      <w:r w:rsidRPr="00FA0AAA">
        <w:lastRenderedPageBreak/>
        <w:t xml:space="preserve">valuation is </w:t>
      </w:r>
      <w:del w:id="164" w:author="PCIRR S1 RNR" w:date="2025-03-13T16:33:00Z" w16du:dateUtc="2025-03-13T09:33:00Z">
        <w:r w:rsidRPr="002C278D">
          <w:delText>not uncontentious.</w:delText>
        </w:r>
      </w:del>
      <w:ins w:id="165" w:author="PCIRR S1 RNR" w:date="2025-03-13T16:33:00Z" w16du:dateUtc="2025-03-13T09:33:00Z">
        <w:r w:rsidRPr="00FA0AAA">
          <w:t>still under debate.</w:t>
        </w:r>
      </w:ins>
      <w:r w:rsidRPr="00FA0AAA">
        <w:t xml:space="preserve"> Some research </w:t>
      </w:r>
      <w:del w:id="166" w:author="PCIRR S1 RNR" w:date="2025-03-13T16:33:00Z" w16du:dateUtc="2025-03-13T09:33:00Z">
        <w:r w:rsidRPr="002C278D">
          <w:delText>suggests</w:delText>
        </w:r>
      </w:del>
      <w:ins w:id="167" w:author="PCIRR S1 RNR" w:date="2025-03-13T16:33:00Z" w16du:dateUtc="2025-03-13T09:33:00Z">
        <w:r w:rsidRPr="00FA0AAA">
          <w:t>suggested</w:t>
        </w:r>
      </w:ins>
      <w:r w:rsidRPr="00FA0AAA">
        <w:t xml:space="preserve"> that the association </w:t>
      </w:r>
      <w:del w:id="168" w:author="PCIRR S1 RNR" w:date="2025-03-13T16:33:00Z" w16du:dateUtc="2025-03-13T09:33:00Z">
        <w:r w:rsidRPr="002C278D">
          <w:delText xml:space="preserve">account </w:delText>
        </w:r>
      </w:del>
      <w:r w:rsidRPr="00FA0AAA">
        <w:t xml:space="preserve">and contagion </w:t>
      </w:r>
      <w:del w:id="169" w:author="PCIRR S1 RNR" w:date="2025-03-13T16:33:00Z" w16du:dateUtc="2025-03-13T09:33:00Z">
        <w:r w:rsidRPr="002C278D">
          <w:delText>account</w:delText>
        </w:r>
      </w:del>
      <w:ins w:id="170" w:author="PCIRR S1 RNR" w:date="2025-03-13T16:33:00Z" w16du:dateUtc="2025-03-13T09:33:00Z">
        <w:r w:rsidRPr="00FA0AAA">
          <w:t>accounts</w:t>
        </w:r>
      </w:ins>
      <w:r w:rsidRPr="00FA0AAA">
        <w:t xml:space="preserve"> are not independent because the latter can be partially explained by the former (Nemeroff &amp; Rozin, 1994; Rozin &amp; Nemeroff, 2002, cited in Fedotova &amp; Rozin, 2018). Specifically, imagining the target objects in contact with a contagion source facilitates the formation of an association between the two entities</w:t>
      </w:r>
      <w:del w:id="171" w:author="PCIRR S1 RNR" w:date="2025-03-13T16:33:00Z" w16du:dateUtc="2025-03-13T09:33:00Z">
        <w:r w:rsidRPr="002C278D">
          <w:delText>. This</w:delText>
        </w:r>
      </w:del>
      <w:ins w:id="172" w:author="PCIRR S1 RNR" w:date="2025-03-13T16:33:00Z" w16du:dateUtc="2025-03-13T09:33:00Z">
        <w:r w:rsidRPr="00FA0AAA">
          <w:t>, and the</w:t>
        </w:r>
      </w:ins>
      <w:r w:rsidRPr="00FA0AAA">
        <w:t xml:space="preserve"> interaction </w:t>
      </w:r>
      <w:del w:id="173" w:author="PCIRR S1 RNR" w:date="2025-03-13T16:33:00Z" w16du:dateUtc="2025-03-13T09:33:00Z">
        <w:r w:rsidRPr="002C278D">
          <w:delText>effect</w:delText>
        </w:r>
      </w:del>
      <w:ins w:id="174" w:author="PCIRR S1 RNR" w:date="2025-03-13T16:33:00Z" w16du:dateUtc="2025-03-13T09:33:00Z">
        <w:r w:rsidRPr="00FA0AAA">
          <w:t>between the two</w:t>
        </w:r>
      </w:ins>
      <w:r w:rsidRPr="00FA0AAA">
        <w:t xml:space="preserve"> influences the purchase intention of consumers (Fedotova &amp; Rozin, 2018). </w:t>
      </w:r>
      <w:del w:id="175" w:author="PCIRR S1 RNR" w:date="2025-03-13T16:33:00Z" w16du:dateUtc="2025-03-13T09:33:00Z">
        <w:r w:rsidRPr="002C278D">
          <w:delText>It added to our understanding of how</w:delText>
        </w:r>
      </w:del>
      <w:ins w:id="176" w:author="PCIRR S1 RNR" w:date="2025-03-13T16:33:00Z" w16du:dateUtc="2025-03-13T09:33:00Z">
        <w:r w:rsidRPr="00FA0AAA">
          <w:t>Much research documented the value</w:t>
        </w:r>
      </w:ins>
      <w:r w:rsidRPr="00FA0AAA">
        <w:t xml:space="preserve"> people </w:t>
      </w:r>
      <w:del w:id="177" w:author="PCIRR S1 RNR" w:date="2025-03-13T16:33:00Z" w16du:dateUtc="2025-03-13T09:33:00Z">
        <w:r w:rsidRPr="002C278D">
          <w:delText>perceive</w:delText>
        </w:r>
      </w:del>
      <w:ins w:id="178" w:author="PCIRR S1 RNR" w:date="2025-03-13T16:33:00Z" w16du:dateUtc="2025-03-13T09:33:00Z">
        <w:r w:rsidRPr="00FA0AAA">
          <w:t>give to items associated with</w:t>
        </w:r>
      </w:ins>
      <w:r w:rsidRPr="00FA0AAA">
        <w:t xml:space="preserve"> celebrities </w:t>
      </w:r>
      <w:del w:id="179" w:author="PCIRR S1 RNR" w:date="2025-03-13T16:33:00Z" w16du:dateUtc="2025-03-13T09:33:00Z">
        <w:r w:rsidRPr="002C278D">
          <w:delText xml:space="preserve">and associated property. Although much has been said on leveraging celebrities in marketing efforts (e.g., </w:delText>
        </w:r>
      </w:del>
      <w:ins w:id="180" w:author="PCIRR S1 RNR" w:date="2025-03-13T16:33:00Z" w16du:dateUtc="2025-03-13T09:33:00Z">
        <w:r w:rsidRPr="00FA0AAA">
          <w:t>(</w:t>
        </w:r>
      </w:ins>
      <w:r w:rsidRPr="00FA0AAA">
        <w:t xml:space="preserve">Jaffe &amp; Aaron, 2005; Escalas &amp; Bettman, 2009; Pfarrer et al., 2010), </w:t>
      </w:r>
      <w:ins w:id="181" w:author="PCIRR S1 RNR" w:date="2025-03-13T16:33:00Z" w16du:dateUtc="2025-03-13T09:33:00Z">
        <w:r w:rsidRPr="00FA0AAA">
          <w:t xml:space="preserve">yet </w:t>
        </w:r>
      </w:ins>
      <w:r w:rsidRPr="00FA0AAA">
        <w:t xml:space="preserve">Newman et al. (2011) were among the first to </w:t>
      </w:r>
      <w:del w:id="182" w:author="PCIRR S1 RNR" w:date="2025-03-13T16:33:00Z" w16du:dateUtc="2025-03-13T09:33:00Z">
        <w:r w:rsidRPr="002C278D">
          <w:delText>explain the</w:delText>
        </w:r>
      </w:del>
      <w:ins w:id="183" w:author="PCIRR S1 RNR" w:date="2025-03-13T16:33:00Z" w16du:dateUtc="2025-03-13T09:33:00Z">
        <w:r w:rsidRPr="00FA0AAA">
          <w:t>contrast possible</w:t>
        </w:r>
      </w:ins>
      <w:r w:rsidRPr="00FA0AAA">
        <w:t xml:space="preserve"> reasons </w:t>
      </w:r>
      <w:del w:id="184" w:author="PCIRR S1 RNR" w:date="2025-03-13T16:33:00Z" w16du:dateUtc="2025-03-13T09:33:00Z">
        <w:r w:rsidRPr="002C278D">
          <w:delText>behind</w:delText>
        </w:r>
      </w:del>
      <w:ins w:id="185" w:author="PCIRR S1 RNR" w:date="2025-03-13T16:33:00Z" w16du:dateUtc="2025-03-13T09:33:00Z">
        <w:r w:rsidRPr="00FA0AAA">
          <w:t>underlying</w:t>
        </w:r>
      </w:ins>
      <w:r w:rsidRPr="00FA0AAA">
        <w:t xml:space="preserve"> the phenomenon</w:t>
      </w:r>
      <w:del w:id="186" w:author="PCIRR S1 RNR" w:date="2025-03-13T16:33:00Z" w16du:dateUtc="2025-03-13T09:33:00Z">
        <w:r w:rsidRPr="002C278D">
          <w:delText>. They illuminated why people prefer celebrity items by reconciling</w:delText>
        </w:r>
      </w:del>
      <w:ins w:id="187" w:author="PCIRR S1 RNR" w:date="2025-03-13T16:33:00Z" w16du:dateUtc="2025-03-13T09:33:00Z">
        <w:r w:rsidRPr="00FA0AAA">
          <w:t>, trying to reconcile</w:t>
        </w:r>
      </w:ins>
      <w:r w:rsidRPr="00FA0AAA">
        <w:t xml:space="preserve"> the association account, </w:t>
      </w:r>
      <w:ins w:id="188" w:author="PCIRR S1 RNR" w:date="2025-03-13T16:33:00Z" w16du:dateUtc="2025-03-13T09:33:00Z">
        <w:r w:rsidRPr="00FA0AAA">
          <w:t xml:space="preserve">perceived </w:t>
        </w:r>
      </w:ins>
      <w:r w:rsidRPr="00FA0AAA">
        <w:t xml:space="preserve">market </w:t>
      </w:r>
      <w:del w:id="189" w:author="PCIRR S1 RNR" w:date="2025-03-13T16:33:00Z" w16du:dateUtc="2025-03-13T09:33:00Z">
        <w:r w:rsidRPr="002C278D">
          <w:delText>value</w:delText>
        </w:r>
      </w:del>
      <w:ins w:id="190" w:author="PCIRR S1 RNR" w:date="2025-03-13T16:33:00Z" w16du:dateUtc="2025-03-13T09:33:00Z">
        <w:r w:rsidRPr="00FA0AAA">
          <w:t>demand</w:t>
        </w:r>
      </w:ins>
      <w:r w:rsidRPr="00FA0AAA">
        <w:t xml:space="preserve">, and contagion. </w:t>
      </w:r>
    </w:p>
    <w:p w14:paraId="7F9C3041" w14:textId="77777777" w:rsidR="00B37BA6" w:rsidRPr="00FA0AAA" w:rsidRDefault="00000000">
      <w:pPr>
        <w:spacing w:before="180" w:after="240" w:line="480" w:lineRule="auto"/>
        <w:ind w:firstLine="720"/>
      </w:pPr>
      <w:r w:rsidRPr="00FA0AAA">
        <w:t xml:space="preserve">Follow-up articles include Newman and Bloom (2012), which extended the concepts of celebrity contagion to artwork, showing that perfect duplicates of art are less valuable than the original due to contagion, and Newman and Bloom (2014), which continued to explore the contagion effect with actual auction data, demonstrating that collectors’ willingness to pay is affected by the perceived physical contacts of a celebrity with an object. To the best of our knowledge, there are no published direct replications of this article thus far. </w:t>
      </w:r>
    </w:p>
    <w:p w14:paraId="25F428B9" w14:textId="25FDA4FB" w:rsidR="00B37BA6" w:rsidRPr="00FA0AAA" w:rsidRDefault="00000000">
      <w:pPr>
        <w:spacing w:before="180" w:after="240" w:line="480" w:lineRule="auto"/>
        <w:ind w:firstLine="720"/>
      </w:pPr>
      <w:r w:rsidRPr="00FA0AAA">
        <w:t xml:space="preserve">Going beyond scholarly impact, </w:t>
      </w:r>
      <w:ins w:id="191" w:author="PCIRR S1 RNR" w:date="2025-03-13T16:33:00Z" w16du:dateUtc="2025-03-13T09:33:00Z">
        <w:r w:rsidRPr="00FA0AAA">
          <w:t xml:space="preserve">the findings by </w:t>
        </w:r>
      </w:ins>
      <w:r w:rsidRPr="00FA0AAA">
        <w:t xml:space="preserve">Newman et al. (2011) also </w:t>
      </w:r>
      <w:del w:id="192" w:author="PCIRR S1 RNR" w:date="2025-03-13T16:33:00Z" w16du:dateUtc="2025-03-13T09:33:00Z">
        <w:r w:rsidRPr="002C278D">
          <w:delText>has important</w:delText>
        </w:r>
      </w:del>
      <w:ins w:id="193" w:author="PCIRR S1 RNR" w:date="2025-03-13T16:33:00Z" w16du:dateUtc="2025-03-13T09:33:00Z">
        <w:r w:rsidRPr="00FA0AAA">
          <w:t>hold the potential for</w:t>
        </w:r>
      </w:ins>
      <w:r w:rsidRPr="00FA0AAA">
        <w:t xml:space="preserve"> practical implications. Within the commercial context, luxury brands </w:t>
      </w:r>
      <w:del w:id="194" w:author="PCIRR S1 RNR" w:date="2025-03-13T16:33:00Z" w16du:dateUtc="2025-03-13T09:33:00Z">
        <w:r w:rsidRPr="002C278D">
          <w:delText>can</w:delText>
        </w:r>
      </w:del>
      <w:ins w:id="195" w:author="PCIRR S1 RNR" w:date="2025-03-13T16:33:00Z" w16du:dateUtc="2025-03-13T09:33:00Z">
        <w:r w:rsidRPr="00FA0AAA">
          <w:t>may</w:t>
        </w:r>
      </w:ins>
      <w:r w:rsidRPr="00FA0AAA">
        <w:t xml:space="preserve"> increase the valuation of their products by highlighting contagion with artistic creators (Dion &amp; Arnould, 2011), original manufacturing locations (Arora et al., 2018; Newman </w:t>
      </w:r>
      <w:r w:rsidRPr="00FA0AAA">
        <w:lastRenderedPageBreak/>
        <w:t>&amp; Dhar, 2014), and the craftsmen (Fuchs et al., 2015). Outside of mainstream commerce, the value of contagion with black metal musicians also motivates dark tourism (</w:t>
      </w:r>
      <w:proofErr w:type="spellStart"/>
      <w:r w:rsidRPr="00FA0AAA">
        <w:t>Podoshen</w:t>
      </w:r>
      <w:proofErr w:type="spellEnd"/>
      <w:r w:rsidRPr="00FA0AAA">
        <w:t>, 2013).</w:t>
      </w:r>
    </w:p>
    <w:p w14:paraId="22CB0578" w14:textId="77777777" w:rsidR="00B37BA6" w:rsidRPr="00FA0AAA" w:rsidRDefault="00B37BA6">
      <w:pPr>
        <w:spacing w:before="180" w:after="240" w:line="480" w:lineRule="auto"/>
        <w:ind w:firstLine="720"/>
        <w:rPr>
          <w:ins w:id="196" w:author="PCIRR S1 RNR" w:date="2025-03-13T16:33:00Z" w16du:dateUtc="2025-03-13T09:33:00Z"/>
        </w:rPr>
      </w:pPr>
    </w:p>
    <w:p w14:paraId="619D9246" w14:textId="77777777" w:rsidR="00B37BA6" w:rsidRPr="00FA0AAA" w:rsidRDefault="00000000">
      <w:pPr>
        <w:pStyle w:val="Heading2"/>
        <w:rPr>
          <w:ins w:id="197" w:author="PCIRR S1 RNR" w:date="2025-03-13T16:33:00Z" w16du:dateUtc="2025-03-13T09:33:00Z"/>
        </w:rPr>
      </w:pPr>
      <w:bookmarkStart w:id="198" w:name="_isyvf9vv2my6" w:colFirst="0" w:colLast="0"/>
      <w:bookmarkEnd w:id="198"/>
      <w:ins w:id="199" w:author="PCIRR S1 RNR" w:date="2025-03-13T16:33:00Z" w16du:dateUtc="2025-03-13T09:33:00Z">
        <w:r w:rsidRPr="00FA0AAA">
          <w:br w:type="page"/>
        </w:r>
      </w:ins>
    </w:p>
    <w:p w14:paraId="750184C8" w14:textId="0EAEFBBE" w:rsidR="00B37BA6" w:rsidRPr="00FA0AAA" w:rsidRDefault="00000000">
      <w:pPr>
        <w:pStyle w:val="Heading2"/>
      </w:pPr>
      <w:bookmarkStart w:id="200" w:name="_bect2obpmlsz" w:colFirst="0" w:colLast="0"/>
      <w:bookmarkEnd w:id="200"/>
      <w:r w:rsidRPr="00FA0AAA">
        <w:lastRenderedPageBreak/>
        <w:t xml:space="preserve">Main hypotheses and </w:t>
      </w:r>
      <w:del w:id="201" w:author="PCIRR S1 RNR" w:date="2025-03-13T16:33:00Z" w16du:dateUtc="2025-03-13T09:33:00Z">
        <w:r w:rsidRPr="002C278D">
          <w:delText>key findings</w:delText>
        </w:r>
      </w:del>
      <w:ins w:id="202" w:author="PCIRR S1 RNR" w:date="2025-03-13T16:33:00Z" w16du:dateUtc="2025-03-13T09:33:00Z">
        <w:r w:rsidRPr="00FA0AAA">
          <w:t>analyses</w:t>
        </w:r>
      </w:ins>
      <w:r w:rsidRPr="00FA0AAA">
        <w:t xml:space="preserve"> in the target article</w:t>
      </w:r>
      <w:ins w:id="203" w:author="PCIRR S1 RNR" w:date="2025-03-13T16:33:00Z" w16du:dateUtc="2025-03-13T09:33:00Z">
        <w:r w:rsidRPr="00FA0AAA">
          <w:t xml:space="preserve"> for replication</w:t>
        </w:r>
      </w:ins>
    </w:p>
    <w:p w14:paraId="564FE870" w14:textId="2AC44792" w:rsidR="00B37BA6" w:rsidRPr="00FA0AAA" w:rsidRDefault="00000000">
      <w:pPr>
        <w:spacing w:before="180" w:after="240" w:line="480" w:lineRule="auto"/>
        <w:ind w:firstLine="720"/>
        <w:rPr>
          <w:ins w:id="204" w:author="PCIRR S1 RNR" w:date="2025-03-13T16:33:00Z" w16du:dateUtc="2025-03-13T09:33:00Z"/>
        </w:rPr>
      </w:pPr>
      <w:del w:id="205" w:author="PCIRR S1 RNR" w:date="2025-03-13T16:33:00Z" w16du:dateUtc="2025-03-13T09:33:00Z">
        <w:r w:rsidRPr="002C278D">
          <w:delText xml:space="preserve">We focused our investigation on the first two experiments of </w:delText>
        </w:r>
      </w:del>
      <w:r w:rsidRPr="00FA0AAA">
        <w:t>Newman et al. (2011</w:t>
      </w:r>
      <w:del w:id="206" w:author="PCIRR S1 RNR" w:date="2025-03-13T16:33:00Z" w16du:dateUtc="2025-03-13T09:33:00Z">
        <w:r w:rsidRPr="002C278D">
          <w:delText>), summarized in Tables</w:delText>
        </w:r>
      </w:del>
      <w:ins w:id="207" w:author="PCIRR S1 RNR" w:date="2025-03-13T16:33:00Z" w16du:dateUtc="2025-03-13T09:33:00Z">
        <w:r w:rsidRPr="00FA0AAA">
          <w:t>) consisted of three studies conducted online with questionnaires, and we focused the scope of our replication to sections of Experiments</w:t>
        </w:r>
      </w:ins>
      <w:r w:rsidRPr="00FA0AAA">
        <w:t xml:space="preserve"> 1 and 2</w:t>
      </w:r>
      <w:del w:id="208" w:author="PCIRR S1 RNR" w:date="2025-03-13T16:33:00Z" w16du:dateUtc="2025-03-13T09:33:00Z">
        <w:r w:rsidRPr="002C278D">
          <w:delText>. In</w:delText>
        </w:r>
      </w:del>
      <w:ins w:id="209" w:author="PCIRR S1 RNR" w:date="2025-03-13T16:33:00Z" w16du:dateUtc="2025-03-13T09:33:00Z">
        <w:r w:rsidRPr="00FA0AAA">
          <w:t xml:space="preserve"> in Newman et al. (2011) to revisit the core findings in the target article. We felt that</w:t>
        </w:r>
      </w:ins>
      <w:r w:rsidRPr="00FA0AAA">
        <w:t xml:space="preserve"> Experiment </w:t>
      </w:r>
      <w:ins w:id="210" w:author="PCIRR S1 RNR" w:date="2025-03-13T16:33:00Z" w16du:dateUtc="2025-03-13T09:33:00Z">
        <w:r w:rsidRPr="00FA0AAA">
          <w:t xml:space="preserve">3 would be best to tackle separately, and only after a successful replication of Experiments </w:t>
        </w:r>
      </w:ins>
      <w:r w:rsidRPr="00FA0AAA">
        <w:t>1</w:t>
      </w:r>
      <w:del w:id="211" w:author="PCIRR S1 RNR" w:date="2025-03-13T16:33:00Z" w16du:dateUtc="2025-03-13T09:33:00Z">
        <w:r w:rsidRPr="002C278D">
          <w:delText>, they</w:delText>
        </w:r>
      </w:del>
      <w:ins w:id="212" w:author="PCIRR S1 RNR" w:date="2025-03-13T16:33:00Z" w16du:dateUtc="2025-03-13T09:33:00Z">
        <w:r w:rsidRPr="00FA0AAA">
          <w:t xml:space="preserve"> and 2, given that it involved an indirect activation priming procedure and resulted in much weaker effects</w:t>
        </w:r>
        <w:r w:rsidRPr="00FA0AAA">
          <w:rPr>
            <w:vertAlign w:val="superscript"/>
          </w:rPr>
          <w:footnoteReference w:id="2"/>
        </w:r>
        <w:r w:rsidRPr="00FA0AAA">
          <w:t>.</w:t>
        </w:r>
      </w:ins>
    </w:p>
    <w:p w14:paraId="5294ED39" w14:textId="77777777" w:rsidR="00B37BA6" w:rsidRPr="00FA0AAA" w:rsidRDefault="00000000">
      <w:pPr>
        <w:spacing w:before="180" w:after="240" w:line="480" w:lineRule="auto"/>
        <w:ind w:firstLine="720"/>
        <w:rPr>
          <w:ins w:id="214" w:author="PCIRR S1 RNR" w:date="2025-03-13T16:33:00Z" w16du:dateUtc="2025-03-13T09:33:00Z"/>
        </w:rPr>
      </w:pPr>
      <w:ins w:id="215" w:author="PCIRR S1 RNR" w:date="2025-03-13T16:33:00Z" w16du:dateUtc="2025-03-13T09:33:00Z">
        <w:r w:rsidRPr="00FA0AAA">
          <w:t>We summarized all hypotheses in Table 1, with our identified core hypotheses and analyses targeted for replication in bold</w:t>
        </w:r>
        <w:r w:rsidRPr="00FA0AAA">
          <w:rPr>
            <w:vertAlign w:val="superscript"/>
          </w:rPr>
          <w:footnoteReference w:id="3"/>
        </w:r>
        <w:r w:rsidRPr="00FA0AAA">
          <w:t xml:space="preserve">. Of all tested ideas in the target article, the key findings related to the idea that desire for physical contact and pleasantness of wearing, as representations of contagion, showed a more similar pattern of effects with item valuation and willingness to purchase than measures and manipulations of market demand. </w:t>
        </w:r>
      </w:ins>
    </w:p>
    <w:p w14:paraId="365D8A0F" w14:textId="1417189A" w:rsidR="00B37BA6" w:rsidRPr="00FA0AAA" w:rsidRDefault="00000000">
      <w:pPr>
        <w:spacing w:before="180" w:after="240" w:line="480" w:lineRule="auto"/>
        <w:ind w:firstLine="720"/>
        <w:rPr>
          <w:ins w:id="217" w:author="PCIRR S1 RNR" w:date="2025-03-13T16:33:00Z" w16du:dateUtc="2025-03-13T09:33:00Z"/>
        </w:rPr>
      </w:pPr>
      <w:ins w:id="218" w:author="PCIRR S1 RNR" w:date="2025-03-13T16:33:00Z" w16du:dateUtc="2025-03-13T09:33:00Z">
        <w:r w:rsidRPr="00FA0AAA">
          <w:t xml:space="preserve">Contrasting the three possible explanations, </w:t>
        </w:r>
        <w:proofErr w:type="gramStart"/>
        <w:r w:rsidRPr="00FA0AAA">
          <w:t>Experiment</w:t>
        </w:r>
        <w:proofErr w:type="gramEnd"/>
        <w:r w:rsidRPr="00FA0AAA">
          <w:t xml:space="preserve"> 1 concluded that associations “do not appear to play a significant role” in how possessions are valued by participants, whereas both market demand and desire for physical contact were associated with item valuation in different ways depending on the valence or fame of the person. The authors</w:t>
        </w:r>
      </w:ins>
      <w:r w:rsidRPr="00FA0AAA">
        <w:t xml:space="preserve"> tested the main </w:t>
      </w:r>
      <w:ins w:id="219" w:author="PCIRR S1 RNR" w:date="2025-03-13T16:33:00Z" w16du:dateUtc="2025-03-13T09:33:00Z">
        <w:r w:rsidRPr="00FA0AAA">
          <w:t xml:space="preserve">effects </w:t>
        </w:r>
      </w:ins>
      <w:r w:rsidRPr="00FA0AAA">
        <w:t xml:space="preserve">and interaction </w:t>
      </w:r>
      <w:del w:id="220" w:author="PCIRR S1 RNR" w:date="2025-03-13T16:33:00Z" w16du:dateUtc="2025-03-13T09:33:00Z">
        <w:r w:rsidRPr="002C278D">
          <w:delText xml:space="preserve">effects of fame (celebrity, noncelebrity) and </w:delText>
        </w:r>
      </w:del>
      <w:ins w:id="221" w:author="PCIRR S1 RNR" w:date="2025-03-13T16:33:00Z" w16du:dateUtc="2025-03-13T09:33:00Z">
        <w:r w:rsidRPr="00FA0AAA">
          <w:t xml:space="preserve">of </w:t>
        </w:r>
      </w:ins>
      <w:r w:rsidRPr="00FA0AAA">
        <w:t xml:space="preserve">moral valence (positive, negative, </w:t>
      </w:r>
      <w:r w:rsidRPr="00FA0AAA">
        <w:lastRenderedPageBreak/>
        <w:t xml:space="preserve">mixed) </w:t>
      </w:r>
      <w:ins w:id="222" w:author="PCIRR S1 RNR" w:date="2025-03-13T16:33:00Z" w16du:dateUtc="2025-03-13T09:33:00Z">
        <w:r w:rsidRPr="00FA0AAA">
          <w:t xml:space="preserve">and fame (celebrity versus </w:t>
        </w:r>
        <w:r w:rsidR="009F76E1" w:rsidRPr="00FA0AAA">
          <w:t>non-celebrity</w:t>
        </w:r>
        <w:r w:rsidRPr="00FA0AAA">
          <w:t xml:space="preserve">) </w:t>
        </w:r>
      </w:ins>
      <w:r w:rsidRPr="00FA0AAA">
        <w:t xml:space="preserve">on </w:t>
      </w:r>
      <w:del w:id="223" w:author="PCIRR S1 RNR" w:date="2025-03-13T16:33:00Z" w16du:dateUtc="2025-03-13T09:33:00Z">
        <w:r w:rsidRPr="002C278D">
          <w:delText xml:space="preserve">contagion, market demand, historical significance, and item valuation. They also showed that contagion and perceived market demand mediated the impact of valence on valuation. </w:delText>
        </w:r>
      </w:del>
      <w:ins w:id="224" w:author="PCIRR S1 RNR" w:date="2025-03-13T16:33:00Z" w16du:dateUtc="2025-03-13T09:33:00Z">
        <w:r w:rsidRPr="00FA0AAA">
          <w:t xml:space="preserve">item valuation, desire for physical contact, and market demand. Item valuation was the main dependent variable, and they reported finding support for main effects of both the manipulations of valence and fame, with no interaction. They then showed that the valence manipulation also impacted desire for physical contact but not market demand, and that the fame manipulation also impacted market demand but not desire for physical contact. </w:t>
        </w:r>
      </w:ins>
    </w:p>
    <w:p w14:paraId="3D863FEF" w14:textId="14044745" w:rsidR="00B37BA6" w:rsidRPr="00FA0AAA" w:rsidRDefault="00000000">
      <w:pPr>
        <w:spacing w:before="180" w:after="240" w:line="480" w:lineRule="auto"/>
        <w:ind w:firstLine="720"/>
      </w:pPr>
      <w:r w:rsidRPr="00FA0AAA">
        <w:t xml:space="preserve">In Experiment 2, they </w:t>
      </w:r>
      <w:del w:id="225" w:author="PCIRR S1 RNR" w:date="2025-03-13T16:33:00Z" w16du:dateUtc="2025-03-13T09:33:00Z">
        <w:r w:rsidRPr="002C278D">
          <w:delText>investigated</w:delText>
        </w:r>
      </w:del>
      <w:ins w:id="226" w:author="PCIRR S1 RNR" w:date="2025-03-13T16:33:00Z" w16du:dateUtc="2025-03-13T09:33:00Z">
        <w:r w:rsidRPr="00FA0AAA">
          <w:t>examined</w:t>
        </w:r>
      </w:ins>
      <w:r w:rsidRPr="00FA0AAA">
        <w:t xml:space="preserve"> the </w:t>
      </w:r>
      <w:del w:id="227" w:author="PCIRR S1 RNR" w:date="2025-03-13T16:33:00Z" w16du:dateUtc="2025-03-13T09:33:00Z">
        <w:r w:rsidRPr="002C278D">
          <w:delText>interaction between</w:delText>
        </w:r>
      </w:del>
      <w:ins w:id="228" w:author="PCIRR S1 RNR" w:date="2025-03-13T16:33:00Z" w16du:dateUtc="2025-03-13T09:33:00Z">
        <w:r w:rsidRPr="00FA0AAA">
          <w:t>impact of</w:t>
        </w:r>
      </w:ins>
      <w:r w:rsidRPr="00FA0AAA">
        <w:t xml:space="preserve"> moral valence (positive</w:t>
      </w:r>
      <w:del w:id="229" w:author="PCIRR S1 RNR" w:date="2025-03-13T16:33:00Z" w16du:dateUtc="2025-03-13T09:33:00Z">
        <w:r w:rsidRPr="002C278D">
          <w:delText>,</w:delText>
        </w:r>
      </w:del>
      <w:ins w:id="230" w:author="PCIRR S1 RNR" w:date="2025-03-13T16:33:00Z" w16du:dateUtc="2025-03-13T09:33:00Z">
        <w:r w:rsidRPr="00FA0AAA">
          <w:t xml:space="preserve"> versus</w:t>
        </w:r>
      </w:ins>
      <w:r w:rsidRPr="00FA0AAA">
        <w:t xml:space="preserve"> negative</w:t>
      </w:r>
      <w:del w:id="231" w:author="PCIRR S1 RNR" w:date="2025-03-13T16:33:00Z" w16du:dateUtc="2025-03-13T09:33:00Z">
        <w:r w:rsidRPr="002C278D">
          <w:delText>), manipulation type (contagion, market demand), and direction</w:delText>
        </w:r>
      </w:del>
      <w:ins w:id="232" w:author="PCIRR S1 RNR" w:date="2025-03-13T16:33:00Z" w16du:dateUtc="2025-03-13T09:33:00Z">
        <w:r w:rsidRPr="00FA0AAA">
          <w:t>) and degree</w:t>
        </w:r>
      </w:ins>
      <w:r w:rsidRPr="00FA0AAA">
        <w:t xml:space="preserve"> (highlighted</w:t>
      </w:r>
      <w:del w:id="233" w:author="PCIRR S1 RNR" w:date="2025-03-13T16:33:00Z" w16du:dateUtc="2025-03-13T09:33:00Z">
        <w:r w:rsidRPr="002C278D">
          <w:delText>,</w:delText>
        </w:r>
      </w:del>
      <w:ins w:id="234" w:author="PCIRR S1 RNR" w:date="2025-03-13T16:33:00Z" w16du:dateUtc="2025-03-13T09:33:00Z">
        <w:r w:rsidRPr="00FA0AAA">
          <w:t xml:space="preserve"> versus</w:t>
        </w:r>
      </w:ins>
      <w:r w:rsidRPr="00FA0AAA">
        <w:t xml:space="preserve"> decreased</w:t>
      </w:r>
      <w:del w:id="235" w:author="PCIRR S1 RNR" w:date="2025-03-13T16:33:00Z" w16du:dateUtc="2025-03-13T09:33:00Z">
        <w:r w:rsidRPr="002C278D">
          <w:delText>).</w:delText>
        </w:r>
      </w:del>
      <w:ins w:id="236" w:author="PCIRR S1 RNR" w:date="2025-03-13T16:33:00Z" w16du:dateUtc="2025-03-13T09:33:00Z">
        <w:r w:rsidRPr="00FA0AAA">
          <w:t>) on willingness to purchase and pleasantness of wearing, once for physical contact and once for market demand.</w:t>
        </w:r>
      </w:ins>
      <w:r w:rsidRPr="00FA0AAA">
        <w:t xml:space="preserve"> They </w:t>
      </w:r>
      <w:del w:id="237" w:author="PCIRR S1 RNR" w:date="2025-03-13T16:33:00Z" w16du:dateUtc="2025-03-13T09:33:00Z">
        <w:r w:rsidRPr="002C278D">
          <w:delText>also explored the moderating effect of contagion sensitivity</w:delText>
        </w:r>
      </w:del>
      <w:ins w:id="238" w:author="PCIRR S1 RNR" w:date="2025-03-13T16:33:00Z" w16du:dateUtc="2025-03-13T09:33:00Z">
        <w:r w:rsidRPr="00FA0AAA">
          <w:t xml:space="preserve">found support for an interaction between valence and degree over willingness to purchase only for physical contact but not for market demand where highlighting demand always led to higher willingness. The pattern they found for pleasantness of wearing seemed closer to </w:t>
        </w:r>
        <w:proofErr w:type="gramStart"/>
        <w:r w:rsidRPr="00FA0AAA">
          <w:t>willingness</w:t>
        </w:r>
        <w:proofErr w:type="gramEnd"/>
        <w:r w:rsidRPr="00FA0AAA">
          <w:t xml:space="preserve"> to purchase for the manipulation of physical contact than for market demand</w:t>
        </w:r>
      </w:ins>
      <w:r w:rsidRPr="00FA0AAA">
        <w:t xml:space="preserve">. </w:t>
      </w:r>
    </w:p>
    <w:p w14:paraId="624F8F89" w14:textId="77777777" w:rsidR="00B37BA6" w:rsidRPr="00FA0AAA" w:rsidRDefault="00B37BA6">
      <w:pPr>
        <w:spacing w:before="180" w:after="240" w:line="480" w:lineRule="auto"/>
        <w:rPr>
          <w:ins w:id="239" w:author="PCIRR S1 RNR" w:date="2025-03-13T16:33:00Z" w16du:dateUtc="2025-03-13T09:33:00Z"/>
        </w:rPr>
        <w:sectPr w:rsidR="00B37BA6" w:rsidRPr="00FA0AAA">
          <w:pgSz w:w="12240" w:h="15840"/>
          <w:pgMar w:top="1418" w:right="1418" w:bottom="1418" w:left="1418" w:header="720" w:footer="720" w:gutter="0"/>
          <w:cols w:space="720"/>
        </w:sectPr>
      </w:pPr>
    </w:p>
    <w:p w14:paraId="21426133" w14:textId="032EE535" w:rsidR="00B37BA6" w:rsidRPr="00FA0AAA" w:rsidRDefault="00000000" w:rsidP="00B85D02">
      <w:pPr>
        <w:pStyle w:val="Heading6"/>
        <w:spacing w:before="120" w:after="120" w:line="240" w:lineRule="auto"/>
      </w:pPr>
      <w:bookmarkStart w:id="240" w:name="_wgktympe19m2" w:colFirst="0" w:colLast="0"/>
      <w:bookmarkEnd w:id="240"/>
      <w:r w:rsidRPr="00FA0AAA">
        <w:rPr>
          <w:b/>
        </w:rPr>
        <w:lastRenderedPageBreak/>
        <w:t>Table 1</w:t>
      </w:r>
      <w:r w:rsidRPr="00FA0AAA">
        <w:br/>
      </w:r>
      <w:ins w:id="241" w:author="PCIRR S1 RNR" w:date="2025-03-13T16:33:00Z" w16du:dateUtc="2025-03-13T09:33:00Z">
        <w:r w:rsidRPr="00FA0AAA">
          <w:rPr>
            <w:i/>
          </w:rPr>
          <w:t xml:space="preserve">Summary of hypotheses, findings of </w:t>
        </w:r>
      </w:ins>
      <w:r w:rsidRPr="00FA0AAA">
        <w:rPr>
          <w:i/>
        </w:rPr>
        <w:t>Newman et al. (2011</w:t>
      </w:r>
      <w:del w:id="242" w:author="PCIRR S1 RNR" w:date="2025-03-13T16:33:00Z" w16du:dateUtc="2025-03-13T09:33:00Z">
        <w:r w:rsidRPr="002C278D">
          <w:rPr>
            <w:i/>
          </w:rPr>
          <w:delText xml:space="preserve">): Main hypotheses </w:delText>
        </w:r>
      </w:del>
      <w:ins w:id="243" w:author="PCIRR S1 RNR" w:date="2025-03-13T16:33:00Z" w16du:dateUtc="2025-03-13T09:33:00Z">
        <w:r w:rsidRPr="00FA0AAA">
          <w:rPr>
            <w:i/>
          </w:rPr>
          <w:t>) and our replication, and comparison interpretation</w:t>
        </w:r>
      </w:ins>
    </w:p>
    <w:tbl>
      <w:tblPr>
        <w:tblStyle w:val="a1"/>
        <w:tblW w:w="1508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3"/>
        <w:gridCol w:w="842"/>
        <w:gridCol w:w="470"/>
        <w:gridCol w:w="2976"/>
        <w:gridCol w:w="2890"/>
        <w:gridCol w:w="1548"/>
        <w:gridCol w:w="1369"/>
        <w:gridCol w:w="1773"/>
        <w:gridCol w:w="1652"/>
        <w:gridCol w:w="1219"/>
        <w:tblGridChange w:id="244">
          <w:tblGrid>
            <w:gridCol w:w="343"/>
            <w:gridCol w:w="842"/>
            <w:gridCol w:w="470"/>
            <w:gridCol w:w="2976"/>
            <w:gridCol w:w="2890"/>
            <w:gridCol w:w="1548"/>
            <w:gridCol w:w="1369"/>
            <w:gridCol w:w="1773"/>
            <w:gridCol w:w="1652"/>
            <w:gridCol w:w="1219"/>
          </w:tblGrid>
        </w:tblGridChange>
      </w:tblGrid>
      <w:tr w:rsidR="00B37BA6" w:rsidRPr="00FA0AAA" w14:paraId="098F1692" w14:textId="77777777">
        <w:trPr>
          <w:tblHeader/>
          <w:jc w:val="center"/>
          <w:ins w:id="245" w:author="PCIRR S1 RNR" w:date="2025-03-13T16:33:00Z" w16du:dateUtc="2025-03-13T09:33:00Z"/>
        </w:trPr>
        <w:tc>
          <w:tcPr>
            <w:tcW w:w="343" w:type="dxa"/>
            <w:tcBorders>
              <w:left w:val="nil"/>
              <w:right w:val="nil"/>
            </w:tcBorders>
            <w:shd w:val="clear" w:color="auto" w:fill="auto"/>
            <w:tcMar>
              <w:top w:w="28" w:type="dxa"/>
              <w:left w:w="28" w:type="dxa"/>
              <w:bottom w:w="28" w:type="dxa"/>
              <w:right w:w="28" w:type="dxa"/>
            </w:tcMar>
          </w:tcPr>
          <w:p w14:paraId="0A97A09F" w14:textId="77777777" w:rsidR="00B37BA6" w:rsidRPr="00FA0AAA" w:rsidRDefault="00000000">
            <w:pPr>
              <w:widowControl w:val="0"/>
              <w:spacing w:after="0"/>
              <w:rPr>
                <w:ins w:id="246" w:author="PCIRR S1 RNR" w:date="2025-03-13T16:33:00Z" w16du:dateUtc="2025-03-13T09:33:00Z"/>
                <w:sz w:val="18"/>
                <w:szCs w:val="18"/>
              </w:rPr>
            </w:pPr>
            <w:ins w:id="247" w:author="PCIRR S1 RNR" w:date="2025-03-13T16:33:00Z" w16du:dateUtc="2025-03-13T09:33:00Z">
              <w:r w:rsidRPr="00FA0AAA">
                <w:rPr>
                  <w:sz w:val="18"/>
                  <w:szCs w:val="18"/>
                </w:rPr>
                <w:t>Exp</w:t>
              </w:r>
            </w:ins>
          </w:p>
        </w:tc>
        <w:tc>
          <w:tcPr>
            <w:tcW w:w="842" w:type="dxa"/>
            <w:tcBorders>
              <w:left w:val="nil"/>
              <w:right w:val="nil"/>
            </w:tcBorders>
            <w:shd w:val="clear" w:color="auto" w:fill="auto"/>
            <w:tcMar>
              <w:top w:w="28" w:type="dxa"/>
              <w:left w:w="28" w:type="dxa"/>
              <w:bottom w:w="28" w:type="dxa"/>
              <w:right w:w="28" w:type="dxa"/>
            </w:tcMar>
          </w:tcPr>
          <w:p w14:paraId="75F9A4FD" w14:textId="77777777" w:rsidR="00B37BA6" w:rsidRPr="00FA0AAA" w:rsidRDefault="00000000">
            <w:pPr>
              <w:widowControl w:val="0"/>
              <w:spacing w:after="0"/>
              <w:rPr>
                <w:ins w:id="248" w:author="PCIRR S1 RNR" w:date="2025-03-13T16:33:00Z" w16du:dateUtc="2025-03-13T09:33:00Z"/>
                <w:sz w:val="18"/>
                <w:szCs w:val="18"/>
              </w:rPr>
            </w:pPr>
            <w:ins w:id="249" w:author="PCIRR S1 RNR" w:date="2025-03-13T16:33:00Z" w16du:dateUtc="2025-03-13T09:33:00Z">
              <w:r w:rsidRPr="00FA0AAA">
                <w:rPr>
                  <w:sz w:val="18"/>
                  <w:szCs w:val="18"/>
                </w:rPr>
                <w:t>Variable</w:t>
              </w:r>
            </w:ins>
          </w:p>
        </w:tc>
        <w:tc>
          <w:tcPr>
            <w:tcW w:w="470" w:type="dxa"/>
            <w:tcBorders>
              <w:left w:val="nil"/>
              <w:right w:val="nil"/>
            </w:tcBorders>
            <w:shd w:val="clear" w:color="auto" w:fill="auto"/>
            <w:tcMar>
              <w:top w:w="28" w:type="dxa"/>
              <w:left w:w="28" w:type="dxa"/>
              <w:bottom w:w="28" w:type="dxa"/>
              <w:right w:w="28" w:type="dxa"/>
            </w:tcMar>
          </w:tcPr>
          <w:p w14:paraId="053B64B7" w14:textId="77777777" w:rsidR="00B37BA6" w:rsidRPr="00FA0AAA" w:rsidRDefault="00000000">
            <w:pPr>
              <w:widowControl w:val="0"/>
              <w:spacing w:after="0"/>
              <w:rPr>
                <w:ins w:id="250" w:author="PCIRR S1 RNR" w:date="2025-03-13T16:33:00Z" w16du:dateUtc="2025-03-13T09:33:00Z"/>
                <w:sz w:val="18"/>
                <w:szCs w:val="18"/>
              </w:rPr>
            </w:pPr>
            <w:ins w:id="251" w:author="PCIRR S1 RNR" w:date="2025-03-13T16:33:00Z" w16du:dateUtc="2025-03-13T09:33:00Z">
              <w:r w:rsidRPr="00FA0AAA">
                <w:rPr>
                  <w:sz w:val="18"/>
                  <w:szCs w:val="18"/>
                </w:rPr>
                <w:t>H#</w:t>
              </w:r>
            </w:ins>
          </w:p>
        </w:tc>
        <w:tc>
          <w:tcPr>
            <w:tcW w:w="2975" w:type="dxa"/>
            <w:tcBorders>
              <w:left w:val="nil"/>
              <w:right w:val="nil"/>
            </w:tcBorders>
            <w:shd w:val="clear" w:color="auto" w:fill="auto"/>
            <w:tcMar>
              <w:top w:w="28" w:type="dxa"/>
              <w:left w:w="28" w:type="dxa"/>
              <w:bottom w:w="28" w:type="dxa"/>
              <w:right w:w="28" w:type="dxa"/>
            </w:tcMar>
          </w:tcPr>
          <w:p w14:paraId="52937C0C" w14:textId="77777777" w:rsidR="00B37BA6" w:rsidRPr="00FA0AAA" w:rsidRDefault="00000000">
            <w:pPr>
              <w:widowControl w:val="0"/>
              <w:spacing w:after="0"/>
              <w:rPr>
                <w:ins w:id="252" w:author="PCIRR S1 RNR" w:date="2025-03-13T16:33:00Z" w16du:dateUtc="2025-03-13T09:33:00Z"/>
                <w:sz w:val="18"/>
                <w:szCs w:val="18"/>
              </w:rPr>
            </w:pPr>
            <w:ins w:id="253" w:author="PCIRR S1 RNR" w:date="2025-03-13T16:33:00Z" w16du:dateUtc="2025-03-13T09:33:00Z">
              <w:r w:rsidRPr="00FA0AAA">
                <w:rPr>
                  <w:sz w:val="18"/>
                  <w:szCs w:val="18"/>
                </w:rPr>
                <w:t>Main effect / interaction</w:t>
              </w:r>
            </w:ins>
          </w:p>
        </w:tc>
        <w:tc>
          <w:tcPr>
            <w:tcW w:w="2889" w:type="dxa"/>
            <w:tcBorders>
              <w:left w:val="nil"/>
              <w:right w:val="nil"/>
            </w:tcBorders>
            <w:shd w:val="clear" w:color="auto" w:fill="auto"/>
            <w:tcMar>
              <w:top w:w="28" w:type="dxa"/>
              <w:left w:w="28" w:type="dxa"/>
              <w:bottom w:w="28" w:type="dxa"/>
              <w:right w:w="28" w:type="dxa"/>
            </w:tcMar>
          </w:tcPr>
          <w:p w14:paraId="7F0AC1B4" w14:textId="77777777" w:rsidR="00B37BA6" w:rsidRPr="00FA0AAA" w:rsidRDefault="00000000">
            <w:pPr>
              <w:widowControl w:val="0"/>
              <w:spacing w:after="0"/>
              <w:rPr>
                <w:ins w:id="254" w:author="PCIRR S1 RNR" w:date="2025-03-13T16:33:00Z" w16du:dateUtc="2025-03-13T09:33:00Z"/>
                <w:sz w:val="18"/>
                <w:szCs w:val="18"/>
              </w:rPr>
            </w:pPr>
            <w:ins w:id="255" w:author="PCIRR S1 RNR" w:date="2025-03-13T16:33:00Z" w16du:dateUtc="2025-03-13T09:33:00Z">
              <w:r w:rsidRPr="00FA0AAA">
                <w:rPr>
                  <w:sz w:val="18"/>
                  <w:szCs w:val="18"/>
                </w:rPr>
                <w:t xml:space="preserve">Target article </w:t>
              </w:r>
              <w:r w:rsidRPr="00FA0AAA">
                <w:rPr>
                  <w:sz w:val="18"/>
                  <w:szCs w:val="18"/>
                </w:rPr>
                <w:br/>
                <w:t>findings</w:t>
              </w:r>
            </w:ins>
          </w:p>
        </w:tc>
        <w:tc>
          <w:tcPr>
            <w:tcW w:w="1547" w:type="dxa"/>
            <w:tcBorders>
              <w:left w:val="nil"/>
              <w:right w:val="nil"/>
            </w:tcBorders>
            <w:shd w:val="clear" w:color="auto" w:fill="auto"/>
            <w:tcMar>
              <w:top w:w="28" w:type="dxa"/>
              <w:left w:w="28" w:type="dxa"/>
              <w:bottom w:w="28" w:type="dxa"/>
              <w:right w:w="28" w:type="dxa"/>
            </w:tcMar>
          </w:tcPr>
          <w:p w14:paraId="5AB6256D" w14:textId="77777777" w:rsidR="00B37BA6" w:rsidRPr="00FA0AAA" w:rsidRDefault="00000000">
            <w:pPr>
              <w:widowControl w:val="0"/>
              <w:spacing w:after="0"/>
              <w:rPr>
                <w:ins w:id="256" w:author="PCIRR S1 RNR" w:date="2025-03-13T16:33:00Z" w16du:dateUtc="2025-03-13T09:33:00Z"/>
                <w:sz w:val="18"/>
                <w:szCs w:val="18"/>
              </w:rPr>
            </w:pPr>
            <w:ins w:id="257" w:author="PCIRR S1 RNR" w:date="2025-03-13T16:33:00Z" w16du:dateUtc="2025-03-13T09:33:00Z">
              <w:r w:rsidRPr="00FA0AAA">
                <w:rPr>
                  <w:sz w:val="18"/>
                  <w:szCs w:val="18"/>
                </w:rPr>
                <w:t>Target article stats</w:t>
              </w:r>
            </w:ins>
          </w:p>
        </w:tc>
        <w:tc>
          <w:tcPr>
            <w:tcW w:w="1368" w:type="dxa"/>
            <w:tcBorders>
              <w:left w:val="nil"/>
              <w:right w:val="nil"/>
            </w:tcBorders>
            <w:shd w:val="clear" w:color="auto" w:fill="auto"/>
            <w:tcMar>
              <w:top w:w="28" w:type="dxa"/>
              <w:left w:w="28" w:type="dxa"/>
              <w:bottom w:w="28" w:type="dxa"/>
              <w:right w:w="28" w:type="dxa"/>
            </w:tcMar>
          </w:tcPr>
          <w:p w14:paraId="18C6BD5D" w14:textId="77777777" w:rsidR="00B37BA6" w:rsidRPr="00FA0AAA" w:rsidRDefault="00000000">
            <w:pPr>
              <w:widowControl w:val="0"/>
              <w:spacing w:after="0"/>
              <w:rPr>
                <w:ins w:id="258" w:author="PCIRR S1 RNR" w:date="2025-03-13T16:33:00Z" w16du:dateUtc="2025-03-13T09:33:00Z"/>
                <w:sz w:val="18"/>
                <w:szCs w:val="18"/>
              </w:rPr>
            </w:pPr>
            <w:ins w:id="259" w:author="PCIRR S1 RNR" w:date="2025-03-13T16:33:00Z" w16du:dateUtc="2025-03-13T09:33:00Z">
              <w:r w:rsidRPr="00FA0AAA">
                <w:rPr>
                  <w:sz w:val="18"/>
                  <w:szCs w:val="18"/>
                </w:rPr>
                <w:t>Target article effects (</w:t>
              </w:r>
              <w:r w:rsidRPr="00FA0AAA">
                <w:rPr>
                  <w:i/>
                  <w:sz w:val="18"/>
                  <w:szCs w:val="18"/>
                </w:rPr>
                <w:t>η</w:t>
              </w:r>
              <w:r w:rsidRPr="00FA0AAA">
                <w:rPr>
                  <w:i/>
                  <w:sz w:val="18"/>
                  <w:szCs w:val="18"/>
                  <w:vertAlign w:val="superscript"/>
                </w:rPr>
                <w:t>2</w:t>
              </w:r>
              <w:r w:rsidRPr="00FA0AAA">
                <w:rPr>
                  <w:sz w:val="18"/>
                  <w:szCs w:val="18"/>
                </w:rPr>
                <w:t>)</w:t>
              </w:r>
            </w:ins>
          </w:p>
        </w:tc>
        <w:tc>
          <w:tcPr>
            <w:tcW w:w="1772" w:type="dxa"/>
            <w:tcBorders>
              <w:left w:val="nil"/>
              <w:right w:val="nil"/>
            </w:tcBorders>
            <w:shd w:val="clear" w:color="auto" w:fill="auto"/>
            <w:tcMar>
              <w:top w:w="28" w:type="dxa"/>
              <w:left w:w="28" w:type="dxa"/>
              <w:bottom w:w="28" w:type="dxa"/>
              <w:right w:w="28" w:type="dxa"/>
            </w:tcMar>
          </w:tcPr>
          <w:p w14:paraId="1B5B4871" w14:textId="77777777" w:rsidR="00B37BA6" w:rsidRPr="00FA0AAA" w:rsidRDefault="00000000">
            <w:pPr>
              <w:widowControl w:val="0"/>
              <w:spacing w:after="0"/>
              <w:rPr>
                <w:ins w:id="260" w:author="PCIRR S1 RNR" w:date="2025-03-13T16:33:00Z" w16du:dateUtc="2025-03-13T09:33:00Z"/>
                <w:sz w:val="18"/>
                <w:szCs w:val="18"/>
              </w:rPr>
            </w:pPr>
            <w:ins w:id="261" w:author="PCIRR S1 RNR" w:date="2025-03-13T16:33:00Z" w16du:dateUtc="2025-03-13T09:33:00Z">
              <w:r w:rsidRPr="00FA0AAA">
                <w:rPr>
                  <w:sz w:val="18"/>
                  <w:szCs w:val="18"/>
                </w:rPr>
                <w:t>Replication stats</w:t>
              </w:r>
            </w:ins>
          </w:p>
        </w:tc>
        <w:tc>
          <w:tcPr>
            <w:tcW w:w="1651" w:type="dxa"/>
            <w:tcBorders>
              <w:left w:val="nil"/>
              <w:right w:val="nil"/>
            </w:tcBorders>
            <w:shd w:val="clear" w:color="auto" w:fill="auto"/>
            <w:tcMar>
              <w:top w:w="28" w:type="dxa"/>
              <w:left w:w="28" w:type="dxa"/>
              <w:bottom w:w="28" w:type="dxa"/>
              <w:right w:w="28" w:type="dxa"/>
            </w:tcMar>
          </w:tcPr>
          <w:p w14:paraId="17F6DE9C" w14:textId="77777777" w:rsidR="00B37BA6" w:rsidRPr="00FA0AAA" w:rsidRDefault="00000000">
            <w:pPr>
              <w:widowControl w:val="0"/>
              <w:spacing w:after="0"/>
              <w:rPr>
                <w:ins w:id="262" w:author="PCIRR S1 RNR" w:date="2025-03-13T16:33:00Z" w16du:dateUtc="2025-03-13T09:33:00Z"/>
                <w:sz w:val="18"/>
                <w:szCs w:val="18"/>
              </w:rPr>
            </w:pPr>
            <w:ins w:id="263" w:author="PCIRR S1 RNR" w:date="2025-03-13T16:33:00Z" w16du:dateUtc="2025-03-13T09:33:00Z">
              <w:r w:rsidRPr="00FA0AAA">
                <w:rPr>
                  <w:sz w:val="18"/>
                  <w:szCs w:val="18"/>
                </w:rPr>
                <w:t>Replication effects (</w:t>
              </w:r>
              <w:r w:rsidRPr="00FA0AAA">
                <w:rPr>
                  <w:i/>
                  <w:sz w:val="18"/>
                  <w:szCs w:val="18"/>
                </w:rPr>
                <w:t>η</w:t>
              </w:r>
              <w:r w:rsidRPr="00FA0AAA">
                <w:rPr>
                  <w:i/>
                  <w:sz w:val="18"/>
                  <w:szCs w:val="18"/>
                  <w:vertAlign w:val="superscript"/>
                </w:rPr>
                <w:t>2</w:t>
              </w:r>
              <w:r w:rsidRPr="00FA0AAA">
                <w:rPr>
                  <w:sz w:val="18"/>
                  <w:szCs w:val="18"/>
                </w:rPr>
                <w:t>)</w:t>
              </w:r>
            </w:ins>
          </w:p>
        </w:tc>
        <w:tc>
          <w:tcPr>
            <w:tcW w:w="1219" w:type="dxa"/>
            <w:tcBorders>
              <w:left w:val="nil"/>
              <w:right w:val="nil"/>
            </w:tcBorders>
            <w:shd w:val="clear" w:color="auto" w:fill="auto"/>
            <w:tcMar>
              <w:top w:w="28" w:type="dxa"/>
              <w:left w:w="28" w:type="dxa"/>
              <w:bottom w:w="28" w:type="dxa"/>
              <w:right w:w="28" w:type="dxa"/>
            </w:tcMar>
          </w:tcPr>
          <w:p w14:paraId="74C6CC0D" w14:textId="77777777" w:rsidR="00B37BA6" w:rsidRPr="00FA0AAA" w:rsidRDefault="00000000">
            <w:pPr>
              <w:widowControl w:val="0"/>
              <w:spacing w:after="0"/>
              <w:rPr>
                <w:ins w:id="264" w:author="PCIRR S1 RNR" w:date="2025-03-13T16:33:00Z" w16du:dateUtc="2025-03-13T09:33:00Z"/>
                <w:sz w:val="18"/>
                <w:szCs w:val="18"/>
              </w:rPr>
            </w:pPr>
            <w:ins w:id="265" w:author="PCIRR S1 RNR" w:date="2025-03-13T16:33:00Z" w16du:dateUtc="2025-03-13T09:33:00Z">
              <w:r w:rsidRPr="00FA0AAA">
                <w:rPr>
                  <w:sz w:val="18"/>
                  <w:szCs w:val="18"/>
                </w:rPr>
                <w:t>Comparison interpretation</w:t>
              </w:r>
            </w:ins>
          </w:p>
        </w:tc>
      </w:tr>
      <w:tr w:rsidR="00B85D02" w:rsidRPr="00FA0AAA" w14:paraId="67D893EF" w14:textId="77777777">
        <w:trPr>
          <w:jc w:val="center"/>
        </w:trPr>
        <w:tc>
          <w:tcPr>
            <w:tcW w:w="343" w:type="dxa"/>
            <w:tcBorders>
              <w:left w:val="nil"/>
              <w:bottom w:val="nil"/>
              <w:right w:val="nil"/>
            </w:tcBorders>
            <w:shd w:val="clear" w:color="auto" w:fill="auto"/>
            <w:tcMar>
              <w:top w:w="28" w:type="dxa"/>
              <w:left w:w="28" w:type="dxa"/>
              <w:bottom w:w="28" w:type="dxa"/>
              <w:right w:w="28" w:type="dxa"/>
            </w:tcMar>
          </w:tcPr>
          <w:p w14:paraId="51619EA7" w14:textId="391BCC24" w:rsidR="00B37BA6" w:rsidRPr="00B85D02" w:rsidRDefault="00000000" w:rsidP="00B85D02">
            <w:pPr>
              <w:widowControl w:val="0"/>
              <w:spacing w:after="0"/>
              <w:rPr>
                <w:sz w:val="18"/>
              </w:rPr>
            </w:pPr>
            <w:del w:id="266" w:author="PCIRR S1 RNR" w:date="2025-03-13T16:33:00Z" w16du:dateUtc="2025-03-13T09:33:00Z">
              <w:r w:rsidRPr="002C278D">
                <w:delText>E</w:delText>
              </w:r>
            </w:del>
            <w:ins w:id="267" w:author="PCIRR S1 RNR" w:date="2025-03-13T16:33:00Z" w16du:dateUtc="2025-03-13T09:33:00Z">
              <w:r w:rsidRPr="00FA0AAA">
                <w:rPr>
                  <w:sz w:val="18"/>
                  <w:szCs w:val="18"/>
                </w:rPr>
                <w:t>1</w:t>
              </w:r>
            </w:ins>
          </w:p>
        </w:tc>
        <w:tc>
          <w:tcPr>
            <w:tcW w:w="842" w:type="dxa"/>
            <w:tcBorders>
              <w:left w:val="nil"/>
              <w:bottom w:val="nil"/>
              <w:right w:val="nil"/>
            </w:tcBorders>
            <w:shd w:val="clear" w:color="auto" w:fill="auto"/>
            <w:tcMar>
              <w:top w:w="28" w:type="dxa"/>
              <w:left w:w="28" w:type="dxa"/>
              <w:bottom w:w="28" w:type="dxa"/>
              <w:right w:w="28" w:type="dxa"/>
            </w:tcMar>
            <w:cellIns w:id="268" w:author="PCIRR S1 RNR" w:date="2025-03-13T16:33:00Z"/>
          </w:tcPr>
          <w:p w14:paraId="29104EAD" w14:textId="77777777" w:rsidR="00B37BA6" w:rsidRPr="00FA0AAA" w:rsidRDefault="00000000">
            <w:pPr>
              <w:widowControl w:val="0"/>
              <w:spacing w:after="0"/>
              <w:rPr>
                <w:ins w:id="269" w:author="PCIRR S1 RNR" w:date="2025-03-13T16:33:00Z" w16du:dateUtc="2025-03-13T09:33:00Z"/>
                <w:sz w:val="18"/>
                <w:szCs w:val="18"/>
              </w:rPr>
            </w:pPr>
            <w:ins w:id="270" w:author="PCIRR S1 RNR" w:date="2025-03-13T16:33:00Z" w16du:dateUtc="2025-03-13T09:33:00Z">
              <w:r w:rsidRPr="00FA0AAA">
                <w:rPr>
                  <w:sz w:val="18"/>
                  <w:szCs w:val="18"/>
                </w:rPr>
                <w:t xml:space="preserve">Item valuation [main] </w:t>
              </w:r>
            </w:ins>
          </w:p>
          <w:p w14:paraId="71A70CCD" w14:textId="77777777" w:rsidR="00B37BA6" w:rsidRPr="00FA0AAA" w:rsidRDefault="00B37BA6">
            <w:pPr>
              <w:widowControl w:val="0"/>
              <w:spacing w:after="0"/>
              <w:rPr>
                <w:sz w:val="18"/>
                <w:szCs w:val="18"/>
              </w:rPr>
            </w:pPr>
          </w:p>
        </w:tc>
        <w:tc>
          <w:tcPr>
            <w:tcW w:w="470" w:type="dxa"/>
            <w:tcBorders>
              <w:left w:val="nil"/>
              <w:bottom w:val="nil"/>
              <w:right w:val="nil"/>
            </w:tcBorders>
            <w:shd w:val="clear" w:color="auto" w:fill="auto"/>
            <w:tcMar>
              <w:top w:w="28" w:type="dxa"/>
              <w:left w:w="28" w:type="dxa"/>
              <w:bottom w:w="28" w:type="dxa"/>
              <w:right w:w="28" w:type="dxa"/>
            </w:tcMar>
            <w:cellIns w:id="271" w:author="PCIRR S1 RNR" w:date="2025-03-13T16:33:00Z"/>
          </w:tcPr>
          <w:p w14:paraId="30A2F907" w14:textId="77777777" w:rsidR="00B37BA6" w:rsidRPr="00FA0AAA" w:rsidRDefault="00000000">
            <w:pPr>
              <w:widowControl w:val="0"/>
              <w:spacing w:after="0"/>
              <w:rPr>
                <w:ins w:id="272" w:author="PCIRR S1 RNR" w:date="2025-03-13T16:33:00Z" w16du:dateUtc="2025-03-13T09:33:00Z"/>
                <w:b/>
                <w:sz w:val="18"/>
                <w:szCs w:val="18"/>
              </w:rPr>
            </w:pPr>
            <w:ins w:id="273" w:author="PCIRR S1 RNR" w:date="2025-03-13T16:33:00Z" w16du:dateUtc="2025-03-13T09:33:00Z">
              <w:r w:rsidRPr="00FA0AAA">
                <w:rPr>
                  <w:b/>
                  <w:sz w:val="18"/>
                  <w:szCs w:val="18"/>
                </w:rPr>
                <w:t>H1a</w:t>
              </w:r>
            </w:ins>
          </w:p>
          <w:p w14:paraId="77385263" w14:textId="77777777" w:rsidR="00B37BA6" w:rsidRPr="00FA0AAA" w:rsidRDefault="00000000">
            <w:pPr>
              <w:widowControl w:val="0"/>
              <w:spacing w:after="0"/>
              <w:rPr>
                <w:ins w:id="274" w:author="PCIRR S1 RNR" w:date="2025-03-13T16:33:00Z" w16du:dateUtc="2025-03-13T09:33:00Z"/>
                <w:b/>
                <w:sz w:val="18"/>
                <w:szCs w:val="18"/>
              </w:rPr>
            </w:pPr>
            <w:ins w:id="275" w:author="PCIRR S1 RNR" w:date="2025-03-13T16:33:00Z" w16du:dateUtc="2025-03-13T09:33:00Z">
              <w:r w:rsidRPr="00FA0AAA">
                <w:rPr>
                  <w:b/>
                  <w:sz w:val="18"/>
                  <w:szCs w:val="18"/>
                </w:rPr>
                <w:t>H1b</w:t>
              </w:r>
            </w:ins>
          </w:p>
          <w:p w14:paraId="46BD9FCB" w14:textId="77777777" w:rsidR="00B37BA6" w:rsidRPr="00FA0AAA" w:rsidRDefault="00000000">
            <w:pPr>
              <w:widowControl w:val="0"/>
              <w:spacing w:after="0"/>
              <w:rPr>
                <w:sz w:val="18"/>
                <w:szCs w:val="18"/>
              </w:rPr>
            </w:pPr>
            <w:ins w:id="276" w:author="PCIRR S1 RNR" w:date="2025-03-13T16:33:00Z" w16du:dateUtc="2025-03-13T09:33:00Z">
              <w:r w:rsidRPr="00FA0AAA">
                <w:rPr>
                  <w:sz w:val="18"/>
                  <w:szCs w:val="18"/>
                </w:rPr>
                <w:t>H1c</w:t>
              </w:r>
            </w:ins>
          </w:p>
        </w:tc>
        <w:tc>
          <w:tcPr>
            <w:tcW w:w="2975" w:type="dxa"/>
            <w:tcBorders>
              <w:left w:val="nil"/>
              <w:bottom w:val="nil"/>
              <w:right w:val="nil"/>
            </w:tcBorders>
            <w:shd w:val="clear" w:color="auto" w:fill="auto"/>
            <w:tcMar>
              <w:top w:w="28" w:type="dxa"/>
              <w:left w:w="28" w:type="dxa"/>
              <w:bottom w:w="28" w:type="dxa"/>
              <w:right w:w="28" w:type="dxa"/>
            </w:tcMar>
          </w:tcPr>
          <w:p w14:paraId="73A80416" w14:textId="7A734929" w:rsidR="00B37BA6" w:rsidRPr="00FA0AAA" w:rsidRDefault="00000000">
            <w:pPr>
              <w:widowControl w:val="0"/>
              <w:spacing w:after="0"/>
              <w:rPr>
                <w:ins w:id="277" w:author="PCIRR S1 RNR" w:date="2025-03-13T16:33:00Z" w16du:dateUtc="2025-03-13T09:33:00Z"/>
                <w:b/>
                <w:sz w:val="18"/>
                <w:szCs w:val="18"/>
              </w:rPr>
            </w:pPr>
            <w:r w:rsidRPr="00B85D02">
              <w:rPr>
                <w:b/>
                <w:sz w:val="18"/>
              </w:rPr>
              <w:t xml:space="preserve">Main </w:t>
            </w:r>
            <w:del w:id="278" w:author="PCIRR S1 RNR" w:date="2025-03-13T16:33:00Z" w16du:dateUtc="2025-03-13T09:33:00Z">
              <w:r w:rsidRPr="002C278D">
                <w:delText>hypotheses</w:delText>
              </w:r>
            </w:del>
            <w:ins w:id="279" w:author="PCIRR S1 RNR" w:date="2025-03-13T16:33:00Z" w16du:dateUtc="2025-03-13T09:33:00Z">
              <w:r w:rsidRPr="00FA0AAA">
                <w:rPr>
                  <w:b/>
                  <w:sz w:val="18"/>
                  <w:szCs w:val="18"/>
                </w:rPr>
                <w:t xml:space="preserve">effect </w:t>
              </w:r>
              <w:proofErr w:type="gramStart"/>
              <w:r w:rsidRPr="00FA0AAA">
                <w:rPr>
                  <w:b/>
                  <w:sz w:val="18"/>
                  <w:szCs w:val="18"/>
                </w:rPr>
                <w:t>for</w:t>
              </w:r>
              <w:proofErr w:type="gramEnd"/>
              <w:r w:rsidRPr="00FA0AAA">
                <w:rPr>
                  <w:b/>
                  <w:sz w:val="18"/>
                  <w:szCs w:val="18"/>
                </w:rPr>
                <w:t xml:space="preserve"> fame</w:t>
              </w:r>
            </w:ins>
          </w:p>
          <w:p w14:paraId="0FB1BBED" w14:textId="77777777" w:rsidR="00B37BA6" w:rsidRPr="00FA0AAA" w:rsidRDefault="00000000">
            <w:pPr>
              <w:widowControl w:val="0"/>
              <w:spacing w:after="0"/>
              <w:rPr>
                <w:ins w:id="280" w:author="PCIRR S1 RNR" w:date="2025-03-13T16:33:00Z" w16du:dateUtc="2025-03-13T09:33:00Z"/>
                <w:b/>
                <w:sz w:val="18"/>
                <w:szCs w:val="18"/>
              </w:rPr>
            </w:pPr>
            <w:ins w:id="281" w:author="PCIRR S1 RNR" w:date="2025-03-13T16:33:00Z" w16du:dateUtc="2025-03-13T09:33:00Z">
              <w:r w:rsidRPr="00FA0AAA">
                <w:rPr>
                  <w:b/>
                  <w:sz w:val="18"/>
                  <w:szCs w:val="18"/>
                </w:rPr>
                <w:t xml:space="preserve">Main effect </w:t>
              </w:r>
              <w:proofErr w:type="gramStart"/>
              <w:r w:rsidRPr="00FA0AAA">
                <w:rPr>
                  <w:b/>
                  <w:sz w:val="18"/>
                  <w:szCs w:val="18"/>
                </w:rPr>
                <w:t>for</w:t>
              </w:r>
              <w:proofErr w:type="gramEnd"/>
              <w:r w:rsidRPr="00FA0AAA">
                <w:rPr>
                  <w:b/>
                  <w:sz w:val="18"/>
                  <w:szCs w:val="18"/>
                </w:rPr>
                <w:t xml:space="preserve"> valence</w:t>
              </w:r>
            </w:ins>
          </w:p>
          <w:p w14:paraId="3083375C" w14:textId="77777777" w:rsidR="00B37BA6" w:rsidRPr="00B85D02" w:rsidRDefault="00000000" w:rsidP="00B85D02">
            <w:pPr>
              <w:widowControl w:val="0"/>
              <w:spacing w:after="0"/>
              <w:rPr>
                <w:sz w:val="18"/>
              </w:rPr>
            </w:pPr>
            <w:ins w:id="282" w:author="PCIRR S1 RNR" w:date="2025-03-13T16:33:00Z" w16du:dateUtc="2025-03-13T09:33:00Z">
              <w:r w:rsidRPr="00FA0AAA">
                <w:rPr>
                  <w:sz w:val="18"/>
                  <w:szCs w:val="18"/>
                </w:rPr>
                <w:t>No interaction.</w:t>
              </w:r>
            </w:ins>
          </w:p>
        </w:tc>
        <w:tc>
          <w:tcPr>
            <w:tcW w:w="2889" w:type="dxa"/>
            <w:tcBorders>
              <w:left w:val="nil"/>
              <w:bottom w:val="nil"/>
              <w:right w:val="nil"/>
            </w:tcBorders>
            <w:shd w:val="clear" w:color="auto" w:fill="auto"/>
            <w:tcMar>
              <w:top w:w="28" w:type="dxa"/>
              <w:left w:w="28" w:type="dxa"/>
              <w:bottom w:w="28" w:type="dxa"/>
              <w:right w:w="28" w:type="dxa"/>
            </w:tcMar>
          </w:tcPr>
          <w:p w14:paraId="34EF8A1B" w14:textId="33CA90B2" w:rsidR="00B37BA6" w:rsidRPr="00FA0AAA" w:rsidRDefault="00000000">
            <w:pPr>
              <w:widowControl w:val="0"/>
              <w:spacing w:after="0"/>
              <w:rPr>
                <w:ins w:id="283" w:author="PCIRR S1 RNR" w:date="2025-03-13T16:33:00Z" w16du:dateUtc="2025-03-13T09:33:00Z"/>
                <w:b/>
                <w:sz w:val="18"/>
                <w:szCs w:val="18"/>
              </w:rPr>
            </w:pPr>
            <w:del w:id="284" w:author="PCIRR S1 RNR" w:date="2025-03-13T16:33:00Z" w16du:dateUtc="2025-03-13T09:33:00Z">
              <w:r w:rsidRPr="002C278D">
                <w:delText>Findings</w:delText>
              </w:r>
            </w:del>
            <w:ins w:id="285" w:author="PCIRR S1 RNR" w:date="2025-03-13T16:33:00Z" w16du:dateUtc="2025-03-13T09:33:00Z">
              <w:r w:rsidRPr="00FA0AAA">
                <w:rPr>
                  <w:b/>
                  <w:sz w:val="18"/>
                  <w:szCs w:val="18"/>
                </w:rPr>
                <w:t>Higher for celebrities</w:t>
              </w:r>
            </w:ins>
          </w:p>
          <w:p w14:paraId="649204CC" w14:textId="77777777" w:rsidR="00B37BA6" w:rsidRPr="00FA0AAA" w:rsidRDefault="00000000">
            <w:pPr>
              <w:widowControl w:val="0"/>
              <w:spacing w:after="0"/>
              <w:rPr>
                <w:ins w:id="286" w:author="PCIRR S1 RNR" w:date="2025-03-13T16:33:00Z" w16du:dateUtc="2025-03-13T09:33:00Z"/>
                <w:b/>
                <w:sz w:val="18"/>
                <w:szCs w:val="18"/>
              </w:rPr>
            </w:pPr>
            <w:ins w:id="287" w:author="PCIRR S1 RNR" w:date="2025-03-13T16:33:00Z" w16du:dateUtc="2025-03-13T09:33:00Z">
              <w:r w:rsidRPr="00FA0AAA">
                <w:rPr>
                  <w:b/>
                  <w:sz w:val="18"/>
                  <w:szCs w:val="18"/>
                </w:rPr>
                <w:t>Higher for positive</w:t>
              </w:r>
            </w:ins>
          </w:p>
          <w:p w14:paraId="50CF01E4" w14:textId="77777777" w:rsidR="00B37BA6" w:rsidRPr="00B85D02" w:rsidRDefault="00000000" w:rsidP="00B85D02">
            <w:pPr>
              <w:widowControl w:val="0"/>
              <w:spacing w:after="0"/>
              <w:rPr>
                <w:sz w:val="18"/>
              </w:rPr>
            </w:pPr>
            <w:ins w:id="288" w:author="PCIRR S1 RNR" w:date="2025-03-13T16:33:00Z" w16du:dateUtc="2025-03-13T09:33:00Z">
              <w:r w:rsidRPr="00FA0AAA">
                <w:rPr>
                  <w:sz w:val="18"/>
                  <w:szCs w:val="18"/>
                </w:rPr>
                <w:t>N/A</w:t>
              </w:r>
            </w:ins>
          </w:p>
        </w:tc>
        <w:tc>
          <w:tcPr>
            <w:tcW w:w="1547" w:type="dxa"/>
            <w:tcBorders>
              <w:left w:val="nil"/>
              <w:bottom w:val="nil"/>
              <w:right w:val="nil"/>
            </w:tcBorders>
            <w:shd w:val="clear" w:color="auto" w:fill="auto"/>
            <w:tcMar>
              <w:top w:w="28" w:type="dxa"/>
              <w:left w:w="28" w:type="dxa"/>
              <w:bottom w:w="28" w:type="dxa"/>
              <w:right w:w="28" w:type="dxa"/>
            </w:tcMar>
            <w:cellIns w:id="289" w:author="PCIRR S1 RNR" w:date="2025-03-13T16:33:00Z"/>
          </w:tcPr>
          <w:p w14:paraId="3088645E" w14:textId="77777777" w:rsidR="00B37BA6" w:rsidRPr="00FA0AAA" w:rsidRDefault="00000000">
            <w:pPr>
              <w:widowControl w:val="0"/>
              <w:spacing w:after="0"/>
              <w:rPr>
                <w:ins w:id="290" w:author="PCIRR S1 RNR" w:date="2025-03-13T16:33:00Z" w16du:dateUtc="2025-03-13T09:33:00Z"/>
                <w:b/>
                <w:sz w:val="18"/>
                <w:szCs w:val="18"/>
              </w:rPr>
            </w:pPr>
            <w:ins w:id="291" w:author="PCIRR S1 RNR" w:date="2025-03-13T16:33:00Z" w16du:dateUtc="2025-03-13T09:33:00Z">
              <w:r w:rsidRPr="00FA0AAA">
                <w:rPr>
                  <w:b/>
                  <w:i/>
                  <w:sz w:val="18"/>
                  <w:szCs w:val="18"/>
                </w:rPr>
                <w:t>F</w:t>
              </w:r>
              <w:r w:rsidRPr="00FA0AAA">
                <w:rPr>
                  <w:b/>
                  <w:sz w:val="18"/>
                  <w:szCs w:val="18"/>
                </w:rPr>
                <w:t>(1, 211) = 11.42</w:t>
              </w:r>
            </w:ins>
          </w:p>
          <w:p w14:paraId="7B7F2A22" w14:textId="77777777" w:rsidR="00B37BA6" w:rsidRPr="00FA0AAA" w:rsidRDefault="00000000">
            <w:pPr>
              <w:widowControl w:val="0"/>
              <w:spacing w:after="0"/>
              <w:rPr>
                <w:ins w:id="292" w:author="PCIRR S1 RNR" w:date="2025-03-13T16:33:00Z" w16du:dateUtc="2025-03-13T09:33:00Z"/>
                <w:b/>
                <w:sz w:val="18"/>
                <w:szCs w:val="18"/>
              </w:rPr>
            </w:pPr>
            <w:ins w:id="293" w:author="PCIRR S1 RNR" w:date="2025-03-13T16:33:00Z" w16du:dateUtc="2025-03-13T09:33:00Z">
              <w:r w:rsidRPr="00FA0AAA">
                <w:rPr>
                  <w:b/>
                  <w:i/>
                  <w:sz w:val="18"/>
                  <w:szCs w:val="18"/>
                </w:rPr>
                <w:t>F</w:t>
              </w:r>
              <w:r w:rsidRPr="00FA0AAA">
                <w:rPr>
                  <w:b/>
                  <w:sz w:val="18"/>
                  <w:szCs w:val="18"/>
                </w:rPr>
                <w:t>(1, 211) = 29.48</w:t>
              </w:r>
            </w:ins>
          </w:p>
          <w:p w14:paraId="58805F33" w14:textId="77777777" w:rsidR="00B37BA6" w:rsidRPr="00FA0AAA" w:rsidRDefault="00000000">
            <w:pPr>
              <w:widowControl w:val="0"/>
              <w:spacing w:after="0"/>
              <w:rPr>
                <w:sz w:val="18"/>
                <w:szCs w:val="18"/>
              </w:rPr>
            </w:pPr>
            <w:ins w:id="294" w:author="PCIRR S1 RNR" w:date="2025-03-13T16:33:00Z" w16du:dateUtc="2025-03-13T09:33:00Z">
              <w:r w:rsidRPr="00FA0AAA">
                <w:rPr>
                  <w:sz w:val="18"/>
                  <w:szCs w:val="18"/>
                </w:rPr>
                <w:t>N/A</w:t>
              </w:r>
            </w:ins>
          </w:p>
        </w:tc>
        <w:tc>
          <w:tcPr>
            <w:tcW w:w="1368" w:type="dxa"/>
            <w:tcBorders>
              <w:left w:val="nil"/>
              <w:bottom w:val="nil"/>
              <w:right w:val="nil"/>
            </w:tcBorders>
            <w:shd w:val="clear" w:color="auto" w:fill="auto"/>
            <w:tcMar>
              <w:top w:w="28" w:type="dxa"/>
              <w:left w:w="28" w:type="dxa"/>
              <w:bottom w:w="28" w:type="dxa"/>
              <w:right w:w="28" w:type="dxa"/>
            </w:tcMar>
            <w:cellIns w:id="295" w:author="PCIRR S1 RNR" w:date="2025-03-13T16:33:00Z"/>
          </w:tcPr>
          <w:p w14:paraId="4FD10350" w14:textId="77777777" w:rsidR="00B37BA6" w:rsidRPr="00FA0AAA" w:rsidRDefault="00000000">
            <w:pPr>
              <w:widowControl w:val="0"/>
              <w:spacing w:after="0"/>
              <w:rPr>
                <w:ins w:id="296" w:author="PCIRR S1 RNR" w:date="2025-03-13T16:33:00Z" w16du:dateUtc="2025-03-13T09:33:00Z"/>
                <w:b/>
                <w:sz w:val="18"/>
                <w:szCs w:val="18"/>
              </w:rPr>
            </w:pPr>
            <w:ins w:id="297" w:author="PCIRR S1 RNR" w:date="2025-03-13T16:33:00Z" w16du:dateUtc="2025-03-13T09:33:00Z">
              <w:r w:rsidRPr="00FA0AAA">
                <w:rPr>
                  <w:b/>
                  <w:sz w:val="18"/>
                  <w:szCs w:val="18"/>
                </w:rPr>
                <w:t>0.05 [0.01, 0.11]</w:t>
              </w:r>
            </w:ins>
          </w:p>
          <w:p w14:paraId="20790176" w14:textId="77777777" w:rsidR="00B37BA6" w:rsidRPr="00FA0AAA" w:rsidRDefault="00000000">
            <w:pPr>
              <w:widowControl w:val="0"/>
              <w:spacing w:after="0"/>
              <w:rPr>
                <w:ins w:id="298" w:author="PCIRR S1 RNR" w:date="2025-03-13T16:33:00Z" w16du:dateUtc="2025-03-13T09:33:00Z"/>
                <w:b/>
                <w:sz w:val="18"/>
                <w:szCs w:val="18"/>
              </w:rPr>
            </w:pPr>
            <w:ins w:id="299" w:author="PCIRR S1 RNR" w:date="2025-03-13T16:33:00Z" w16du:dateUtc="2025-03-13T09:33:00Z">
              <w:r w:rsidRPr="00FA0AAA">
                <w:rPr>
                  <w:b/>
                  <w:sz w:val="18"/>
                  <w:szCs w:val="18"/>
                </w:rPr>
                <w:t>0.22 [0.14, 0.30]</w:t>
              </w:r>
            </w:ins>
          </w:p>
          <w:p w14:paraId="5D39C6D6" w14:textId="77777777" w:rsidR="00B37BA6" w:rsidRPr="00FA0AAA" w:rsidRDefault="00000000">
            <w:pPr>
              <w:widowControl w:val="0"/>
              <w:spacing w:after="0"/>
              <w:rPr>
                <w:sz w:val="18"/>
                <w:szCs w:val="18"/>
              </w:rPr>
            </w:pPr>
            <w:ins w:id="300" w:author="PCIRR S1 RNR" w:date="2025-03-13T16:33:00Z" w16du:dateUtc="2025-03-13T09:33:00Z">
              <w:r w:rsidRPr="00FA0AAA">
                <w:rPr>
                  <w:sz w:val="18"/>
                  <w:szCs w:val="18"/>
                </w:rPr>
                <w:t>N/A</w:t>
              </w:r>
            </w:ins>
          </w:p>
        </w:tc>
        <w:tc>
          <w:tcPr>
            <w:tcW w:w="1772" w:type="dxa"/>
            <w:tcBorders>
              <w:left w:val="nil"/>
              <w:bottom w:val="nil"/>
              <w:right w:val="nil"/>
            </w:tcBorders>
            <w:shd w:val="clear" w:color="auto" w:fill="auto"/>
            <w:tcMar>
              <w:top w:w="28" w:type="dxa"/>
              <w:left w:w="28" w:type="dxa"/>
              <w:bottom w:w="28" w:type="dxa"/>
              <w:right w:w="28" w:type="dxa"/>
            </w:tcMar>
            <w:cellIns w:id="301" w:author="PCIRR S1 RNR" w:date="2025-03-13T16:33:00Z"/>
          </w:tcPr>
          <w:p w14:paraId="0C8DD7B6" w14:textId="77777777" w:rsidR="00B37BA6" w:rsidRPr="00FA0AAA" w:rsidRDefault="00000000">
            <w:pPr>
              <w:widowControl w:val="0"/>
              <w:spacing w:after="0"/>
              <w:rPr>
                <w:i/>
                <w:sz w:val="18"/>
                <w:szCs w:val="18"/>
              </w:rPr>
            </w:pPr>
            <w:ins w:id="302" w:author="PCIRR S1 RNR" w:date="2025-03-13T16:33:00Z" w16du:dateUtc="2025-03-13T09:33:00Z">
              <w:r w:rsidRPr="00FA0AAA">
                <w:rPr>
                  <w:b/>
                  <w:i/>
                  <w:sz w:val="18"/>
                  <w:szCs w:val="18"/>
                </w:rPr>
                <w:t>F</w:t>
              </w:r>
              <w:r w:rsidRPr="00FA0AAA">
                <w:rPr>
                  <w:b/>
                  <w:sz w:val="18"/>
                  <w:szCs w:val="18"/>
                </w:rPr>
                <w:t>(X, XXX) = XX.XX</w:t>
              </w:r>
              <w:r w:rsidRPr="00FA0AAA">
                <w:rPr>
                  <w:b/>
                  <w:sz w:val="18"/>
                  <w:szCs w:val="18"/>
                </w:rPr>
                <w:br/>
              </w:r>
              <w:r w:rsidRPr="00FA0AAA">
                <w:rPr>
                  <w:b/>
                  <w:i/>
                  <w:sz w:val="18"/>
                  <w:szCs w:val="18"/>
                </w:rPr>
                <w:t>F</w:t>
              </w:r>
              <w:r w:rsidRPr="00FA0AAA">
                <w:rPr>
                  <w:b/>
                  <w:sz w:val="18"/>
                  <w:szCs w:val="18"/>
                </w:rPr>
                <w:t>(X, XXX) = XX.XX</w:t>
              </w:r>
              <w:r w:rsidRPr="00FA0AAA">
                <w:rPr>
                  <w:b/>
                  <w:sz w:val="18"/>
                  <w:szCs w:val="18"/>
                </w:rPr>
                <w:br/>
              </w:r>
              <w:r w:rsidRPr="00FA0AAA">
                <w:rPr>
                  <w:i/>
                  <w:sz w:val="18"/>
                  <w:szCs w:val="18"/>
                </w:rPr>
                <w:t>F</w:t>
              </w:r>
              <w:r w:rsidRPr="00FA0AAA">
                <w:rPr>
                  <w:sz w:val="18"/>
                  <w:szCs w:val="18"/>
                </w:rPr>
                <w:t>(X, XXX) = XX.XX</w:t>
              </w:r>
            </w:ins>
          </w:p>
        </w:tc>
        <w:tc>
          <w:tcPr>
            <w:tcW w:w="1651" w:type="dxa"/>
            <w:tcBorders>
              <w:left w:val="nil"/>
              <w:bottom w:val="nil"/>
              <w:right w:val="nil"/>
            </w:tcBorders>
            <w:shd w:val="clear" w:color="auto" w:fill="auto"/>
            <w:tcMar>
              <w:top w:w="28" w:type="dxa"/>
              <w:left w:w="28" w:type="dxa"/>
              <w:bottom w:w="28" w:type="dxa"/>
              <w:right w:w="28" w:type="dxa"/>
            </w:tcMar>
            <w:cellIns w:id="303" w:author="PCIRR S1 RNR" w:date="2025-03-13T16:33:00Z"/>
          </w:tcPr>
          <w:p w14:paraId="38991E09" w14:textId="77777777" w:rsidR="00B37BA6" w:rsidRPr="00FA0AAA" w:rsidRDefault="00000000">
            <w:pPr>
              <w:widowControl w:val="0"/>
              <w:spacing w:after="0"/>
              <w:rPr>
                <w:sz w:val="18"/>
                <w:szCs w:val="18"/>
              </w:rPr>
            </w:pPr>
            <w:ins w:id="304" w:author="PCIRR S1 RNR" w:date="2025-03-13T16:33:00Z" w16du:dateUtc="2025-03-13T09:33:00Z">
              <w:r w:rsidRPr="00FA0AAA">
                <w:rPr>
                  <w:b/>
                  <w:sz w:val="18"/>
                  <w:szCs w:val="18"/>
                </w:rPr>
                <w:t>X.XX [X.XX, X.XX]</w:t>
              </w:r>
              <w:r w:rsidRPr="00FA0AAA">
                <w:rPr>
                  <w:b/>
                  <w:sz w:val="18"/>
                  <w:szCs w:val="18"/>
                </w:rPr>
                <w:br/>
                <w:t>X.XX [X.XX, X.XX]</w:t>
              </w:r>
              <w:r w:rsidRPr="00FA0AAA">
                <w:rPr>
                  <w:sz w:val="18"/>
                  <w:szCs w:val="18"/>
                </w:rPr>
                <w:br/>
                <w:t>X.XX [X.XX, X.XX]</w:t>
              </w:r>
            </w:ins>
          </w:p>
        </w:tc>
        <w:tc>
          <w:tcPr>
            <w:tcW w:w="1219" w:type="dxa"/>
            <w:tcBorders>
              <w:left w:val="nil"/>
              <w:bottom w:val="nil"/>
              <w:right w:val="nil"/>
            </w:tcBorders>
            <w:shd w:val="clear" w:color="auto" w:fill="auto"/>
            <w:tcMar>
              <w:top w:w="28" w:type="dxa"/>
              <w:left w:w="28" w:type="dxa"/>
              <w:bottom w:w="28" w:type="dxa"/>
              <w:right w:w="28" w:type="dxa"/>
            </w:tcMar>
            <w:cellIns w:id="305" w:author="PCIRR S1 RNR" w:date="2025-03-13T16:33:00Z"/>
          </w:tcPr>
          <w:p w14:paraId="65220C98" w14:textId="77777777" w:rsidR="00B37BA6" w:rsidRPr="00FA0AAA" w:rsidRDefault="00000000">
            <w:pPr>
              <w:widowControl w:val="0"/>
              <w:spacing w:after="0"/>
              <w:rPr>
                <w:ins w:id="306" w:author="PCIRR S1 RNR" w:date="2025-03-13T16:33:00Z" w16du:dateUtc="2025-03-13T09:33:00Z"/>
                <w:sz w:val="18"/>
                <w:szCs w:val="18"/>
              </w:rPr>
            </w:pPr>
            <w:ins w:id="307" w:author="PCIRR S1 RNR" w:date="2025-03-13T16:33:00Z" w16du:dateUtc="2025-03-13T09:33:00Z">
              <w:r w:rsidRPr="00FA0AAA">
                <w:rPr>
                  <w:sz w:val="18"/>
                  <w:szCs w:val="18"/>
                </w:rPr>
                <w:t>Signal/direction</w:t>
              </w:r>
            </w:ins>
          </w:p>
          <w:p w14:paraId="664A0E70" w14:textId="77777777" w:rsidR="00B37BA6" w:rsidRPr="00FA0AAA" w:rsidRDefault="00000000">
            <w:pPr>
              <w:widowControl w:val="0"/>
              <w:spacing w:after="0"/>
              <w:rPr>
                <w:ins w:id="308" w:author="PCIRR S1 RNR" w:date="2025-03-13T16:33:00Z" w16du:dateUtc="2025-03-13T09:33:00Z"/>
                <w:sz w:val="18"/>
                <w:szCs w:val="18"/>
              </w:rPr>
            </w:pPr>
            <w:ins w:id="309" w:author="PCIRR S1 RNR" w:date="2025-03-13T16:33:00Z" w16du:dateUtc="2025-03-13T09:33:00Z">
              <w:r w:rsidRPr="00FA0AAA">
                <w:rPr>
                  <w:sz w:val="18"/>
                  <w:szCs w:val="18"/>
                </w:rPr>
                <w:t>Signal/direction</w:t>
              </w:r>
            </w:ins>
          </w:p>
          <w:p w14:paraId="4218DC1E" w14:textId="77777777" w:rsidR="00B37BA6" w:rsidRPr="00FA0AAA" w:rsidRDefault="00000000">
            <w:pPr>
              <w:widowControl w:val="0"/>
              <w:spacing w:after="0"/>
              <w:rPr>
                <w:ins w:id="310" w:author="PCIRR S1 RNR" w:date="2025-03-13T16:33:00Z" w16du:dateUtc="2025-03-13T09:33:00Z"/>
                <w:sz w:val="18"/>
                <w:szCs w:val="18"/>
              </w:rPr>
            </w:pPr>
            <w:ins w:id="311" w:author="PCIRR S1 RNR" w:date="2025-03-13T16:33:00Z" w16du:dateUtc="2025-03-13T09:33:00Z">
              <w:r w:rsidRPr="00FA0AAA">
                <w:rPr>
                  <w:sz w:val="18"/>
                  <w:szCs w:val="18"/>
                </w:rPr>
                <w:t>Signal/direction</w:t>
              </w:r>
            </w:ins>
          </w:p>
          <w:p w14:paraId="4EC14749" w14:textId="77777777" w:rsidR="00B37BA6" w:rsidRPr="00FA0AAA" w:rsidRDefault="00B37BA6">
            <w:pPr>
              <w:widowControl w:val="0"/>
              <w:spacing w:after="0"/>
              <w:rPr>
                <w:sz w:val="18"/>
                <w:szCs w:val="18"/>
              </w:rPr>
            </w:pPr>
          </w:p>
        </w:tc>
      </w:tr>
      <w:tr w:rsidR="00B37BA6" w:rsidRPr="00FA0AAA" w14:paraId="2A9ECA6B" w14:textId="77777777">
        <w:trPr>
          <w:jc w:val="center"/>
          <w:ins w:id="312" w:author="PCIRR S1 RNR" w:date="2025-03-13T16:33:00Z" w16du:dateUtc="2025-03-13T09:33:00Z"/>
        </w:trPr>
        <w:tc>
          <w:tcPr>
            <w:tcW w:w="343" w:type="dxa"/>
            <w:tcBorders>
              <w:left w:val="nil"/>
              <w:bottom w:val="nil"/>
              <w:right w:val="nil"/>
            </w:tcBorders>
            <w:shd w:val="clear" w:color="auto" w:fill="auto"/>
            <w:tcMar>
              <w:top w:w="28" w:type="dxa"/>
              <w:left w:w="28" w:type="dxa"/>
              <w:bottom w:w="28" w:type="dxa"/>
              <w:right w:w="28" w:type="dxa"/>
            </w:tcMar>
          </w:tcPr>
          <w:p w14:paraId="7AB01E8C" w14:textId="77777777" w:rsidR="00B37BA6" w:rsidRPr="00FA0AAA" w:rsidRDefault="00B37BA6">
            <w:pPr>
              <w:widowControl w:val="0"/>
              <w:spacing w:after="0"/>
              <w:rPr>
                <w:ins w:id="313" w:author="PCIRR S1 RNR" w:date="2025-03-13T16:33:00Z" w16du:dateUtc="2025-03-13T09:33:00Z"/>
                <w:sz w:val="18"/>
                <w:szCs w:val="18"/>
              </w:rPr>
            </w:pPr>
          </w:p>
        </w:tc>
        <w:tc>
          <w:tcPr>
            <w:tcW w:w="842" w:type="dxa"/>
            <w:tcBorders>
              <w:left w:val="nil"/>
              <w:bottom w:val="nil"/>
              <w:right w:val="nil"/>
            </w:tcBorders>
            <w:shd w:val="clear" w:color="auto" w:fill="auto"/>
            <w:tcMar>
              <w:top w:w="28" w:type="dxa"/>
              <w:left w:w="28" w:type="dxa"/>
              <w:bottom w:w="28" w:type="dxa"/>
              <w:right w:w="28" w:type="dxa"/>
            </w:tcMar>
          </w:tcPr>
          <w:p w14:paraId="5190E22F" w14:textId="77777777" w:rsidR="00B37BA6" w:rsidRPr="00FA0AAA" w:rsidRDefault="00000000">
            <w:pPr>
              <w:widowControl w:val="0"/>
              <w:spacing w:after="0"/>
              <w:rPr>
                <w:ins w:id="314" w:author="PCIRR S1 RNR" w:date="2025-03-13T16:33:00Z" w16du:dateUtc="2025-03-13T09:33:00Z"/>
                <w:sz w:val="18"/>
                <w:szCs w:val="18"/>
              </w:rPr>
            </w:pPr>
            <w:ins w:id="315" w:author="PCIRR S1 RNR" w:date="2025-03-13T16:33:00Z" w16du:dateUtc="2025-03-13T09:33:00Z">
              <w:r w:rsidRPr="00FA0AAA">
                <w:rPr>
                  <w:sz w:val="18"/>
                  <w:szCs w:val="18"/>
                </w:rPr>
                <w:t>Desire for physical contact</w:t>
              </w:r>
            </w:ins>
          </w:p>
          <w:p w14:paraId="3E4212B2" w14:textId="77777777" w:rsidR="00B37BA6" w:rsidRPr="00FA0AAA" w:rsidRDefault="00B37BA6">
            <w:pPr>
              <w:widowControl w:val="0"/>
              <w:spacing w:after="0"/>
              <w:rPr>
                <w:ins w:id="316" w:author="PCIRR S1 RNR" w:date="2025-03-13T16:33:00Z" w16du:dateUtc="2025-03-13T09:33:00Z"/>
                <w:sz w:val="18"/>
                <w:szCs w:val="18"/>
              </w:rPr>
            </w:pPr>
          </w:p>
        </w:tc>
        <w:tc>
          <w:tcPr>
            <w:tcW w:w="470" w:type="dxa"/>
            <w:tcBorders>
              <w:left w:val="nil"/>
              <w:bottom w:val="nil"/>
              <w:right w:val="nil"/>
            </w:tcBorders>
            <w:shd w:val="clear" w:color="auto" w:fill="auto"/>
            <w:tcMar>
              <w:top w:w="28" w:type="dxa"/>
              <w:left w:w="28" w:type="dxa"/>
              <w:bottom w:w="28" w:type="dxa"/>
              <w:right w:w="28" w:type="dxa"/>
            </w:tcMar>
          </w:tcPr>
          <w:p w14:paraId="07D4068B" w14:textId="77777777" w:rsidR="00B37BA6" w:rsidRPr="00FA0AAA" w:rsidRDefault="00000000">
            <w:pPr>
              <w:widowControl w:val="0"/>
              <w:spacing w:after="0"/>
              <w:rPr>
                <w:ins w:id="317" w:author="PCIRR S1 RNR" w:date="2025-03-13T16:33:00Z" w16du:dateUtc="2025-03-13T09:33:00Z"/>
                <w:sz w:val="18"/>
                <w:szCs w:val="18"/>
              </w:rPr>
            </w:pPr>
            <w:ins w:id="318" w:author="PCIRR S1 RNR" w:date="2025-03-13T16:33:00Z" w16du:dateUtc="2025-03-13T09:33:00Z">
              <w:r w:rsidRPr="00FA0AAA">
                <w:rPr>
                  <w:sz w:val="18"/>
                  <w:szCs w:val="18"/>
                </w:rPr>
                <w:t>H2a</w:t>
              </w:r>
            </w:ins>
          </w:p>
          <w:p w14:paraId="6C0BA7BC" w14:textId="77777777" w:rsidR="00B37BA6" w:rsidRPr="00FA0AAA" w:rsidRDefault="00000000">
            <w:pPr>
              <w:widowControl w:val="0"/>
              <w:spacing w:after="0"/>
              <w:rPr>
                <w:ins w:id="319" w:author="PCIRR S1 RNR" w:date="2025-03-13T16:33:00Z" w16du:dateUtc="2025-03-13T09:33:00Z"/>
                <w:b/>
                <w:sz w:val="18"/>
                <w:szCs w:val="18"/>
              </w:rPr>
            </w:pPr>
            <w:ins w:id="320" w:author="PCIRR S1 RNR" w:date="2025-03-13T16:33:00Z" w16du:dateUtc="2025-03-13T09:33:00Z">
              <w:r w:rsidRPr="00FA0AAA">
                <w:rPr>
                  <w:b/>
                  <w:sz w:val="18"/>
                  <w:szCs w:val="18"/>
                </w:rPr>
                <w:t>H2b</w:t>
              </w:r>
            </w:ins>
          </w:p>
          <w:p w14:paraId="162EBBB4" w14:textId="77777777" w:rsidR="00B37BA6" w:rsidRPr="00FA0AAA" w:rsidRDefault="00000000">
            <w:pPr>
              <w:widowControl w:val="0"/>
              <w:spacing w:after="0"/>
              <w:rPr>
                <w:ins w:id="321" w:author="PCIRR S1 RNR" w:date="2025-03-13T16:33:00Z" w16du:dateUtc="2025-03-13T09:33:00Z"/>
                <w:sz w:val="18"/>
                <w:szCs w:val="18"/>
              </w:rPr>
            </w:pPr>
            <w:ins w:id="322" w:author="PCIRR S1 RNR" w:date="2025-03-13T16:33:00Z" w16du:dateUtc="2025-03-13T09:33:00Z">
              <w:r w:rsidRPr="00FA0AAA">
                <w:rPr>
                  <w:sz w:val="18"/>
                  <w:szCs w:val="18"/>
                </w:rPr>
                <w:t>H2c</w:t>
              </w:r>
            </w:ins>
          </w:p>
        </w:tc>
        <w:tc>
          <w:tcPr>
            <w:tcW w:w="2975" w:type="dxa"/>
            <w:tcBorders>
              <w:left w:val="nil"/>
              <w:bottom w:val="nil"/>
              <w:right w:val="nil"/>
            </w:tcBorders>
            <w:shd w:val="clear" w:color="auto" w:fill="auto"/>
            <w:tcMar>
              <w:top w:w="28" w:type="dxa"/>
              <w:left w:w="28" w:type="dxa"/>
              <w:bottom w:w="28" w:type="dxa"/>
              <w:right w:w="28" w:type="dxa"/>
            </w:tcMar>
          </w:tcPr>
          <w:p w14:paraId="19E3AB28" w14:textId="77777777" w:rsidR="00B37BA6" w:rsidRPr="00FA0AAA" w:rsidRDefault="00000000">
            <w:pPr>
              <w:widowControl w:val="0"/>
              <w:spacing w:after="0"/>
              <w:rPr>
                <w:ins w:id="323" w:author="PCIRR S1 RNR" w:date="2025-03-13T16:33:00Z" w16du:dateUtc="2025-03-13T09:33:00Z"/>
                <w:sz w:val="18"/>
                <w:szCs w:val="18"/>
              </w:rPr>
            </w:pPr>
            <w:ins w:id="324" w:author="PCIRR S1 RNR" w:date="2025-03-13T16:33:00Z" w16du:dateUtc="2025-03-13T09:33:00Z">
              <w:r w:rsidRPr="00FA0AAA">
                <w:rPr>
                  <w:sz w:val="18"/>
                  <w:szCs w:val="18"/>
                </w:rPr>
                <w:t xml:space="preserve">Main effect </w:t>
              </w:r>
              <w:proofErr w:type="gramStart"/>
              <w:r w:rsidRPr="00FA0AAA">
                <w:rPr>
                  <w:sz w:val="18"/>
                  <w:szCs w:val="18"/>
                </w:rPr>
                <w:t>for</w:t>
              </w:r>
              <w:proofErr w:type="gramEnd"/>
              <w:r w:rsidRPr="00FA0AAA">
                <w:rPr>
                  <w:sz w:val="18"/>
                  <w:szCs w:val="18"/>
                </w:rPr>
                <w:t xml:space="preserve"> fame</w:t>
              </w:r>
            </w:ins>
          </w:p>
          <w:p w14:paraId="4E29CAF0" w14:textId="77777777" w:rsidR="00B37BA6" w:rsidRPr="00FA0AAA" w:rsidRDefault="00000000">
            <w:pPr>
              <w:widowControl w:val="0"/>
              <w:spacing w:after="0"/>
              <w:rPr>
                <w:ins w:id="325" w:author="PCIRR S1 RNR" w:date="2025-03-13T16:33:00Z" w16du:dateUtc="2025-03-13T09:33:00Z"/>
                <w:b/>
                <w:sz w:val="18"/>
                <w:szCs w:val="18"/>
              </w:rPr>
            </w:pPr>
            <w:ins w:id="326" w:author="PCIRR S1 RNR" w:date="2025-03-13T16:33:00Z" w16du:dateUtc="2025-03-13T09:33:00Z">
              <w:r w:rsidRPr="00FA0AAA">
                <w:rPr>
                  <w:b/>
                  <w:sz w:val="18"/>
                  <w:szCs w:val="18"/>
                </w:rPr>
                <w:t xml:space="preserve">Main effect </w:t>
              </w:r>
              <w:proofErr w:type="gramStart"/>
              <w:r w:rsidRPr="00FA0AAA">
                <w:rPr>
                  <w:b/>
                  <w:sz w:val="18"/>
                  <w:szCs w:val="18"/>
                </w:rPr>
                <w:t>for</w:t>
              </w:r>
              <w:proofErr w:type="gramEnd"/>
              <w:r w:rsidRPr="00FA0AAA">
                <w:rPr>
                  <w:b/>
                  <w:sz w:val="18"/>
                  <w:szCs w:val="18"/>
                </w:rPr>
                <w:t xml:space="preserve"> valence</w:t>
              </w:r>
            </w:ins>
          </w:p>
          <w:p w14:paraId="345B35E0" w14:textId="77777777" w:rsidR="00B37BA6" w:rsidRPr="00FA0AAA" w:rsidRDefault="00000000">
            <w:pPr>
              <w:widowControl w:val="0"/>
              <w:spacing w:after="0"/>
              <w:rPr>
                <w:ins w:id="327" w:author="PCIRR S1 RNR" w:date="2025-03-13T16:33:00Z" w16du:dateUtc="2025-03-13T09:33:00Z"/>
                <w:sz w:val="18"/>
                <w:szCs w:val="18"/>
              </w:rPr>
            </w:pPr>
            <w:ins w:id="328" w:author="PCIRR S1 RNR" w:date="2025-03-13T16:33:00Z" w16du:dateUtc="2025-03-13T09:33:00Z">
              <w:r w:rsidRPr="00FA0AAA">
                <w:rPr>
                  <w:sz w:val="18"/>
                  <w:szCs w:val="18"/>
                </w:rPr>
                <w:t>Fame x valence interaction</w:t>
              </w:r>
            </w:ins>
          </w:p>
        </w:tc>
        <w:tc>
          <w:tcPr>
            <w:tcW w:w="2889" w:type="dxa"/>
            <w:tcBorders>
              <w:left w:val="nil"/>
              <w:bottom w:val="nil"/>
              <w:right w:val="nil"/>
            </w:tcBorders>
            <w:shd w:val="clear" w:color="auto" w:fill="auto"/>
            <w:tcMar>
              <w:top w:w="28" w:type="dxa"/>
              <w:left w:w="28" w:type="dxa"/>
              <w:bottom w:w="28" w:type="dxa"/>
              <w:right w:w="28" w:type="dxa"/>
            </w:tcMar>
          </w:tcPr>
          <w:p w14:paraId="2A2EA04D" w14:textId="77777777" w:rsidR="00B37BA6" w:rsidRPr="00FA0AAA" w:rsidRDefault="00000000">
            <w:pPr>
              <w:widowControl w:val="0"/>
              <w:spacing w:after="0"/>
              <w:rPr>
                <w:ins w:id="329" w:author="PCIRR S1 RNR" w:date="2025-03-13T16:33:00Z" w16du:dateUtc="2025-03-13T09:33:00Z"/>
                <w:sz w:val="18"/>
                <w:szCs w:val="18"/>
              </w:rPr>
            </w:pPr>
            <w:ins w:id="330" w:author="PCIRR S1 RNR" w:date="2025-03-13T16:33:00Z" w16du:dateUtc="2025-03-13T09:33:00Z">
              <w:r w:rsidRPr="00FA0AAA">
                <w:rPr>
                  <w:sz w:val="18"/>
                  <w:szCs w:val="18"/>
                </w:rPr>
                <w:t>N/A</w:t>
              </w:r>
            </w:ins>
          </w:p>
          <w:p w14:paraId="59C88037" w14:textId="77777777" w:rsidR="00B37BA6" w:rsidRPr="00FA0AAA" w:rsidRDefault="00000000">
            <w:pPr>
              <w:widowControl w:val="0"/>
              <w:spacing w:after="0"/>
              <w:rPr>
                <w:ins w:id="331" w:author="PCIRR S1 RNR" w:date="2025-03-13T16:33:00Z" w16du:dateUtc="2025-03-13T09:33:00Z"/>
                <w:b/>
                <w:sz w:val="18"/>
                <w:szCs w:val="18"/>
              </w:rPr>
            </w:pPr>
            <w:ins w:id="332" w:author="PCIRR S1 RNR" w:date="2025-03-13T16:33:00Z" w16du:dateUtc="2025-03-13T09:33:00Z">
              <w:r w:rsidRPr="00FA0AAA">
                <w:rPr>
                  <w:b/>
                  <w:sz w:val="18"/>
                  <w:szCs w:val="18"/>
                </w:rPr>
                <w:t>Higher for positive</w:t>
              </w:r>
            </w:ins>
          </w:p>
          <w:p w14:paraId="7BEB9A70" w14:textId="77777777" w:rsidR="00B37BA6" w:rsidRPr="00FA0AAA" w:rsidRDefault="00000000">
            <w:pPr>
              <w:widowControl w:val="0"/>
              <w:spacing w:after="0"/>
              <w:rPr>
                <w:ins w:id="333" w:author="PCIRR S1 RNR" w:date="2025-03-13T16:33:00Z" w16du:dateUtc="2025-03-13T09:33:00Z"/>
                <w:sz w:val="18"/>
                <w:szCs w:val="18"/>
              </w:rPr>
            </w:pPr>
            <w:ins w:id="334" w:author="PCIRR S1 RNR" w:date="2025-03-13T16:33:00Z" w16du:dateUtc="2025-03-13T09:33:00Z">
              <w:r w:rsidRPr="00FA0AAA">
                <w:rPr>
                  <w:sz w:val="18"/>
                  <w:szCs w:val="18"/>
                </w:rPr>
                <w:t>Interaction:</w:t>
              </w:r>
              <w:r w:rsidRPr="00FA0AAA">
                <w:rPr>
                  <w:sz w:val="18"/>
                  <w:szCs w:val="18"/>
                </w:rPr>
                <w:br/>
                <w:t>Positive: celebrity higher</w:t>
              </w:r>
              <w:r w:rsidRPr="00FA0AAA">
                <w:rPr>
                  <w:sz w:val="18"/>
                  <w:szCs w:val="18"/>
                </w:rPr>
                <w:br/>
                <w:t>Mixed/negative: celebrity lower</w:t>
              </w:r>
            </w:ins>
          </w:p>
        </w:tc>
        <w:tc>
          <w:tcPr>
            <w:tcW w:w="1547" w:type="dxa"/>
            <w:tcBorders>
              <w:left w:val="nil"/>
              <w:bottom w:val="nil"/>
              <w:right w:val="nil"/>
            </w:tcBorders>
            <w:shd w:val="clear" w:color="auto" w:fill="auto"/>
            <w:tcMar>
              <w:top w:w="28" w:type="dxa"/>
              <w:left w:w="28" w:type="dxa"/>
              <w:bottom w:w="28" w:type="dxa"/>
              <w:right w:w="28" w:type="dxa"/>
            </w:tcMar>
          </w:tcPr>
          <w:p w14:paraId="1890C070" w14:textId="77777777" w:rsidR="00B37BA6" w:rsidRPr="00FA0AAA" w:rsidRDefault="00000000">
            <w:pPr>
              <w:widowControl w:val="0"/>
              <w:spacing w:after="0"/>
              <w:rPr>
                <w:ins w:id="335" w:author="PCIRR S1 RNR" w:date="2025-03-13T16:33:00Z" w16du:dateUtc="2025-03-13T09:33:00Z"/>
                <w:sz w:val="18"/>
                <w:szCs w:val="18"/>
              </w:rPr>
            </w:pPr>
            <w:ins w:id="336" w:author="PCIRR S1 RNR" w:date="2025-03-13T16:33:00Z" w16du:dateUtc="2025-03-13T09:33:00Z">
              <w:r w:rsidRPr="00FA0AAA">
                <w:rPr>
                  <w:sz w:val="18"/>
                  <w:szCs w:val="18"/>
                </w:rPr>
                <w:t>N/A</w:t>
              </w:r>
            </w:ins>
          </w:p>
          <w:p w14:paraId="04334502" w14:textId="77777777" w:rsidR="00B37BA6" w:rsidRPr="00FA0AAA" w:rsidRDefault="00000000">
            <w:pPr>
              <w:widowControl w:val="0"/>
              <w:spacing w:after="0"/>
              <w:rPr>
                <w:ins w:id="337" w:author="PCIRR S1 RNR" w:date="2025-03-13T16:33:00Z" w16du:dateUtc="2025-03-13T09:33:00Z"/>
                <w:b/>
                <w:sz w:val="18"/>
                <w:szCs w:val="18"/>
              </w:rPr>
            </w:pPr>
            <w:ins w:id="338" w:author="PCIRR S1 RNR" w:date="2025-03-13T16:33:00Z" w16du:dateUtc="2025-03-13T09:33:00Z">
              <w:r w:rsidRPr="00FA0AAA">
                <w:rPr>
                  <w:b/>
                  <w:i/>
                  <w:sz w:val="18"/>
                  <w:szCs w:val="18"/>
                </w:rPr>
                <w:t>F</w:t>
              </w:r>
              <w:r w:rsidRPr="00FA0AAA">
                <w:rPr>
                  <w:b/>
                  <w:sz w:val="18"/>
                  <w:szCs w:val="18"/>
                </w:rPr>
                <w:t>(1, 211) = 66.55</w:t>
              </w:r>
            </w:ins>
          </w:p>
          <w:p w14:paraId="3DEB19AB" w14:textId="77777777" w:rsidR="00B37BA6" w:rsidRPr="00FA0AAA" w:rsidRDefault="00000000">
            <w:pPr>
              <w:widowControl w:val="0"/>
              <w:spacing w:after="0"/>
              <w:rPr>
                <w:ins w:id="339" w:author="PCIRR S1 RNR" w:date="2025-03-13T16:33:00Z" w16du:dateUtc="2025-03-13T09:33:00Z"/>
                <w:sz w:val="18"/>
                <w:szCs w:val="18"/>
              </w:rPr>
            </w:pPr>
            <w:ins w:id="340" w:author="PCIRR S1 RNR" w:date="2025-03-13T16:33:00Z" w16du:dateUtc="2025-03-13T09:33:00Z">
              <w:r w:rsidRPr="00FA0AAA">
                <w:rPr>
                  <w:i/>
                  <w:sz w:val="18"/>
                  <w:szCs w:val="18"/>
                </w:rPr>
                <w:t>F</w:t>
              </w:r>
              <w:r w:rsidRPr="00FA0AAA">
                <w:rPr>
                  <w:sz w:val="18"/>
                  <w:szCs w:val="18"/>
                </w:rPr>
                <w:t>(2, 211) = 3.12</w:t>
              </w:r>
            </w:ins>
          </w:p>
        </w:tc>
        <w:tc>
          <w:tcPr>
            <w:tcW w:w="1368" w:type="dxa"/>
            <w:tcBorders>
              <w:left w:val="nil"/>
              <w:bottom w:val="nil"/>
              <w:right w:val="nil"/>
            </w:tcBorders>
            <w:shd w:val="clear" w:color="auto" w:fill="auto"/>
            <w:tcMar>
              <w:top w:w="28" w:type="dxa"/>
              <w:left w:w="28" w:type="dxa"/>
              <w:bottom w:w="28" w:type="dxa"/>
              <w:right w:w="28" w:type="dxa"/>
            </w:tcMar>
          </w:tcPr>
          <w:p w14:paraId="7F449AF2" w14:textId="77777777" w:rsidR="00B37BA6" w:rsidRPr="00FA0AAA" w:rsidRDefault="00000000">
            <w:pPr>
              <w:widowControl w:val="0"/>
              <w:spacing w:after="0"/>
              <w:rPr>
                <w:ins w:id="341" w:author="PCIRR S1 RNR" w:date="2025-03-13T16:33:00Z" w16du:dateUtc="2025-03-13T09:33:00Z"/>
                <w:sz w:val="18"/>
                <w:szCs w:val="18"/>
              </w:rPr>
            </w:pPr>
            <w:ins w:id="342" w:author="PCIRR S1 RNR" w:date="2025-03-13T16:33:00Z" w16du:dateUtc="2025-03-13T09:33:00Z">
              <w:r w:rsidRPr="00FA0AAA">
                <w:rPr>
                  <w:sz w:val="18"/>
                  <w:szCs w:val="18"/>
                </w:rPr>
                <w:t>N/A</w:t>
              </w:r>
            </w:ins>
          </w:p>
          <w:p w14:paraId="05F9305A" w14:textId="77777777" w:rsidR="00B37BA6" w:rsidRPr="00FA0AAA" w:rsidRDefault="00000000">
            <w:pPr>
              <w:widowControl w:val="0"/>
              <w:spacing w:after="0"/>
              <w:rPr>
                <w:ins w:id="343" w:author="PCIRR S1 RNR" w:date="2025-03-13T16:33:00Z" w16du:dateUtc="2025-03-13T09:33:00Z"/>
                <w:b/>
                <w:i/>
                <w:sz w:val="18"/>
                <w:szCs w:val="18"/>
              </w:rPr>
            </w:pPr>
            <w:ins w:id="344" w:author="PCIRR S1 RNR" w:date="2025-03-13T16:33:00Z" w16du:dateUtc="2025-03-13T09:33:00Z">
              <w:r w:rsidRPr="00FA0AAA">
                <w:rPr>
                  <w:b/>
                  <w:sz w:val="18"/>
                  <w:szCs w:val="18"/>
                </w:rPr>
                <w:t>0.39 [0.30, 0.47]</w:t>
              </w:r>
            </w:ins>
          </w:p>
          <w:p w14:paraId="43C098AE" w14:textId="77777777" w:rsidR="00B37BA6" w:rsidRPr="00FA0AAA" w:rsidRDefault="00000000">
            <w:pPr>
              <w:widowControl w:val="0"/>
              <w:spacing w:after="0"/>
              <w:rPr>
                <w:ins w:id="345" w:author="PCIRR S1 RNR" w:date="2025-03-13T16:33:00Z" w16du:dateUtc="2025-03-13T09:33:00Z"/>
                <w:sz w:val="18"/>
                <w:szCs w:val="18"/>
              </w:rPr>
            </w:pPr>
            <w:ins w:id="346" w:author="PCIRR S1 RNR" w:date="2025-03-13T16:33:00Z" w16du:dateUtc="2025-03-13T09:33:00Z">
              <w:r w:rsidRPr="00FA0AAA">
                <w:rPr>
                  <w:sz w:val="18"/>
                  <w:szCs w:val="18"/>
                </w:rPr>
                <w:t>0.03 [0.00, 0.07]</w:t>
              </w:r>
            </w:ins>
          </w:p>
        </w:tc>
        <w:tc>
          <w:tcPr>
            <w:tcW w:w="1772" w:type="dxa"/>
            <w:tcBorders>
              <w:left w:val="nil"/>
              <w:bottom w:val="nil"/>
              <w:right w:val="nil"/>
            </w:tcBorders>
            <w:shd w:val="clear" w:color="auto" w:fill="auto"/>
            <w:tcMar>
              <w:top w:w="28" w:type="dxa"/>
              <w:left w:w="28" w:type="dxa"/>
              <w:bottom w:w="28" w:type="dxa"/>
              <w:right w:w="28" w:type="dxa"/>
            </w:tcMar>
          </w:tcPr>
          <w:p w14:paraId="4EAE1697" w14:textId="77777777" w:rsidR="00B37BA6" w:rsidRPr="00FA0AAA" w:rsidRDefault="00000000">
            <w:pPr>
              <w:widowControl w:val="0"/>
              <w:spacing w:after="0"/>
              <w:rPr>
                <w:ins w:id="347" w:author="PCIRR S1 RNR" w:date="2025-03-13T16:33:00Z" w16du:dateUtc="2025-03-13T09:33:00Z"/>
                <w:sz w:val="18"/>
                <w:szCs w:val="18"/>
              </w:rPr>
            </w:pPr>
            <w:ins w:id="348" w:author="PCIRR S1 RNR" w:date="2025-03-13T16:33:00Z" w16du:dateUtc="2025-03-13T09:33:00Z">
              <w:r w:rsidRPr="00FA0AAA">
                <w:rPr>
                  <w:i/>
                  <w:sz w:val="18"/>
                  <w:szCs w:val="18"/>
                </w:rPr>
                <w:t>F</w:t>
              </w:r>
              <w:r w:rsidRPr="00FA0AAA">
                <w:rPr>
                  <w:sz w:val="18"/>
                  <w:szCs w:val="18"/>
                </w:rPr>
                <w:t>(X, XXX) = XX.XX</w:t>
              </w:r>
            </w:ins>
          </w:p>
          <w:p w14:paraId="07A56E5C" w14:textId="77777777" w:rsidR="00B37BA6" w:rsidRPr="00FA0AAA" w:rsidRDefault="00000000">
            <w:pPr>
              <w:widowControl w:val="0"/>
              <w:spacing w:after="0"/>
              <w:rPr>
                <w:ins w:id="349" w:author="PCIRR S1 RNR" w:date="2025-03-13T16:33:00Z" w16du:dateUtc="2025-03-13T09:33:00Z"/>
                <w:b/>
                <w:sz w:val="18"/>
                <w:szCs w:val="18"/>
              </w:rPr>
            </w:pPr>
            <w:ins w:id="350" w:author="PCIRR S1 RNR" w:date="2025-03-13T16:33:00Z" w16du:dateUtc="2025-03-13T09:33:00Z">
              <w:r w:rsidRPr="00FA0AAA">
                <w:rPr>
                  <w:b/>
                  <w:i/>
                  <w:sz w:val="18"/>
                  <w:szCs w:val="18"/>
                </w:rPr>
                <w:t>F</w:t>
              </w:r>
              <w:r w:rsidRPr="00FA0AAA">
                <w:rPr>
                  <w:b/>
                  <w:sz w:val="18"/>
                  <w:szCs w:val="18"/>
                </w:rPr>
                <w:t>(X, XXX) = XX.XX</w:t>
              </w:r>
            </w:ins>
          </w:p>
          <w:p w14:paraId="7087682E" w14:textId="77777777" w:rsidR="00B37BA6" w:rsidRPr="00FA0AAA" w:rsidRDefault="00000000">
            <w:pPr>
              <w:widowControl w:val="0"/>
              <w:spacing w:after="0"/>
              <w:rPr>
                <w:ins w:id="351" w:author="PCIRR S1 RNR" w:date="2025-03-13T16:33:00Z" w16du:dateUtc="2025-03-13T09:33:00Z"/>
                <w:sz w:val="18"/>
                <w:szCs w:val="18"/>
              </w:rPr>
            </w:pPr>
            <w:ins w:id="352" w:author="PCIRR S1 RNR" w:date="2025-03-13T16:33:00Z" w16du:dateUtc="2025-03-13T09:33:00Z">
              <w:r w:rsidRPr="00FA0AAA">
                <w:rPr>
                  <w:i/>
                  <w:sz w:val="18"/>
                  <w:szCs w:val="18"/>
                </w:rPr>
                <w:t>F</w:t>
              </w:r>
              <w:r w:rsidRPr="00FA0AAA">
                <w:rPr>
                  <w:sz w:val="18"/>
                  <w:szCs w:val="18"/>
                </w:rPr>
                <w:t>(X, XXX) = XX.XX</w:t>
              </w:r>
            </w:ins>
          </w:p>
        </w:tc>
        <w:tc>
          <w:tcPr>
            <w:tcW w:w="1651" w:type="dxa"/>
            <w:tcBorders>
              <w:left w:val="nil"/>
              <w:bottom w:val="nil"/>
              <w:right w:val="nil"/>
            </w:tcBorders>
            <w:shd w:val="clear" w:color="auto" w:fill="auto"/>
            <w:tcMar>
              <w:top w:w="28" w:type="dxa"/>
              <w:left w:w="28" w:type="dxa"/>
              <w:bottom w:w="28" w:type="dxa"/>
              <w:right w:w="28" w:type="dxa"/>
            </w:tcMar>
          </w:tcPr>
          <w:p w14:paraId="15B4A5B9" w14:textId="77777777" w:rsidR="00B37BA6" w:rsidRPr="00FA0AAA" w:rsidRDefault="00000000">
            <w:pPr>
              <w:widowControl w:val="0"/>
              <w:spacing w:after="0"/>
              <w:rPr>
                <w:ins w:id="353" w:author="PCIRR S1 RNR" w:date="2025-03-13T16:33:00Z" w16du:dateUtc="2025-03-13T09:33:00Z"/>
                <w:sz w:val="18"/>
                <w:szCs w:val="18"/>
              </w:rPr>
            </w:pPr>
            <w:ins w:id="354" w:author="PCIRR S1 RNR" w:date="2025-03-13T16:33:00Z" w16du:dateUtc="2025-03-13T09:33:00Z">
              <w:r w:rsidRPr="00FA0AAA">
                <w:rPr>
                  <w:sz w:val="18"/>
                  <w:szCs w:val="18"/>
                </w:rPr>
                <w:t>X.XX [X.XX, X.XX]</w:t>
              </w:r>
            </w:ins>
          </w:p>
          <w:p w14:paraId="4E466B2B" w14:textId="77777777" w:rsidR="00B37BA6" w:rsidRPr="00FA0AAA" w:rsidRDefault="00000000">
            <w:pPr>
              <w:widowControl w:val="0"/>
              <w:spacing w:after="0"/>
              <w:rPr>
                <w:ins w:id="355" w:author="PCIRR S1 RNR" w:date="2025-03-13T16:33:00Z" w16du:dateUtc="2025-03-13T09:33:00Z"/>
                <w:b/>
                <w:sz w:val="18"/>
                <w:szCs w:val="18"/>
              </w:rPr>
            </w:pPr>
            <w:ins w:id="356" w:author="PCIRR S1 RNR" w:date="2025-03-13T16:33:00Z" w16du:dateUtc="2025-03-13T09:33:00Z">
              <w:r w:rsidRPr="00FA0AAA">
                <w:rPr>
                  <w:b/>
                  <w:sz w:val="18"/>
                  <w:szCs w:val="18"/>
                </w:rPr>
                <w:t>X.XX [X.XX, X.XX]</w:t>
              </w:r>
            </w:ins>
          </w:p>
          <w:p w14:paraId="7E8A3CF7" w14:textId="77777777" w:rsidR="00B37BA6" w:rsidRPr="00FA0AAA" w:rsidRDefault="00000000">
            <w:pPr>
              <w:widowControl w:val="0"/>
              <w:spacing w:after="0"/>
              <w:rPr>
                <w:ins w:id="357" w:author="PCIRR S1 RNR" w:date="2025-03-13T16:33:00Z" w16du:dateUtc="2025-03-13T09:33:00Z"/>
                <w:sz w:val="18"/>
                <w:szCs w:val="18"/>
              </w:rPr>
            </w:pPr>
            <w:ins w:id="358" w:author="PCIRR S1 RNR" w:date="2025-03-13T16:33:00Z" w16du:dateUtc="2025-03-13T09:33:00Z">
              <w:r w:rsidRPr="00FA0AAA">
                <w:rPr>
                  <w:sz w:val="18"/>
                  <w:szCs w:val="18"/>
                </w:rPr>
                <w:t>X.XX [X.XX, X.XX]</w:t>
              </w:r>
            </w:ins>
          </w:p>
        </w:tc>
        <w:tc>
          <w:tcPr>
            <w:tcW w:w="1219" w:type="dxa"/>
            <w:tcBorders>
              <w:left w:val="nil"/>
              <w:bottom w:val="nil"/>
              <w:right w:val="nil"/>
            </w:tcBorders>
            <w:shd w:val="clear" w:color="auto" w:fill="auto"/>
            <w:tcMar>
              <w:top w:w="28" w:type="dxa"/>
              <w:left w:w="28" w:type="dxa"/>
              <w:bottom w:w="28" w:type="dxa"/>
              <w:right w:w="28" w:type="dxa"/>
            </w:tcMar>
          </w:tcPr>
          <w:p w14:paraId="1851C299" w14:textId="77777777" w:rsidR="00B37BA6" w:rsidRPr="00FA0AAA" w:rsidRDefault="00000000">
            <w:pPr>
              <w:widowControl w:val="0"/>
              <w:spacing w:after="0"/>
              <w:rPr>
                <w:ins w:id="359" w:author="PCIRR S1 RNR" w:date="2025-03-13T16:33:00Z" w16du:dateUtc="2025-03-13T09:33:00Z"/>
                <w:sz w:val="18"/>
                <w:szCs w:val="18"/>
              </w:rPr>
            </w:pPr>
            <w:ins w:id="360" w:author="PCIRR S1 RNR" w:date="2025-03-13T16:33:00Z" w16du:dateUtc="2025-03-13T09:33:00Z">
              <w:r w:rsidRPr="00FA0AAA">
                <w:rPr>
                  <w:sz w:val="18"/>
                  <w:szCs w:val="18"/>
                </w:rPr>
                <w:t>Signal/direction</w:t>
              </w:r>
            </w:ins>
          </w:p>
          <w:p w14:paraId="13A32C98" w14:textId="77777777" w:rsidR="00B37BA6" w:rsidRPr="00FA0AAA" w:rsidRDefault="00000000">
            <w:pPr>
              <w:widowControl w:val="0"/>
              <w:spacing w:after="0"/>
              <w:rPr>
                <w:ins w:id="361" w:author="PCIRR S1 RNR" w:date="2025-03-13T16:33:00Z" w16du:dateUtc="2025-03-13T09:33:00Z"/>
                <w:sz w:val="18"/>
                <w:szCs w:val="18"/>
              </w:rPr>
            </w:pPr>
            <w:ins w:id="362" w:author="PCIRR S1 RNR" w:date="2025-03-13T16:33:00Z" w16du:dateUtc="2025-03-13T09:33:00Z">
              <w:r w:rsidRPr="00FA0AAA">
                <w:rPr>
                  <w:sz w:val="18"/>
                  <w:szCs w:val="18"/>
                </w:rPr>
                <w:t>Signal/direction</w:t>
              </w:r>
            </w:ins>
          </w:p>
          <w:p w14:paraId="75F281DB" w14:textId="77777777" w:rsidR="00B37BA6" w:rsidRPr="00FA0AAA" w:rsidRDefault="00000000">
            <w:pPr>
              <w:widowControl w:val="0"/>
              <w:spacing w:after="0"/>
              <w:rPr>
                <w:ins w:id="363" w:author="PCIRR S1 RNR" w:date="2025-03-13T16:33:00Z" w16du:dateUtc="2025-03-13T09:33:00Z"/>
                <w:sz w:val="18"/>
                <w:szCs w:val="18"/>
              </w:rPr>
            </w:pPr>
            <w:ins w:id="364" w:author="PCIRR S1 RNR" w:date="2025-03-13T16:33:00Z" w16du:dateUtc="2025-03-13T09:33:00Z">
              <w:r w:rsidRPr="00FA0AAA">
                <w:rPr>
                  <w:sz w:val="18"/>
                  <w:szCs w:val="18"/>
                </w:rPr>
                <w:t>Signal/direction</w:t>
              </w:r>
            </w:ins>
          </w:p>
          <w:p w14:paraId="736CA910" w14:textId="77777777" w:rsidR="00B37BA6" w:rsidRPr="00FA0AAA" w:rsidRDefault="00B37BA6">
            <w:pPr>
              <w:widowControl w:val="0"/>
              <w:spacing w:after="0"/>
              <w:rPr>
                <w:ins w:id="365" w:author="PCIRR S1 RNR" w:date="2025-03-13T16:33:00Z" w16du:dateUtc="2025-03-13T09:33:00Z"/>
                <w:sz w:val="18"/>
                <w:szCs w:val="18"/>
              </w:rPr>
            </w:pPr>
          </w:p>
        </w:tc>
      </w:tr>
      <w:tr w:rsidR="00B85D02" w:rsidRPr="00FA0AAA" w14:paraId="32C31830" w14:textId="77777777">
        <w:trPr>
          <w:jc w:val="center"/>
        </w:trPr>
        <w:tc>
          <w:tcPr>
            <w:tcW w:w="343" w:type="dxa"/>
            <w:tcBorders>
              <w:left w:val="nil"/>
              <w:bottom w:val="nil"/>
              <w:right w:val="nil"/>
            </w:tcBorders>
            <w:shd w:val="clear" w:color="auto" w:fill="auto"/>
            <w:tcMar>
              <w:top w:w="28" w:type="dxa"/>
              <w:left w:w="28" w:type="dxa"/>
              <w:bottom w:w="28" w:type="dxa"/>
              <w:right w:w="28" w:type="dxa"/>
            </w:tcMar>
          </w:tcPr>
          <w:p w14:paraId="28C82B3C" w14:textId="7D1DDE98" w:rsidR="00B37BA6" w:rsidRPr="00B85D02" w:rsidRDefault="00000000" w:rsidP="00B85D02">
            <w:pPr>
              <w:widowControl w:val="0"/>
              <w:spacing w:after="0"/>
              <w:rPr>
                <w:sz w:val="18"/>
              </w:rPr>
            </w:pPr>
            <w:del w:id="366" w:author="PCIRR S1 RNR" w:date="2025-03-13T16:33:00Z" w16du:dateUtc="2025-03-13T09:33:00Z">
              <w:r w:rsidRPr="002C278D">
                <w:delText>1</w:delText>
              </w:r>
            </w:del>
          </w:p>
        </w:tc>
        <w:tc>
          <w:tcPr>
            <w:tcW w:w="842" w:type="dxa"/>
            <w:tcBorders>
              <w:left w:val="nil"/>
              <w:bottom w:val="nil"/>
              <w:right w:val="nil"/>
            </w:tcBorders>
            <w:shd w:val="clear" w:color="auto" w:fill="auto"/>
            <w:tcMar>
              <w:top w:w="28" w:type="dxa"/>
              <w:left w:w="28" w:type="dxa"/>
              <w:bottom w:w="28" w:type="dxa"/>
              <w:right w:w="28" w:type="dxa"/>
            </w:tcMar>
            <w:cellIns w:id="367" w:author="PCIRR S1 RNR" w:date="2025-03-13T16:33:00Z"/>
          </w:tcPr>
          <w:p w14:paraId="222F77C3" w14:textId="77777777" w:rsidR="00B37BA6" w:rsidRPr="00FA0AAA" w:rsidRDefault="00000000">
            <w:pPr>
              <w:widowControl w:val="0"/>
              <w:spacing w:after="0"/>
              <w:rPr>
                <w:sz w:val="18"/>
                <w:szCs w:val="18"/>
              </w:rPr>
            </w:pPr>
            <w:ins w:id="368" w:author="PCIRR S1 RNR" w:date="2025-03-13T16:33:00Z" w16du:dateUtc="2025-03-13T09:33:00Z">
              <w:r w:rsidRPr="00FA0AAA">
                <w:rPr>
                  <w:sz w:val="18"/>
                  <w:szCs w:val="18"/>
                </w:rPr>
                <w:t>Market demand</w:t>
              </w:r>
            </w:ins>
          </w:p>
        </w:tc>
        <w:tc>
          <w:tcPr>
            <w:tcW w:w="470" w:type="dxa"/>
            <w:tcBorders>
              <w:left w:val="nil"/>
              <w:bottom w:val="nil"/>
              <w:right w:val="nil"/>
            </w:tcBorders>
            <w:shd w:val="clear" w:color="auto" w:fill="auto"/>
            <w:tcMar>
              <w:top w:w="28" w:type="dxa"/>
              <w:left w:w="28" w:type="dxa"/>
              <w:bottom w:w="28" w:type="dxa"/>
              <w:right w:w="28" w:type="dxa"/>
            </w:tcMar>
            <w:cellIns w:id="369" w:author="PCIRR S1 RNR" w:date="2025-03-13T16:33:00Z"/>
          </w:tcPr>
          <w:p w14:paraId="12123AF3" w14:textId="77777777" w:rsidR="00B37BA6" w:rsidRPr="00FA0AAA" w:rsidRDefault="00000000">
            <w:pPr>
              <w:widowControl w:val="0"/>
              <w:spacing w:after="0"/>
              <w:rPr>
                <w:ins w:id="370" w:author="PCIRR S1 RNR" w:date="2025-03-13T16:33:00Z" w16du:dateUtc="2025-03-13T09:33:00Z"/>
                <w:b/>
                <w:sz w:val="18"/>
                <w:szCs w:val="18"/>
              </w:rPr>
            </w:pPr>
            <w:ins w:id="371" w:author="PCIRR S1 RNR" w:date="2025-03-13T16:33:00Z" w16du:dateUtc="2025-03-13T09:33:00Z">
              <w:r w:rsidRPr="00FA0AAA">
                <w:rPr>
                  <w:b/>
                  <w:sz w:val="18"/>
                  <w:szCs w:val="18"/>
                </w:rPr>
                <w:t>H3a</w:t>
              </w:r>
            </w:ins>
          </w:p>
          <w:p w14:paraId="606C3E36" w14:textId="77777777" w:rsidR="00B37BA6" w:rsidRPr="00FA0AAA" w:rsidRDefault="00000000">
            <w:pPr>
              <w:widowControl w:val="0"/>
              <w:spacing w:after="0"/>
              <w:rPr>
                <w:ins w:id="372" w:author="PCIRR S1 RNR" w:date="2025-03-13T16:33:00Z" w16du:dateUtc="2025-03-13T09:33:00Z"/>
                <w:sz w:val="18"/>
                <w:szCs w:val="18"/>
              </w:rPr>
            </w:pPr>
            <w:ins w:id="373" w:author="PCIRR S1 RNR" w:date="2025-03-13T16:33:00Z" w16du:dateUtc="2025-03-13T09:33:00Z">
              <w:r w:rsidRPr="00FA0AAA">
                <w:rPr>
                  <w:sz w:val="18"/>
                  <w:szCs w:val="18"/>
                </w:rPr>
                <w:t>H3b</w:t>
              </w:r>
            </w:ins>
          </w:p>
          <w:p w14:paraId="339B97D4" w14:textId="77777777" w:rsidR="00B37BA6" w:rsidRPr="00FA0AAA" w:rsidRDefault="00000000">
            <w:pPr>
              <w:widowControl w:val="0"/>
              <w:spacing w:after="0"/>
              <w:rPr>
                <w:sz w:val="18"/>
                <w:szCs w:val="18"/>
              </w:rPr>
            </w:pPr>
            <w:ins w:id="374" w:author="PCIRR S1 RNR" w:date="2025-03-13T16:33:00Z" w16du:dateUtc="2025-03-13T09:33:00Z">
              <w:r w:rsidRPr="00FA0AAA">
                <w:rPr>
                  <w:sz w:val="18"/>
                  <w:szCs w:val="18"/>
                </w:rPr>
                <w:t>H3c</w:t>
              </w:r>
            </w:ins>
          </w:p>
        </w:tc>
        <w:tc>
          <w:tcPr>
            <w:tcW w:w="2975" w:type="dxa"/>
            <w:tcBorders>
              <w:left w:val="nil"/>
              <w:bottom w:val="nil"/>
              <w:right w:val="nil"/>
            </w:tcBorders>
            <w:shd w:val="clear" w:color="auto" w:fill="auto"/>
            <w:tcMar>
              <w:top w:w="28" w:type="dxa"/>
              <w:left w:w="28" w:type="dxa"/>
              <w:bottom w:w="28" w:type="dxa"/>
              <w:right w:w="28" w:type="dxa"/>
            </w:tcMar>
            <w:cellIns w:id="375" w:author="PCIRR S1 RNR" w:date="2025-03-13T16:33:00Z"/>
          </w:tcPr>
          <w:p w14:paraId="731C5D4E" w14:textId="77777777" w:rsidR="00B37BA6" w:rsidRPr="00FA0AAA" w:rsidRDefault="00000000">
            <w:pPr>
              <w:widowControl w:val="0"/>
              <w:spacing w:after="0"/>
              <w:rPr>
                <w:ins w:id="376" w:author="PCIRR S1 RNR" w:date="2025-03-13T16:33:00Z" w16du:dateUtc="2025-03-13T09:33:00Z"/>
                <w:b/>
                <w:sz w:val="18"/>
                <w:szCs w:val="18"/>
              </w:rPr>
            </w:pPr>
            <w:ins w:id="377" w:author="PCIRR S1 RNR" w:date="2025-03-13T16:33:00Z" w16du:dateUtc="2025-03-13T09:33:00Z">
              <w:r w:rsidRPr="00FA0AAA">
                <w:rPr>
                  <w:b/>
                  <w:sz w:val="18"/>
                  <w:szCs w:val="18"/>
                </w:rPr>
                <w:t xml:space="preserve">Main effect </w:t>
              </w:r>
              <w:proofErr w:type="gramStart"/>
              <w:r w:rsidRPr="00FA0AAA">
                <w:rPr>
                  <w:b/>
                  <w:sz w:val="18"/>
                  <w:szCs w:val="18"/>
                </w:rPr>
                <w:t>for</w:t>
              </w:r>
              <w:proofErr w:type="gramEnd"/>
              <w:r w:rsidRPr="00FA0AAA">
                <w:rPr>
                  <w:b/>
                  <w:sz w:val="18"/>
                  <w:szCs w:val="18"/>
                </w:rPr>
                <w:t xml:space="preserve"> fame</w:t>
              </w:r>
            </w:ins>
          </w:p>
          <w:p w14:paraId="22346981" w14:textId="77777777" w:rsidR="00B37BA6" w:rsidRPr="00FA0AAA" w:rsidRDefault="00000000">
            <w:pPr>
              <w:widowControl w:val="0"/>
              <w:spacing w:after="0"/>
              <w:rPr>
                <w:ins w:id="378" w:author="PCIRR S1 RNR" w:date="2025-03-13T16:33:00Z" w16du:dateUtc="2025-03-13T09:33:00Z"/>
                <w:sz w:val="18"/>
                <w:szCs w:val="18"/>
              </w:rPr>
            </w:pPr>
            <w:ins w:id="379" w:author="PCIRR S1 RNR" w:date="2025-03-13T16:33:00Z" w16du:dateUtc="2025-03-13T09:33:00Z">
              <w:r w:rsidRPr="00FA0AAA">
                <w:rPr>
                  <w:sz w:val="18"/>
                  <w:szCs w:val="18"/>
                </w:rPr>
                <w:t xml:space="preserve">Main effect </w:t>
              </w:r>
              <w:proofErr w:type="gramStart"/>
              <w:r w:rsidRPr="00FA0AAA">
                <w:rPr>
                  <w:sz w:val="18"/>
                  <w:szCs w:val="18"/>
                </w:rPr>
                <w:t>for</w:t>
              </w:r>
              <w:proofErr w:type="gramEnd"/>
              <w:r w:rsidRPr="00FA0AAA">
                <w:rPr>
                  <w:sz w:val="18"/>
                  <w:szCs w:val="18"/>
                </w:rPr>
                <w:t xml:space="preserve"> valence</w:t>
              </w:r>
            </w:ins>
          </w:p>
          <w:p w14:paraId="4FC0508E" w14:textId="77777777" w:rsidR="00B37BA6" w:rsidRPr="00FA0AAA" w:rsidRDefault="00000000">
            <w:pPr>
              <w:widowControl w:val="0"/>
              <w:spacing w:after="0"/>
              <w:rPr>
                <w:sz w:val="18"/>
                <w:szCs w:val="18"/>
              </w:rPr>
            </w:pPr>
            <w:ins w:id="380" w:author="PCIRR S1 RNR" w:date="2025-03-13T16:33:00Z" w16du:dateUtc="2025-03-13T09:33:00Z">
              <w:r w:rsidRPr="00FA0AAA">
                <w:rPr>
                  <w:sz w:val="18"/>
                  <w:szCs w:val="18"/>
                </w:rPr>
                <w:t>Fame x valence interaction</w:t>
              </w:r>
            </w:ins>
          </w:p>
        </w:tc>
        <w:tc>
          <w:tcPr>
            <w:tcW w:w="2889" w:type="dxa"/>
            <w:tcBorders>
              <w:left w:val="nil"/>
              <w:bottom w:val="nil"/>
              <w:right w:val="nil"/>
            </w:tcBorders>
            <w:shd w:val="clear" w:color="auto" w:fill="auto"/>
            <w:tcMar>
              <w:top w:w="28" w:type="dxa"/>
              <w:left w:w="28" w:type="dxa"/>
              <w:bottom w:w="28" w:type="dxa"/>
              <w:right w:w="28" w:type="dxa"/>
            </w:tcMar>
          </w:tcPr>
          <w:p w14:paraId="1FDF377F" w14:textId="7DF15691" w:rsidR="00B37BA6" w:rsidRPr="00FA0AAA" w:rsidRDefault="00000000">
            <w:pPr>
              <w:widowControl w:val="0"/>
              <w:spacing w:after="0"/>
              <w:rPr>
                <w:ins w:id="381" w:author="PCIRR S1 RNR" w:date="2025-03-13T16:33:00Z" w16du:dateUtc="2025-03-13T09:33:00Z"/>
                <w:b/>
                <w:sz w:val="18"/>
                <w:szCs w:val="18"/>
              </w:rPr>
            </w:pPr>
            <w:del w:id="382" w:author="PCIRR S1 RNR" w:date="2025-03-13T16:33:00Z" w16du:dateUtc="2025-03-13T09:33:00Z">
              <w:r w:rsidRPr="002C278D">
                <w:delText>[fame ×</w:delText>
              </w:r>
            </w:del>
            <w:ins w:id="383" w:author="PCIRR S1 RNR" w:date="2025-03-13T16:33:00Z" w16du:dateUtc="2025-03-13T09:33:00Z">
              <w:r w:rsidRPr="00FA0AAA">
                <w:rPr>
                  <w:b/>
                  <w:sz w:val="18"/>
                  <w:szCs w:val="18"/>
                </w:rPr>
                <w:t>Higher for celebrities</w:t>
              </w:r>
            </w:ins>
          </w:p>
          <w:p w14:paraId="5160C9CB" w14:textId="77777777" w:rsidR="00B37BA6" w:rsidRPr="00FA0AAA" w:rsidRDefault="00000000">
            <w:pPr>
              <w:widowControl w:val="0"/>
              <w:spacing w:after="0"/>
              <w:rPr>
                <w:ins w:id="384" w:author="PCIRR S1 RNR" w:date="2025-03-13T16:33:00Z" w16du:dateUtc="2025-03-13T09:33:00Z"/>
                <w:sz w:val="18"/>
                <w:szCs w:val="18"/>
              </w:rPr>
            </w:pPr>
            <w:ins w:id="385" w:author="PCIRR S1 RNR" w:date="2025-03-13T16:33:00Z" w16du:dateUtc="2025-03-13T09:33:00Z">
              <w:r w:rsidRPr="00FA0AAA">
                <w:rPr>
                  <w:sz w:val="18"/>
                  <w:szCs w:val="18"/>
                </w:rPr>
                <w:t>N/A</w:t>
              </w:r>
            </w:ins>
          </w:p>
          <w:p w14:paraId="2E92E180" w14:textId="77777777" w:rsidR="00777172" w:rsidRPr="002C278D" w:rsidRDefault="00000000">
            <w:pPr>
              <w:widowControl w:val="0"/>
              <w:spacing w:after="60"/>
              <w:rPr>
                <w:del w:id="386" w:author="PCIRR S1 RNR" w:date="2025-03-13T16:33:00Z" w16du:dateUtc="2025-03-13T09:33:00Z"/>
              </w:rPr>
            </w:pPr>
            <w:ins w:id="387" w:author="PCIRR S1 RNR" w:date="2025-03-13T16:33:00Z" w16du:dateUtc="2025-03-13T09:33:00Z">
              <w:r w:rsidRPr="00FA0AAA">
                <w:rPr>
                  <w:sz w:val="18"/>
                  <w:szCs w:val="18"/>
                </w:rPr>
                <w:t xml:space="preserve">Interaction: </w:t>
              </w:r>
              <w:r w:rsidRPr="00FA0AAA">
                <w:rPr>
                  <w:sz w:val="18"/>
                  <w:szCs w:val="18"/>
                </w:rPr>
                <w:br/>
                <w:t>Only celebrities had</w:t>
              </w:r>
            </w:ins>
            <w:r w:rsidRPr="00B85D02">
              <w:rPr>
                <w:sz w:val="18"/>
              </w:rPr>
              <w:t xml:space="preserve"> valence </w:t>
            </w:r>
            <w:del w:id="388" w:author="PCIRR S1 RNR" w:date="2025-03-13T16:33:00Z" w16du:dateUtc="2025-03-13T09:33:00Z">
              <w:r w:rsidRPr="002C278D">
                <w:delText>on contagion interaction]</w:delText>
              </w:r>
            </w:del>
          </w:p>
          <w:p w14:paraId="092A559A" w14:textId="28338AA0" w:rsidR="00B37BA6" w:rsidRPr="00B85D02" w:rsidRDefault="00000000" w:rsidP="00B85D02">
            <w:pPr>
              <w:widowControl w:val="0"/>
              <w:spacing w:after="0"/>
              <w:rPr>
                <w:sz w:val="18"/>
              </w:rPr>
            </w:pPr>
            <w:del w:id="389" w:author="PCIRR S1 RNR" w:date="2025-03-13T16:33:00Z" w16du:dateUtc="2025-03-13T09:33:00Z">
              <w:r w:rsidRPr="002C278D">
                <w:delText>There is an interaction</w:delText>
              </w:r>
            </w:del>
            <w:ins w:id="390" w:author="PCIRR S1 RNR" w:date="2025-03-13T16:33:00Z" w16du:dateUtc="2025-03-13T09:33:00Z">
              <w:r w:rsidRPr="00FA0AAA">
                <w:rPr>
                  <w:sz w:val="18"/>
                  <w:szCs w:val="18"/>
                </w:rPr>
                <w:t>main</w:t>
              </w:r>
            </w:ins>
            <w:r w:rsidRPr="00B85D02">
              <w:rPr>
                <w:sz w:val="18"/>
              </w:rPr>
              <w:t xml:space="preserve"> effect </w:t>
            </w:r>
            <w:del w:id="391" w:author="PCIRR S1 RNR" w:date="2025-03-13T16:33:00Z" w16du:dateUtc="2025-03-13T09:33:00Z">
              <w:r w:rsidRPr="002C278D">
                <w:delText>between fame and moral valence on contagion, where the willingness to contact celebrities and their possessions is</w:delText>
              </w:r>
            </w:del>
            <w:ins w:id="392" w:author="PCIRR S1 RNR" w:date="2025-03-13T16:33:00Z" w16du:dateUtc="2025-03-13T09:33:00Z">
              <w:r w:rsidRPr="00FA0AAA">
                <w:rPr>
                  <w:sz w:val="18"/>
                  <w:szCs w:val="18"/>
                </w:rPr>
                <w:t>-</w:t>
              </w:r>
            </w:ins>
            <w:r w:rsidRPr="00B85D02">
              <w:rPr>
                <w:sz w:val="18"/>
              </w:rPr>
              <w:t xml:space="preserve"> higher for positive</w:t>
            </w:r>
            <w:del w:id="393" w:author="PCIRR S1 RNR" w:date="2025-03-13T16:33:00Z" w16du:dateUtc="2025-03-13T09:33:00Z">
              <w:r w:rsidRPr="002C278D">
                <w:delText xml:space="preserve"> celebrities than for positive noncelebrities, whereas it is lower for negative celebrities than for negative noncelebrities</w:delText>
              </w:r>
            </w:del>
            <w:r w:rsidRPr="00B85D02">
              <w:rPr>
                <w:sz w:val="18"/>
              </w:rPr>
              <w:t>.</w:t>
            </w:r>
          </w:p>
        </w:tc>
        <w:tc>
          <w:tcPr>
            <w:tcW w:w="1547" w:type="dxa"/>
            <w:tcBorders>
              <w:left w:val="nil"/>
              <w:bottom w:val="nil"/>
              <w:right w:val="nil"/>
            </w:tcBorders>
            <w:shd w:val="clear" w:color="auto" w:fill="auto"/>
            <w:tcMar>
              <w:top w:w="28" w:type="dxa"/>
              <w:left w:w="28" w:type="dxa"/>
              <w:bottom w:w="28" w:type="dxa"/>
              <w:right w:w="28" w:type="dxa"/>
            </w:tcMar>
            <w:cellIns w:id="394" w:author="PCIRR S1 RNR" w:date="2025-03-13T16:33:00Z"/>
          </w:tcPr>
          <w:p w14:paraId="3822BB27" w14:textId="77777777" w:rsidR="00B37BA6" w:rsidRPr="00FA0AAA" w:rsidRDefault="00000000">
            <w:pPr>
              <w:widowControl w:val="0"/>
              <w:spacing w:after="0"/>
              <w:rPr>
                <w:ins w:id="395" w:author="PCIRR S1 RNR" w:date="2025-03-13T16:33:00Z" w16du:dateUtc="2025-03-13T09:33:00Z"/>
                <w:b/>
                <w:sz w:val="18"/>
                <w:szCs w:val="18"/>
              </w:rPr>
            </w:pPr>
            <w:ins w:id="396" w:author="PCIRR S1 RNR" w:date="2025-03-13T16:33:00Z" w16du:dateUtc="2025-03-13T09:33:00Z">
              <w:r w:rsidRPr="00FA0AAA">
                <w:rPr>
                  <w:b/>
                  <w:i/>
                  <w:sz w:val="18"/>
                  <w:szCs w:val="18"/>
                </w:rPr>
                <w:t>F</w:t>
              </w:r>
              <w:r w:rsidRPr="00FA0AAA">
                <w:rPr>
                  <w:b/>
                  <w:sz w:val="18"/>
                  <w:szCs w:val="18"/>
                </w:rPr>
                <w:t>(1, 211) = 328.06</w:t>
              </w:r>
            </w:ins>
          </w:p>
          <w:p w14:paraId="2772A894" w14:textId="77777777" w:rsidR="00B37BA6" w:rsidRPr="00FA0AAA" w:rsidRDefault="00000000">
            <w:pPr>
              <w:widowControl w:val="0"/>
              <w:spacing w:after="0"/>
              <w:rPr>
                <w:ins w:id="397" w:author="PCIRR S1 RNR" w:date="2025-03-13T16:33:00Z" w16du:dateUtc="2025-03-13T09:33:00Z"/>
                <w:sz w:val="18"/>
                <w:szCs w:val="18"/>
              </w:rPr>
            </w:pPr>
            <w:ins w:id="398" w:author="PCIRR S1 RNR" w:date="2025-03-13T16:33:00Z" w16du:dateUtc="2025-03-13T09:33:00Z">
              <w:r w:rsidRPr="00FA0AAA">
                <w:rPr>
                  <w:sz w:val="18"/>
                  <w:szCs w:val="18"/>
                </w:rPr>
                <w:t>N/A</w:t>
              </w:r>
            </w:ins>
          </w:p>
          <w:p w14:paraId="74B9EE55" w14:textId="77777777" w:rsidR="00B37BA6" w:rsidRPr="00FA0AAA" w:rsidRDefault="00000000">
            <w:pPr>
              <w:widowControl w:val="0"/>
              <w:spacing w:after="0"/>
              <w:rPr>
                <w:sz w:val="18"/>
                <w:szCs w:val="18"/>
              </w:rPr>
            </w:pPr>
            <w:ins w:id="399" w:author="PCIRR S1 RNR" w:date="2025-03-13T16:33:00Z" w16du:dateUtc="2025-03-13T09:33:00Z">
              <w:r w:rsidRPr="00FA0AAA">
                <w:rPr>
                  <w:i/>
                  <w:sz w:val="18"/>
                  <w:szCs w:val="18"/>
                </w:rPr>
                <w:t>F</w:t>
              </w:r>
              <w:r w:rsidRPr="00FA0AAA">
                <w:rPr>
                  <w:sz w:val="18"/>
                  <w:szCs w:val="18"/>
                </w:rPr>
                <w:t>(2, 211) = 5.08</w:t>
              </w:r>
            </w:ins>
          </w:p>
        </w:tc>
        <w:tc>
          <w:tcPr>
            <w:tcW w:w="1368" w:type="dxa"/>
            <w:tcBorders>
              <w:left w:val="nil"/>
              <w:bottom w:val="nil"/>
              <w:right w:val="nil"/>
            </w:tcBorders>
            <w:shd w:val="clear" w:color="auto" w:fill="auto"/>
            <w:tcMar>
              <w:top w:w="28" w:type="dxa"/>
              <w:left w:w="28" w:type="dxa"/>
              <w:bottom w:w="28" w:type="dxa"/>
              <w:right w:w="28" w:type="dxa"/>
            </w:tcMar>
          </w:tcPr>
          <w:p w14:paraId="5C59DA77" w14:textId="77777777" w:rsidR="00777172" w:rsidRPr="002C278D" w:rsidRDefault="00000000">
            <w:pPr>
              <w:widowControl w:val="0"/>
              <w:spacing w:after="60"/>
              <w:rPr>
                <w:del w:id="400" w:author="PCIRR S1 RNR" w:date="2025-03-13T16:33:00Z" w16du:dateUtc="2025-03-13T09:33:00Z"/>
              </w:rPr>
            </w:pPr>
            <w:del w:id="401" w:author="PCIRR S1 RNR" w:date="2025-03-13T16:33:00Z" w16du:dateUtc="2025-03-13T09:33:00Z">
              <w:r w:rsidRPr="002C278D">
                <w:delText>Interaction effect found.</w:delText>
              </w:r>
            </w:del>
          </w:p>
          <w:p w14:paraId="1BF93867" w14:textId="641B0EC9" w:rsidR="00B37BA6" w:rsidRPr="00FA0AAA" w:rsidRDefault="00000000">
            <w:pPr>
              <w:widowControl w:val="0"/>
              <w:spacing w:after="0"/>
              <w:rPr>
                <w:ins w:id="402" w:author="PCIRR S1 RNR" w:date="2025-03-13T16:33:00Z" w16du:dateUtc="2025-03-13T09:33:00Z"/>
                <w:b/>
                <w:sz w:val="18"/>
                <w:szCs w:val="18"/>
              </w:rPr>
            </w:pPr>
            <w:del w:id="403" w:author="PCIRR S1 RNR" w:date="2025-03-13T16:33:00Z" w16du:dateUtc="2025-03-13T09:33:00Z">
              <w:r w:rsidRPr="002C278D">
                <w:rPr>
                  <w:i/>
                </w:rPr>
                <w:delText>η</w:delText>
              </w:r>
              <w:r w:rsidRPr="002C278D">
                <w:rPr>
                  <w:i/>
                  <w:vertAlign w:val="superscript"/>
                </w:rPr>
                <w:delText>2</w:delText>
              </w:r>
              <w:r w:rsidRPr="002C278D">
                <w:delText xml:space="preserve"> = </w:delText>
              </w:r>
            </w:del>
            <w:r w:rsidRPr="00B85D02">
              <w:rPr>
                <w:b/>
                <w:sz w:val="18"/>
              </w:rPr>
              <w:t>0.</w:t>
            </w:r>
            <w:del w:id="404" w:author="PCIRR S1 RNR" w:date="2025-03-13T16:33:00Z" w16du:dateUtc="2025-03-13T09:33:00Z">
              <w:r w:rsidRPr="002C278D">
                <w:delText>03, 90% CI</w:delText>
              </w:r>
              <w:r w:rsidRPr="002C278D">
                <w:rPr>
                  <w:vertAlign w:val="superscript"/>
                </w:rPr>
                <w:footnoteReference w:id="4"/>
              </w:r>
            </w:del>
            <w:ins w:id="406" w:author="PCIRR S1 RNR" w:date="2025-03-13T16:33:00Z" w16du:dateUtc="2025-03-13T09:33:00Z">
              <w:r w:rsidRPr="00FA0AAA">
                <w:rPr>
                  <w:b/>
                  <w:sz w:val="18"/>
                  <w:szCs w:val="18"/>
                </w:rPr>
                <w:t>61</w:t>
              </w:r>
            </w:ins>
            <w:r w:rsidRPr="00B85D02">
              <w:rPr>
                <w:b/>
                <w:sz w:val="18"/>
              </w:rPr>
              <w:t xml:space="preserve"> [0.</w:t>
            </w:r>
            <w:del w:id="407" w:author="PCIRR S1 RNR" w:date="2025-03-13T16:33:00Z" w16du:dateUtc="2025-03-13T09:33:00Z">
              <w:r w:rsidRPr="002C278D">
                <w:delText>00</w:delText>
              </w:r>
            </w:del>
            <w:ins w:id="408" w:author="PCIRR S1 RNR" w:date="2025-03-13T16:33:00Z" w16du:dateUtc="2025-03-13T09:33:00Z">
              <w:r w:rsidRPr="00FA0AAA">
                <w:rPr>
                  <w:b/>
                  <w:sz w:val="18"/>
                  <w:szCs w:val="18"/>
                </w:rPr>
                <w:t>53</w:t>
              </w:r>
            </w:ins>
            <w:r w:rsidRPr="00B85D02">
              <w:rPr>
                <w:b/>
                <w:sz w:val="18"/>
              </w:rPr>
              <w:t>, 0.</w:t>
            </w:r>
            <w:del w:id="409" w:author="PCIRR S1 RNR" w:date="2025-03-13T16:33:00Z" w16du:dateUtc="2025-03-13T09:33:00Z">
              <w:r w:rsidRPr="002C278D">
                <w:delText>07</w:delText>
              </w:r>
            </w:del>
            <w:ins w:id="410" w:author="PCIRR S1 RNR" w:date="2025-03-13T16:33:00Z" w16du:dateUtc="2025-03-13T09:33:00Z">
              <w:r w:rsidRPr="00FA0AAA">
                <w:rPr>
                  <w:b/>
                  <w:sz w:val="18"/>
                  <w:szCs w:val="18"/>
                </w:rPr>
                <w:t>67]</w:t>
              </w:r>
            </w:ins>
          </w:p>
          <w:p w14:paraId="42F59545" w14:textId="77777777" w:rsidR="00B37BA6" w:rsidRPr="00FA0AAA" w:rsidRDefault="00000000">
            <w:pPr>
              <w:widowControl w:val="0"/>
              <w:spacing w:after="0"/>
              <w:rPr>
                <w:ins w:id="411" w:author="PCIRR S1 RNR" w:date="2025-03-13T16:33:00Z" w16du:dateUtc="2025-03-13T09:33:00Z"/>
                <w:i/>
                <w:sz w:val="18"/>
                <w:szCs w:val="18"/>
              </w:rPr>
            </w:pPr>
            <w:ins w:id="412" w:author="PCIRR S1 RNR" w:date="2025-03-13T16:33:00Z" w16du:dateUtc="2025-03-13T09:33:00Z">
              <w:r w:rsidRPr="00FA0AAA">
                <w:rPr>
                  <w:sz w:val="18"/>
                  <w:szCs w:val="18"/>
                </w:rPr>
                <w:t>N/A</w:t>
              </w:r>
            </w:ins>
          </w:p>
          <w:p w14:paraId="626C4757" w14:textId="77777777" w:rsidR="00B37BA6" w:rsidRPr="00B85D02" w:rsidRDefault="00000000" w:rsidP="00B85D02">
            <w:pPr>
              <w:widowControl w:val="0"/>
              <w:spacing w:after="0"/>
              <w:rPr>
                <w:sz w:val="18"/>
              </w:rPr>
            </w:pPr>
            <w:ins w:id="413" w:author="PCIRR S1 RNR" w:date="2025-03-13T16:33:00Z" w16du:dateUtc="2025-03-13T09:33:00Z">
              <w:r w:rsidRPr="00FA0AAA">
                <w:rPr>
                  <w:sz w:val="18"/>
                  <w:szCs w:val="18"/>
                </w:rPr>
                <w:t>0.05 [0.01, 0.10</w:t>
              </w:r>
            </w:ins>
            <w:r w:rsidRPr="00B85D02">
              <w:rPr>
                <w:sz w:val="18"/>
              </w:rPr>
              <w:t>]</w:t>
            </w:r>
          </w:p>
        </w:tc>
        <w:tc>
          <w:tcPr>
            <w:tcW w:w="1772" w:type="dxa"/>
            <w:tcBorders>
              <w:left w:val="nil"/>
              <w:bottom w:val="nil"/>
              <w:right w:val="nil"/>
            </w:tcBorders>
            <w:shd w:val="clear" w:color="auto" w:fill="auto"/>
            <w:tcMar>
              <w:top w:w="28" w:type="dxa"/>
              <w:left w:w="28" w:type="dxa"/>
              <w:bottom w:w="28" w:type="dxa"/>
              <w:right w:w="28" w:type="dxa"/>
            </w:tcMar>
            <w:cellIns w:id="414" w:author="PCIRR S1 RNR" w:date="2025-03-13T16:33:00Z"/>
          </w:tcPr>
          <w:p w14:paraId="6EF9B52F" w14:textId="77777777" w:rsidR="00B37BA6" w:rsidRPr="00FA0AAA" w:rsidRDefault="00000000">
            <w:pPr>
              <w:widowControl w:val="0"/>
              <w:spacing w:after="0"/>
              <w:rPr>
                <w:ins w:id="415" w:author="PCIRR S1 RNR" w:date="2025-03-13T16:33:00Z" w16du:dateUtc="2025-03-13T09:33:00Z"/>
                <w:b/>
                <w:sz w:val="18"/>
                <w:szCs w:val="18"/>
              </w:rPr>
            </w:pPr>
            <w:ins w:id="416" w:author="PCIRR S1 RNR" w:date="2025-03-13T16:33:00Z" w16du:dateUtc="2025-03-13T09:33:00Z">
              <w:r w:rsidRPr="00FA0AAA">
                <w:rPr>
                  <w:b/>
                  <w:i/>
                  <w:sz w:val="18"/>
                  <w:szCs w:val="18"/>
                </w:rPr>
                <w:t>F</w:t>
              </w:r>
              <w:r w:rsidRPr="00FA0AAA">
                <w:rPr>
                  <w:b/>
                  <w:sz w:val="18"/>
                  <w:szCs w:val="18"/>
                </w:rPr>
                <w:t>(X, XXX) = XX.XX</w:t>
              </w:r>
            </w:ins>
          </w:p>
          <w:p w14:paraId="7CA8D171" w14:textId="77777777" w:rsidR="00B37BA6" w:rsidRPr="00FA0AAA" w:rsidRDefault="00000000">
            <w:pPr>
              <w:widowControl w:val="0"/>
              <w:spacing w:after="0"/>
              <w:rPr>
                <w:ins w:id="417" w:author="PCIRR S1 RNR" w:date="2025-03-13T16:33:00Z" w16du:dateUtc="2025-03-13T09:33:00Z"/>
                <w:sz w:val="18"/>
                <w:szCs w:val="18"/>
              </w:rPr>
            </w:pPr>
            <w:ins w:id="418" w:author="PCIRR S1 RNR" w:date="2025-03-13T16:33:00Z" w16du:dateUtc="2025-03-13T09:33:00Z">
              <w:r w:rsidRPr="00FA0AAA">
                <w:rPr>
                  <w:i/>
                  <w:sz w:val="18"/>
                  <w:szCs w:val="18"/>
                </w:rPr>
                <w:t>F</w:t>
              </w:r>
              <w:r w:rsidRPr="00FA0AAA">
                <w:rPr>
                  <w:sz w:val="18"/>
                  <w:szCs w:val="18"/>
                </w:rPr>
                <w:t>(X, XXX) = XX.XX</w:t>
              </w:r>
            </w:ins>
          </w:p>
          <w:p w14:paraId="7377E88A" w14:textId="77777777" w:rsidR="00B37BA6" w:rsidRPr="00FA0AAA" w:rsidRDefault="00000000">
            <w:pPr>
              <w:widowControl w:val="0"/>
              <w:spacing w:after="0"/>
              <w:rPr>
                <w:sz w:val="18"/>
                <w:szCs w:val="18"/>
              </w:rPr>
            </w:pPr>
            <w:ins w:id="419" w:author="PCIRR S1 RNR" w:date="2025-03-13T16:33:00Z" w16du:dateUtc="2025-03-13T09:33:00Z">
              <w:r w:rsidRPr="00FA0AAA">
                <w:rPr>
                  <w:i/>
                  <w:sz w:val="18"/>
                  <w:szCs w:val="18"/>
                </w:rPr>
                <w:t>F</w:t>
              </w:r>
              <w:r w:rsidRPr="00FA0AAA">
                <w:rPr>
                  <w:sz w:val="18"/>
                  <w:szCs w:val="18"/>
                </w:rPr>
                <w:t>(X, XXX) = XX.XX</w:t>
              </w:r>
            </w:ins>
          </w:p>
        </w:tc>
        <w:tc>
          <w:tcPr>
            <w:tcW w:w="1651" w:type="dxa"/>
            <w:tcBorders>
              <w:left w:val="nil"/>
              <w:bottom w:val="nil"/>
              <w:right w:val="nil"/>
            </w:tcBorders>
            <w:shd w:val="clear" w:color="auto" w:fill="auto"/>
            <w:tcMar>
              <w:top w:w="28" w:type="dxa"/>
              <w:left w:w="28" w:type="dxa"/>
              <w:bottom w:w="28" w:type="dxa"/>
              <w:right w:w="28" w:type="dxa"/>
            </w:tcMar>
            <w:cellIns w:id="420" w:author="PCIRR S1 RNR" w:date="2025-03-13T16:33:00Z"/>
          </w:tcPr>
          <w:p w14:paraId="5A20E626" w14:textId="77777777" w:rsidR="00B37BA6" w:rsidRPr="00FA0AAA" w:rsidRDefault="00000000">
            <w:pPr>
              <w:widowControl w:val="0"/>
              <w:spacing w:after="0"/>
              <w:rPr>
                <w:ins w:id="421" w:author="PCIRR S1 RNR" w:date="2025-03-13T16:33:00Z" w16du:dateUtc="2025-03-13T09:33:00Z"/>
                <w:b/>
                <w:sz w:val="18"/>
                <w:szCs w:val="18"/>
              </w:rPr>
            </w:pPr>
            <w:ins w:id="422" w:author="PCIRR S1 RNR" w:date="2025-03-13T16:33:00Z" w16du:dateUtc="2025-03-13T09:33:00Z">
              <w:r w:rsidRPr="00FA0AAA">
                <w:rPr>
                  <w:b/>
                  <w:sz w:val="18"/>
                  <w:szCs w:val="18"/>
                </w:rPr>
                <w:t>X.XX [X.XX, X.XX]</w:t>
              </w:r>
            </w:ins>
          </w:p>
          <w:p w14:paraId="3B2A2EED" w14:textId="77777777" w:rsidR="00B37BA6" w:rsidRPr="00FA0AAA" w:rsidRDefault="00000000">
            <w:pPr>
              <w:widowControl w:val="0"/>
              <w:spacing w:after="0"/>
              <w:rPr>
                <w:ins w:id="423" w:author="PCIRR S1 RNR" w:date="2025-03-13T16:33:00Z" w16du:dateUtc="2025-03-13T09:33:00Z"/>
                <w:sz w:val="18"/>
                <w:szCs w:val="18"/>
              </w:rPr>
            </w:pPr>
            <w:ins w:id="424" w:author="PCIRR S1 RNR" w:date="2025-03-13T16:33:00Z" w16du:dateUtc="2025-03-13T09:33:00Z">
              <w:r w:rsidRPr="00FA0AAA">
                <w:rPr>
                  <w:sz w:val="18"/>
                  <w:szCs w:val="18"/>
                </w:rPr>
                <w:t>X.XX [X.XX, X.XX]</w:t>
              </w:r>
            </w:ins>
          </w:p>
          <w:p w14:paraId="5C56FBE2" w14:textId="77777777" w:rsidR="00B37BA6" w:rsidRPr="00FA0AAA" w:rsidRDefault="00000000">
            <w:pPr>
              <w:widowControl w:val="0"/>
              <w:spacing w:after="0"/>
              <w:rPr>
                <w:sz w:val="18"/>
                <w:szCs w:val="18"/>
              </w:rPr>
            </w:pPr>
            <w:ins w:id="425" w:author="PCIRR S1 RNR" w:date="2025-03-13T16:33:00Z" w16du:dateUtc="2025-03-13T09:33:00Z">
              <w:r w:rsidRPr="00FA0AAA">
                <w:rPr>
                  <w:sz w:val="18"/>
                  <w:szCs w:val="18"/>
                </w:rPr>
                <w:t>X.XX [X.XX, X.XX]</w:t>
              </w:r>
            </w:ins>
          </w:p>
        </w:tc>
        <w:tc>
          <w:tcPr>
            <w:tcW w:w="1219" w:type="dxa"/>
            <w:tcBorders>
              <w:left w:val="nil"/>
              <w:bottom w:val="nil"/>
              <w:right w:val="nil"/>
            </w:tcBorders>
            <w:shd w:val="clear" w:color="auto" w:fill="auto"/>
            <w:tcMar>
              <w:top w:w="28" w:type="dxa"/>
              <w:left w:w="28" w:type="dxa"/>
              <w:bottom w:w="28" w:type="dxa"/>
              <w:right w:w="28" w:type="dxa"/>
            </w:tcMar>
            <w:cellIns w:id="426" w:author="PCIRR S1 RNR" w:date="2025-03-13T16:33:00Z"/>
          </w:tcPr>
          <w:p w14:paraId="1009F960" w14:textId="77777777" w:rsidR="00B37BA6" w:rsidRPr="00FA0AAA" w:rsidRDefault="00000000">
            <w:pPr>
              <w:widowControl w:val="0"/>
              <w:spacing w:after="0"/>
              <w:rPr>
                <w:ins w:id="427" w:author="PCIRR S1 RNR" w:date="2025-03-13T16:33:00Z" w16du:dateUtc="2025-03-13T09:33:00Z"/>
                <w:sz w:val="18"/>
                <w:szCs w:val="18"/>
              </w:rPr>
            </w:pPr>
            <w:ins w:id="428" w:author="PCIRR S1 RNR" w:date="2025-03-13T16:33:00Z" w16du:dateUtc="2025-03-13T09:33:00Z">
              <w:r w:rsidRPr="00FA0AAA">
                <w:rPr>
                  <w:sz w:val="18"/>
                  <w:szCs w:val="18"/>
                </w:rPr>
                <w:t>Signal/direction</w:t>
              </w:r>
            </w:ins>
          </w:p>
          <w:p w14:paraId="69B09D68" w14:textId="77777777" w:rsidR="00B37BA6" w:rsidRPr="00FA0AAA" w:rsidRDefault="00000000">
            <w:pPr>
              <w:widowControl w:val="0"/>
              <w:spacing w:after="0"/>
              <w:rPr>
                <w:ins w:id="429" w:author="PCIRR S1 RNR" w:date="2025-03-13T16:33:00Z" w16du:dateUtc="2025-03-13T09:33:00Z"/>
                <w:sz w:val="18"/>
                <w:szCs w:val="18"/>
              </w:rPr>
            </w:pPr>
            <w:ins w:id="430" w:author="PCIRR S1 RNR" w:date="2025-03-13T16:33:00Z" w16du:dateUtc="2025-03-13T09:33:00Z">
              <w:r w:rsidRPr="00FA0AAA">
                <w:rPr>
                  <w:sz w:val="18"/>
                  <w:szCs w:val="18"/>
                </w:rPr>
                <w:t>Signal/direction</w:t>
              </w:r>
            </w:ins>
          </w:p>
          <w:p w14:paraId="37938E33" w14:textId="77777777" w:rsidR="00B37BA6" w:rsidRPr="00FA0AAA" w:rsidRDefault="00000000">
            <w:pPr>
              <w:widowControl w:val="0"/>
              <w:spacing w:after="0"/>
              <w:rPr>
                <w:sz w:val="18"/>
                <w:szCs w:val="18"/>
              </w:rPr>
            </w:pPr>
            <w:ins w:id="431" w:author="PCIRR S1 RNR" w:date="2025-03-13T16:33:00Z" w16du:dateUtc="2025-03-13T09:33:00Z">
              <w:r w:rsidRPr="00FA0AAA">
                <w:rPr>
                  <w:sz w:val="18"/>
                  <w:szCs w:val="18"/>
                </w:rPr>
                <w:t>Signal/direction</w:t>
              </w:r>
            </w:ins>
          </w:p>
        </w:tc>
      </w:tr>
      <w:tr w:rsidR="00B37BA6" w:rsidRPr="00FA0AAA" w14:paraId="2994B12B" w14:textId="77777777">
        <w:trPr>
          <w:trHeight w:val="435"/>
          <w:jc w:val="center"/>
          <w:ins w:id="432" w:author="PCIRR S1 RNR" w:date="2025-03-13T16:33:00Z" w16du:dateUtc="2025-03-13T09:33:00Z"/>
        </w:trPr>
        <w:tc>
          <w:tcPr>
            <w:tcW w:w="343" w:type="dxa"/>
            <w:tcBorders>
              <w:left w:val="nil"/>
              <w:bottom w:val="nil"/>
              <w:right w:val="nil"/>
            </w:tcBorders>
            <w:shd w:val="clear" w:color="auto" w:fill="auto"/>
            <w:tcMar>
              <w:top w:w="28" w:type="dxa"/>
              <w:left w:w="28" w:type="dxa"/>
              <w:bottom w:w="28" w:type="dxa"/>
              <w:right w:w="28" w:type="dxa"/>
            </w:tcMar>
          </w:tcPr>
          <w:p w14:paraId="0183C53B" w14:textId="77777777" w:rsidR="00B37BA6" w:rsidRPr="00FA0AAA" w:rsidRDefault="00B37BA6">
            <w:pPr>
              <w:widowControl w:val="0"/>
              <w:spacing w:after="0"/>
              <w:rPr>
                <w:ins w:id="433" w:author="PCIRR S1 RNR" w:date="2025-03-13T16:33:00Z" w16du:dateUtc="2025-03-13T09:33:00Z"/>
                <w:sz w:val="18"/>
                <w:szCs w:val="18"/>
              </w:rPr>
            </w:pPr>
          </w:p>
        </w:tc>
        <w:tc>
          <w:tcPr>
            <w:tcW w:w="842" w:type="dxa"/>
            <w:tcBorders>
              <w:left w:val="nil"/>
              <w:bottom w:val="nil"/>
              <w:right w:val="nil"/>
            </w:tcBorders>
            <w:shd w:val="clear" w:color="auto" w:fill="auto"/>
            <w:tcMar>
              <w:top w:w="28" w:type="dxa"/>
              <w:left w:w="28" w:type="dxa"/>
              <w:bottom w:w="28" w:type="dxa"/>
              <w:right w:w="28" w:type="dxa"/>
            </w:tcMar>
          </w:tcPr>
          <w:p w14:paraId="3732091A" w14:textId="77777777" w:rsidR="00B37BA6" w:rsidRPr="00FA0AAA" w:rsidRDefault="00B37BA6">
            <w:pPr>
              <w:widowControl w:val="0"/>
              <w:spacing w:after="0"/>
              <w:rPr>
                <w:ins w:id="434" w:author="PCIRR S1 RNR" w:date="2025-03-13T16:33:00Z" w16du:dateUtc="2025-03-13T09:33:00Z"/>
                <w:sz w:val="18"/>
                <w:szCs w:val="18"/>
              </w:rPr>
            </w:pPr>
          </w:p>
        </w:tc>
        <w:tc>
          <w:tcPr>
            <w:tcW w:w="470" w:type="dxa"/>
            <w:tcBorders>
              <w:left w:val="nil"/>
              <w:bottom w:val="nil"/>
              <w:right w:val="nil"/>
            </w:tcBorders>
            <w:shd w:val="clear" w:color="auto" w:fill="auto"/>
            <w:tcMar>
              <w:top w:w="28" w:type="dxa"/>
              <w:left w:w="28" w:type="dxa"/>
              <w:bottom w:w="28" w:type="dxa"/>
              <w:right w:w="28" w:type="dxa"/>
            </w:tcMar>
          </w:tcPr>
          <w:p w14:paraId="15940BC8" w14:textId="77777777" w:rsidR="00B37BA6" w:rsidRPr="00FA0AAA" w:rsidRDefault="00000000">
            <w:pPr>
              <w:widowControl w:val="0"/>
              <w:spacing w:after="0"/>
              <w:rPr>
                <w:ins w:id="435" w:author="PCIRR S1 RNR" w:date="2025-03-13T16:33:00Z" w16du:dateUtc="2025-03-13T09:33:00Z"/>
                <w:sz w:val="18"/>
                <w:szCs w:val="18"/>
              </w:rPr>
            </w:pPr>
            <w:ins w:id="436" w:author="PCIRR S1 RNR" w:date="2025-03-13T16:33:00Z" w16du:dateUtc="2025-03-13T09:33:00Z">
              <w:r w:rsidRPr="00FA0AAA">
                <w:rPr>
                  <w:sz w:val="18"/>
                  <w:szCs w:val="18"/>
                </w:rPr>
                <w:t>H4</w:t>
              </w:r>
            </w:ins>
          </w:p>
        </w:tc>
        <w:tc>
          <w:tcPr>
            <w:tcW w:w="2975" w:type="dxa"/>
            <w:tcBorders>
              <w:left w:val="nil"/>
              <w:bottom w:val="nil"/>
              <w:right w:val="nil"/>
            </w:tcBorders>
            <w:shd w:val="clear" w:color="auto" w:fill="auto"/>
            <w:tcMar>
              <w:top w:w="28" w:type="dxa"/>
              <w:left w:w="28" w:type="dxa"/>
              <w:bottom w:w="28" w:type="dxa"/>
              <w:right w:w="28" w:type="dxa"/>
            </w:tcMar>
          </w:tcPr>
          <w:p w14:paraId="6B94B4B8" w14:textId="77777777" w:rsidR="00B37BA6" w:rsidRPr="00FA0AAA" w:rsidRDefault="00000000">
            <w:pPr>
              <w:widowControl w:val="0"/>
              <w:spacing w:after="0"/>
              <w:rPr>
                <w:ins w:id="437" w:author="PCIRR S1 RNR" w:date="2025-03-13T16:33:00Z" w16du:dateUtc="2025-03-13T09:33:00Z"/>
                <w:sz w:val="18"/>
                <w:szCs w:val="18"/>
              </w:rPr>
            </w:pPr>
            <w:ins w:id="438" w:author="PCIRR S1 RNR" w:date="2025-03-13T16:33:00Z" w16du:dateUtc="2025-03-13T09:33:00Z">
              <w:r w:rsidRPr="00FA0AAA">
                <w:rPr>
                  <w:sz w:val="18"/>
                  <w:szCs w:val="18"/>
                </w:rPr>
                <w:t xml:space="preserve">Mediation from fame x valence to item valuation: All variables </w:t>
              </w:r>
            </w:ins>
          </w:p>
        </w:tc>
        <w:tc>
          <w:tcPr>
            <w:tcW w:w="2889" w:type="dxa"/>
            <w:tcBorders>
              <w:left w:val="nil"/>
              <w:bottom w:val="nil"/>
              <w:right w:val="nil"/>
            </w:tcBorders>
            <w:shd w:val="clear" w:color="auto" w:fill="auto"/>
            <w:tcMar>
              <w:top w:w="28" w:type="dxa"/>
              <w:left w:w="28" w:type="dxa"/>
              <w:bottom w:w="28" w:type="dxa"/>
              <w:right w:w="28" w:type="dxa"/>
            </w:tcMar>
          </w:tcPr>
          <w:p w14:paraId="42E5F878" w14:textId="77777777" w:rsidR="00B37BA6" w:rsidRPr="00FA0AAA" w:rsidRDefault="00000000">
            <w:pPr>
              <w:widowControl w:val="0"/>
              <w:spacing w:after="0"/>
              <w:rPr>
                <w:ins w:id="439" w:author="PCIRR S1 RNR" w:date="2025-03-13T16:33:00Z" w16du:dateUtc="2025-03-13T09:33:00Z"/>
                <w:sz w:val="18"/>
                <w:szCs w:val="18"/>
              </w:rPr>
            </w:pPr>
            <w:ins w:id="440" w:author="PCIRR S1 RNR" w:date="2025-03-13T16:33:00Z" w16du:dateUtc="2025-03-13T09:33:00Z">
              <w:r w:rsidRPr="00FA0AAA">
                <w:rPr>
                  <w:sz w:val="18"/>
                  <w:szCs w:val="18"/>
                </w:rPr>
                <w:t>Weak to no effects, and correlational, therefore not examined in the replication</w:t>
              </w:r>
            </w:ins>
          </w:p>
        </w:tc>
        <w:tc>
          <w:tcPr>
            <w:tcW w:w="1547" w:type="dxa"/>
            <w:tcBorders>
              <w:left w:val="nil"/>
              <w:bottom w:val="nil"/>
              <w:right w:val="nil"/>
            </w:tcBorders>
            <w:shd w:val="clear" w:color="auto" w:fill="auto"/>
            <w:tcMar>
              <w:top w:w="28" w:type="dxa"/>
              <w:left w:w="28" w:type="dxa"/>
              <w:bottom w:w="28" w:type="dxa"/>
              <w:right w:w="28" w:type="dxa"/>
            </w:tcMar>
          </w:tcPr>
          <w:p w14:paraId="0B79F6BA" w14:textId="77777777" w:rsidR="00B37BA6" w:rsidRPr="00FA0AAA" w:rsidRDefault="00000000">
            <w:pPr>
              <w:widowControl w:val="0"/>
              <w:spacing w:after="0"/>
              <w:rPr>
                <w:ins w:id="441" w:author="PCIRR S1 RNR" w:date="2025-03-13T16:33:00Z" w16du:dateUtc="2025-03-13T09:33:00Z"/>
                <w:sz w:val="18"/>
                <w:szCs w:val="18"/>
              </w:rPr>
            </w:pPr>
            <w:ins w:id="442" w:author="PCIRR S1 RNR" w:date="2025-03-13T16:33:00Z" w16du:dateUtc="2025-03-13T09:33:00Z">
              <w:r w:rsidRPr="00FA0AAA">
                <w:rPr>
                  <w:sz w:val="18"/>
                  <w:szCs w:val="18"/>
                </w:rPr>
                <w:t>N/A</w:t>
              </w:r>
            </w:ins>
          </w:p>
        </w:tc>
        <w:tc>
          <w:tcPr>
            <w:tcW w:w="1368" w:type="dxa"/>
            <w:tcBorders>
              <w:left w:val="nil"/>
              <w:bottom w:val="nil"/>
              <w:right w:val="nil"/>
            </w:tcBorders>
            <w:shd w:val="clear" w:color="auto" w:fill="auto"/>
            <w:tcMar>
              <w:top w:w="28" w:type="dxa"/>
              <w:left w:w="28" w:type="dxa"/>
              <w:bottom w:w="28" w:type="dxa"/>
              <w:right w:w="28" w:type="dxa"/>
            </w:tcMar>
          </w:tcPr>
          <w:p w14:paraId="60FAFCF5" w14:textId="77777777" w:rsidR="00B37BA6" w:rsidRPr="00FA0AAA" w:rsidRDefault="00000000">
            <w:pPr>
              <w:widowControl w:val="0"/>
              <w:spacing w:after="0"/>
              <w:rPr>
                <w:ins w:id="443" w:author="PCIRR S1 RNR" w:date="2025-03-13T16:33:00Z" w16du:dateUtc="2025-03-13T09:33:00Z"/>
                <w:i/>
                <w:sz w:val="18"/>
                <w:szCs w:val="18"/>
              </w:rPr>
            </w:pPr>
            <w:ins w:id="444" w:author="PCIRR S1 RNR" w:date="2025-03-13T16:33:00Z" w16du:dateUtc="2025-03-13T09:33:00Z">
              <w:r w:rsidRPr="00FA0AAA">
                <w:rPr>
                  <w:sz w:val="18"/>
                  <w:szCs w:val="18"/>
                </w:rPr>
                <w:t>N/A</w:t>
              </w:r>
            </w:ins>
          </w:p>
        </w:tc>
        <w:tc>
          <w:tcPr>
            <w:tcW w:w="1772" w:type="dxa"/>
            <w:tcBorders>
              <w:left w:val="nil"/>
              <w:bottom w:val="nil"/>
              <w:right w:val="nil"/>
            </w:tcBorders>
            <w:shd w:val="clear" w:color="auto" w:fill="auto"/>
            <w:tcMar>
              <w:top w:w="28" w:type="dxa"/>
              <w:left w:w="28" w:type="dxa"/>
              <w:bottom w:w="28" w:type="dxa"/>
              <w:right w:w="28" w:type="dxa"/>
            </w:tcMar>
          </w:tcPr>
          <w:p w14:paraId="17C73679" w14:textId="77777777" w:rsidR="00B37BA6" w:rsidRPr="00FA0AAA" w:rsidRDefault="00000000">
            <w:pPr>
              <w:widowControl w:val="0"/>
              <w:spacing w:after="0"/>
              <w:rPr>
                <w:ins w:id="445" w:author="PCIRR S1 RNR" w:date="2025-03-13T16:33:00Z" w16du:dateUtc="2025-03-13T09:33:00Z"/>
                <w:sz w:val="18"/>
                <w:szCs w:val="18"/>
              </w:rPr>
            </w:pPr>
            <w:ins w:id="446" w:author="PCIRR S1 RNR" w:date="2025-03-13T16:33:00Z" w16du:dateUtc="2025-03-13T09:33:00Z">
              <w:r w:rsidRPr="00FA0AAA">
                <w:rPr>
                  <w:sz w:val="18"/>
                  <w:szCs w:val="18"/>
                </w:rPr>
                <w:t>N/A</w:t>
              </w:r>
            </w:ins>
          </w:p>
        </w:tc>
        <w:tc>
          <w:tcPr>
            <w:tcW w:w="1651" w:type="dxa"/>
            <w:tcBorders>
              <w:left w:val="nil"/>
              <w:bottom w:val="nil"/>
              <w:right w:val="nil"/>
            </w:tcBorders>
            <w:shd w:val="clear" w:color="auto" w:fill="auto"/>
            <w:tcMar>
              <w:top w:w="28" w:type="dxa"/>
              <w:left w:w="28" w:type="dxa"/>
              <w:bottom w:w="28" w:type="dxa"/>
              <w:right w:w="28" w:type="dxa"/>
            </w:tcMar>
          </w:tcPr>
          <w:p w14:paraId="50816FE9" w14:textId="77777777" w:rsidR="00B37BA6" w:rsidRPr="00FA0AAA" w:rsidRDefault="00000000">
            <w:pPr>
              <w:widowControl w:val="0"/>
              <w:spacing w:after="0"/>
              <w:rPr>
                <w:ins w:id="447" w:author="PCIRR S1 RNR" w:date="2025-03-13T16:33:00Z" w16du:dateUtc="2025-03-13T09:33:00Z"/>
                <w:i/>
                <w:sz w:val="18"/>
                <w:szCs w:val="18"/>
              </w:rPr>
            </w:pPr>
            <w:ins w:id="448" w:author="PCIRR S1 RNR" w:date="2025-03-13T16:33:00Z" w16du:dateUtc="2025-03-13T09:33:00Z">
              <w:r w:rsidRPr="00FA0AAA">
                <w:rPr>
                  <w:sz w:val="18"/>
                  <w:szCs w:val="18"/>
                </w:rPr>
                <w:t>N/A</w:t>
              </w:r>
            </w:ins>
          </w:p>
        </w:tc>
        <w:tc>
          <w:tcPr>
            <w:tcW w:w="1219" w:type="dxa"/>
            <w:tcBorders>
              <w:left w:val="nil"/>
              <w:bottom w:val="nil"/>
              <w:right w:val="nil"/>
            </w:tcBorders>
            <w:shd w:val="clear" w:color="auto" w:fill="auto"/>
            <w:tcMar>
              <w:top w:w="28" w:type="dxa"/>
              <w:left w:w="28" w:type="dxa"/>
              <w:bottom w:w="28" w:type="dxa"/>
              <w:right w:w="28" w:type="dxa"/>
            </w:tcMar>
          </w:tcPr>
          <w:p w14:paraId="10AF2114" w14:textId="77777777" w:rsidR="00B37BA6" w:rsidRPr="00FA0AAA" w:rsidRDefault="00B37BA6">
            <w:pPr>
              <w:widowControl w:val="0"/>
              <w:spacing w:after="0"/>
              <w:rPr>
                <w:ins w:id="449" w:author="PCIRR S1 RNR" w:date="2025-03-13T16:33:00Z" w16du:dateUtc="2025-03-13T09:33:00Z"/>
                <w:sz w:val="18"/>
                <w:szCs w:val="18"/>
              </w:rPr>
            </w:pPr>
          </w:p>
        </w:tc>
      </w:tr>
      <w:tr w:rsidR="00B37BA6" w:rsidRPr="00FA0AAA" w14:paraId="239DCB73" w14:textId="77777777">
        <w:trPr>
          <w:trHeight w:val="675"/>
          <w:jc w:val="center"/>
          <w:ins w:id="450" w:author="PCIRR S1 RNR" w:date="2025-03-13T16:33:00Z" w16du:dateUtc="2025-03-13T09:33:00Z"/>
        </w:trPr>
        <w:tc>
          <w:tcPr>
            <w:tcW w:w="343" w:type="dxa"/>
            <w:tcBorders>
              <w:left w:val="nil"/>
              <w:bottom w:val="nil"/>
              <w:right w:val="nil"/>
            </w:tcBorders>
            <w:shd w:val="clear" w:color="auto" w:fill="auto"/>
            <w:tcMar>
              <w:top w:w="28" w:type="dxa"/>
              <w:left w:w="28" w:type="dxa"/>
              <w:bottom w:w="28" w:type="dxa"/>
              <w:right w:w="28" w:type="dxa"/>
            </w:tcMar>
          </w:tcPr>
          <w:p w14:paraId="485D7B3D" w14:textId="77777777" w:rsidR="00B37BA6" w:rsidRPr="00FA0AAA" w:rsidRDefault="00B37BA6">
            <w:pPr>
              <w:widowControl w:val="0"/>
              <w:spacing w:after="0"/>
              <w:rPr>
                <w:ins w:id="451" w:author="PCIRR S1 RNR" w:date="2025-03-13T16:33:00Z" w16du:dateUtc="2025-03-13T09:33:00Z"/>
                <w:sz w:val="18"/>
                <w:szCs w:val="18"/>
              </w:rPr>
            </w:pPr>
          </w:p>
        </w:tc>
        <w:tc>
          <w:tcPr>
            <w:tcW w:w="842" w:type="dxa"/>
            <w:tcBorders>
              <w:left w:val="nil"/>
              <w:bottom w:val="nil"/>
              <w:right w:val="nil"/>
            </w:tcBorders>
            <w:shd w:val="clear" w:color="auto" w:fill="auto"/>
            <w:tcMar>
              <w:top w:w="28" w:type="dxa"/>
              <w:left w:w="28" w:type="dxa"/>
              <w:bottom w:w="28" w:type="dxa"/>
              <w:right w:w="28" w:type="dxa"/>
            </w:tcMar>
          </w:tcPr>
          <w:p w14:paraId="454DAAFA" w14:textId="77777777" w:rsidR="00B37BA6" w:rsidRPr="00FA0AAA" w:rsidRDefault="00000000">
            <w:pPr>
              <w:widowControl w:val="0"/>
              <w:spacing w:after="0"/>
              <w:rPr>
                <w:ins w:id="452" w:author="PCIRR S1 RNR" w:date="2025-03-13T16:33:00Z" w16du:dateUtc="2025-03-13T09:33:00Z"/>
                <w:sz w:val="18"/>
                <w:szCs w:val="18"/>
              </w:rPr>
            </w:pPr>
            <w:ins w:id="453" w:author="PCIRR S1 RNR" w:date="2025-03-13T16:33:00Z" w16du:dateUtc="2025-03-13T09:33:00Z">
              <w:r w:rsidRPr="00FA0AAA">
                <w:rPr>
                  <w:sz w:val="18"/>
                  <w:szCs w:val="18"/>
                </w:rPr>
                <w:t>Liking</w:t>
              </w:r>
            </w:ins>
          </w:p>
        </w:tc>
        <w:tc>
          <w:tcPr>
            <w:tcW w:w="470" w:type="dxa"/>
            <w:tcBorders>
              <w:left w:val="nil"/>
              <w:bottom w:val="nil"/>
              <w:right w:val="nil"/>
            </w:tcBorders>
            <w:shd w:val="clear" w:color="auto" w:fill="auto"/>
            <w:tcMar>
              <w:top w:w="28" w:type="dxa"/>
              <w:left w:w="28" w:type="dxa"/>
              <w:bottom w:w="28" w:type="dxa"/>
              <w:right w:w="28" w:type="dxa"/>
            </w:tcMar>
          </w:tcPr>
          <w:p w14:paraId="4FA50E2A" w14:textId="77777777" w:rsidR="00B37BA6" w:rsidRPr="00FA0AAA" w:rsidRDefault="00000000">
            <w:pPr>
              <w:widowControl w:val="0"/>
              <w:spacing w:after="0"/>
              <w:rPr>
                <w:ins w:id="454" w:author="PCIRR S1 RNR" w:date="2025-03-13T16:33:00Z" w16du:dateUtc="2025-03-13T09:33:00Z"/>
                <w:sz w:val="18"/>
                <w:szCs w:val="18"/>
              </w:rPr>
            </w:pPr>
            <w:ins w:id="455" w:author="PCIRR S1 RNR" w:date="2025-03-13T16:33:00Z" w16du:dateUtc="2025-03-13T09:33:00Z">
              <w:r w:rsidRPr="00FA0AAA">
                <w:rPr>
                  <w:sz w:val="18"/>
                  <w:szCs w:val="18"/>
                </w:rPr>
                <w:t>H5a</w:t>
              </w:r>
              <w:r w:rsidRPr="00FA0AAA">
                <w:rPr>
                  <w:sz w:val="18"/>
                  <w:szCs w:val="18"/>
                </w:rPr>
                <w:br/>
                <w:t>H5b</w:t>
              </w:r>
              <w:r w:rsidRPr="00FA0AAA">
                <w:rPr>
                  <w:sz w:val="18"/>
                  <w:szCs w:val="18"/>
                </w:rPr>
                <w:br/>
                <w:t>H5c</w:t>
              </w:r>
            </w:ins>
          </w:p>
        </w:tc>
        <w:tc>
          <w:tcPr>
            <w:tcW w:w="2975" w:type="dxa"/>
            <w:tcBorders>
              <w:left w:val="nil"/>
              <w:bottom w:val="nil"/>
              <w:right w:val="nil"/>
            </w:tcBorders>
            <w:shd w:val="clear" w:color="auto" w:fill="auto"/>
            <w:tcMar>
              <w:top w:w="28" w:type="dxa"/>
              <w:left w:w="28" w:type="dxa"/>
              <w:bottom w:w="28" w:type="dxa"/>
              <w:right w:w="28" w:type="dxa"/>
            </w:tcMar>
          </w:tcPr>
          <w:p w14:paraId="0A1D36D4" w14:textId="77777777" w:rsidR="00B37BA6" w:rsidRPr="00FA0AAA" w:rsidRDefault="00000000">
            <w:pPr>
              <w:widowControl w:val="0"/>
              <w:spacing w:after="0"/>
              <w:rPr>
                <w:ins w:id="456" w:author="PCIRR S1 RNR" w:date="2025-03-13T16:33:00Z" w16du:dateUtc="2025-03-13T09:33:00Z"/>
                <w:sz w:val="18"/>
                <w:szCs w:val="18"/>
              </w:rPr>
            </w:pPr>
            <w:ins w:id="457" w:author="PCIRR S1 RNR" w:date="2025-03-13T16:33:00Z" w16du:dateUtc="2025-03-13T09:33:00Z">
              <w:r w:rsidRPr="00FA0AAA">
                <w:rPr>
                  <w:sz w:val="18"/>
                  <w:szCs w:val="18"/>
                </w:rPr>
                <w:t xml:space="preserve">Main effect </w:t>
              </w:r>
              <w:proofErr w:type="gramStart"/>
              <w:r w:rsidRPr="00FA0AAA">
                <w:rPr>
                  <w:sz w:val="18"/>
                  <w:szCs w:val="18"/>
                </w:rPr>
                <w:t>for</w:t>
              </w:r>
              <w:proofErr w:type="gramEnd"/>
              <w:r w:rsidRPr="00FA0AAA">
                <w:rPr>
                  <w:sz w:val="18"/>
                  <w:szCs w:val="18"/>
                </w:rPr>
                <w:t xml:space="preserve"> fame</w:t>
              </w:r>
            </w:ins>
          </w:p>
          <w:p w14:paraId="1DCD2721" w14:textId="77777777" w:rsidR="00B37BA6" w:rsidRPr="00FA0AAA" w:rsidRDefault="00000000">
            <w:pPr>
              <w:widowControl w:val="0"/>
              <w:spacing w:after="0"/>
              <w:rPr>
                <w:ins w:id="458" w:author="PCIRR S1 RNR" w:date="2025-03-13T16:33:00Z" w16du:dateUtc="2025-03-13T09:33:00Z"/>
                <w:sz w:val="18"/>
                <w:szCs w:val="18"/>
              </w:rPr>
            </w:pPr>
            <w:ins w:id="459" w:author="PCIRR S1 RNR" w:date="2025-03-13T16:33:00Z" w16du:dateUtc="2025-03-13T09:33:00Z">
              <w:r w:rsidRPr="00FA0AAA">
                <w:rPr>
                  <w:sz w:val="18"/>
                  <w:szCs w:val="18"/>
                </w:rPr>
                <w:t xml:space="preserve">Main effect </w:t>
              </w:r>
              <w:proofErr w:type="gramStart"/>
              <w:r w:rsidRPr="00FA0AAA">
                <w:rPr>
                  <w:sz w:val="18"/>
                  <w:szCs w:val="18"/>
                </w:rPr>
                <w:t>for</w:t>
              </w:r>
              <w:proofErr w:type="gramEnd"/>
              <w:r w:rsidRPr="00FA0AAA">
                <w:rPr>
                  <w:sz w:val="18"/>
                  <w:szCs w:val="18"/>
                </w:rPr>
                <w:t xml:space="preserve"> valence</w:t>
              </w:r>
            </w:ins>
          </w:p>
          <w:p w14:paraId="6262D4BC" w14:textId="77777777" w:rsidR="00B37BA6" w:rsidRPr="00FA0AAA" w:rsidRDefault="00000000">
            <w:pPr>
              <w:widowControl w:val="0"/>
              <w:spacing w:after="0"/>
              <w:rPr>
                <w:ins w:id="460" w:author="PCIRR S1 RNR" w:date="2025-03-13T16:33:00Z" w16du:dateUtc="2025-03-13T09:33:00Z"/>
                <w:sz w:val="18"/>
                <w:szCs w:val="18"/>
              </w:rPr>
            </w:pPr>
            <w:ins w:id="461" w:author="PCIRR S1 RNR" w:date="2025-03-13T16:33:00Z" w16du:dateUtc="2025-03-13T09:33:00Z">
              <w:r w:rsidRPr="00FA0AAA">
                <w:rPr>
                  <w:sz w:val="18"/>
                  <w:szCs w:val="18"/>
                </w:rPr>
                <w:t>Fame x valence interaction</w:t>
              </w:r>
            </w:ins>
          </w:p>
        </w:tc>
        <w:tc>
          <w:tcPr>
            <w:tcW w:w="2889" w:type="dxa"/>
            <w:tcBorders>
              <w:left w:val="nil"/>
              <w:bottom w:val="nil"/>
              <w:right w:val="nil"/>
            </w:tcBorders>
            <w:shd w:val="clear" w:color="auto" w:fill="auto"/>
            <w:tcMar>
              <w:top w:w="28" w:type="dxa"/>
              <w:left w:w="28" w:type="dxa"/>
              <w:bottom w:w="28" w:type="dxa"/>
              <w:right w:w="28" w:type="dxa"/>
            </w:tcMar>
          </w:tcPr>
          <w:p w14:paraId="04880F89" w14:textId="77777777" w:rsidR="00B37BA6" w:rsidRPr="00FA0AAA" w:rsidRDefault="00000000">
            <w:pPr>
              <w:widowControl w:val="0"/>
              <w:spacing w:after="0"/>
              <w:rPr>
                <w:ins w:id="462" w:author="PCIRR S1 RNR" w:date="2025-03-13T16:33:00Z" w16du:dateUtc="2025-03-13T09:33:00Z"/>
                <w:sz w:val="18"/>
                <w:szCs w:val="18"/>
              </w:rPr>
            </w:pPr>
            <w:ins w:id="463" w:author="PCIRR S1 RNR" w:date="2025-03-13T16:33:00Z" w16du:dateUtc="2025-03-13T09:33:00Z">
              <w:r w:rsidRPr="00FA0AAA">
                <w:rPr>
                  <w:sz w:val="18"/>
                  <w:szCs w:val="18"/>
                </w:rPr>
                <w:t>Higher for celebrities</w:t>
              </w:r>
              <w:r w:rsidRPr="00FA0AAA">
                <w:rPr>
                  <w:sz w:val="18"/>
                  <w:szCs w:val="18"/>
                </w:rPr>
                <w:br/>
                <w:t>Higher for positive</w:t>
              </w:r>
              <w:r w:rsidRPr="00FA0AAA">
                <w:rPr>
                  <w:sz w:val="18"/>
                  <w:szCs w:val="18"/>
                </w:rPr>
                <w:br/>
                <w:t>None</w:t>
              </w:r>
            </w:ins>
          </w:p>
        </w:tc>
        <w:tc>
          <w:tcPr>
            <w:tcW w:w="1547" w:type="dxa"/>
            <w:tcBorders>
              <w:left w:val="nil"/>
              <w:bottom w:val="nil"/>
              <w:right w:val="nil"/>
            </w:tcBorders>
            <w:shd w:val="clear" w:color="auto" w:fill="auto"/>
            <w:tcMar>
              <w:top w:w="28" w:type="dxa"/>
              <w:left w:w="28" w:type="dxa"/>
              <w:bottom w:w="28" w:type="dxa"/>
              <w:right w:w="28" w:type="dxa"/>
            </w:tcMar>
          </w:tcPr>
          <w:p w14:paraId="72C8A913" w14:textId="77777777" w:rsidR="00B37BA6" w:rsidRPr="00FA0AAA" w:rsidRDefault="00000000">
            <w:pPr>
              <w:widowControl w:val="0"/>
              <w:spacing w:after="0"/>
              <w:rPr>
                <w:ins w:id="464" w:author="PCIRR S1 RNR" w:date="2025-03-13T16:33:00Z" w16du:dateUtc="2025-03-13T09:33:00Z"/>
                <w:sz w:val="18"/>
                <w:szCs w:val="18"/>
              </w:rPr>
            </w:pPr>
            <w:ins w:id="465" w:author="PCIRR S1 RNR" w:date="2025-03-13T16:33:00Z" w16du:dateUtc="2025-03-13T09:33:00Z">
              <w:r w:rsidRPr="00FA0AAA">
                <w:rPr>
                  <w:sz w:val="18"/>
                  <w:szCs w:val="18"/>
                </w:rPr>
                <w:t>N/A</w:t>
              </w:r>
            </w:ins>
          </w:p>
        </w:tc>
        <w:tc>
          <w:tcPr>
            <w:tcW w:w="1368" w:type="dxa"/>
            <w:tcBorders>
              <w:left w:val="nil"/>
              <w:bottom w:val="nil"/>
              <w:right w:val="nil"/>
            </w:tcBorders>
            <w:shd w:val="clear" w:color="auto" w:fill="auto"/>
            <w:tcMar>
              <w:top w:w="28" w:type="dxa"/>
              <w:left w:w="28" w:type="dxa"/>
              <w:bottom w:w="28" w:type="dxa"/>
              <w:right w:w="28" w:type="dxa"/>
            </w:tcMar>
          </w:tcPr>
          <w:p w14:paraId="170B217C" w14:textId="77777777" w:rsidR="00B37BA6" w:rsidRPr="00FA0AAA" w:rsidRDefault="00000000">
            <w:pPr>
              <w:widowControl w:val="0"/>
              <w:spacing w:after="0"/>
              <w:rPr>
                <w:ins w:id="466" w:author="PCIRR S1 RNR" w:date="2025-03-13T16:33:00Z" w16du:dateUtc="2025-03-13T09:33:00Z"/>
                <w:sz w:val="18"/>
                <w:szCs w:val="18"/>
              </w:rPr>
            </w:pPr>
            <w:ins w:id="467" w:author="PCIRR S1 RNR" w:date="2025-03-13T16:33:00Z" w16du:dateUtc="2025-03-13T09:33:00Z">
              <w:r w:rsidRPr="00FA0AAA">
                <w:rPr>
                  <w:sz w:val="18"/>
                  <w:szCs w:val="18"/>
                </w:rPr>
                <w:t>N/A</w:t>
              </w:r>
            </w:ins>
          </w:p>
        </w:tc>
        <w:tc>
          <w:tcPr>
            <w:tcW w:w="1772" w:type="dxa"/>
            <w:tcBorders>
              <w:left w:val="nil"/>
              <w:bottom w:val="nil"/>
              <w:right w:val="nil"/>
            </w:tcBorders>
            <w:shd w:val="clear" w:color="auto" w:fill="auto"/>
            <w:tcMar>
              <w:top w:w="28" w:type="dxa"/>
              <w:left w:w="28" w:type="dxa"/>
              <w:bottom w:w="28" w:type="dxa"/>
              <w:right w:w="28" w:type="dxa"/>
            </w:tcMar>
          </w:tcPr>
          <w:p w14:paraId="211054F6" w14:textId="77777777" w:rsidR="00B37BA6" w:rsidRPr="00FA0AAA" w:rsidRDefault="00000000">
            <w:pPr>
              <w:widowControl w:val="0"/>
              <w:spacing w:after="0"/>
              <w:rPr>
                <w:ins w:id="468" w:author="PCIRR S1 RNR" w:date="2025-03-13T16:33:00Z" w16du:dateUtc="2025-03-13T09:33:00Z"/>
                <w:sz w:val="18"/>
                <w:szCs w:val="18"/>
              </w:rPr>
            </w:pPr>
            <w:ins w:id="469" w:author="PCIRR S1 RNR" w:date="2025-03-13T16:33:00Z" w16du:dateUtc="2025-03-13T09:33:00Z">
              <w:r w:rsidRPr="00FA0AAA">
                <w:rPr>
                  <w:i/>
                  <w:sz w:val="18"/>
                  <w:szCs w:val="18"/>
                </w:rPr>
                <w:t>F</w:t>
              </w:r>
              <w:r w:rsidRPr="00FA0AAA">
                <w:rPr>
                  <w:sz w:val="18"/>
                  <w:szCs w:val="18"/>
                </w:rPr>
                <w:t>(X, XXX) = XX.XX</w:t>
              </w:r>
            </w:ins>
          </w:p>
          <w:p w14:paraId="0A981CB7" w14:textId="77777777" w:rsidR="00B37BA6" w:rsidRPr="00FA0AAA" w:rsidRDefault="00000000">
            <w:pPr>
              <w:widowControl w:val="0"/>
              <w:spacing w:after="0"/>
              <w:rPr>
                <w:ins w:id="470" w:author="PCIRR S1 RNR" w:date="2025-03-13T16:33:00Z" w16du:dateUtc="2025-03-13T09:33:00Z"/>
                <w:sz w:val="18"/>
                <w:szCs w:val="18"/>
              </w:rPr>
            </w:pPr>
            <w:ins w:id="471" w:author="PCIRR S1 RNR" w:date="2025-03-13T16:33:00Z" w16du:dateUtc="2025-03-13T09:33:00Z">
              <w:r w:rsidRPr="00FA0AAA">
                <w:rPr>
                  <w:i/>
                  <w:sz w:val="18"/>
                  <w:szCs w:val="18"/>
                </w:rPr>
                <w:t>F</w:t>
              </w:r>
              <w:r w:rsidRPr="00FA0AAA">
                <w:rPr>
                  <w:sz w:val="18"/>
                  <w:szCs w:val="18"/>
                </w:rPr>
                <w:t>(X, XXX) = XX.XX</w:t>
              </w:r>
            </w:ins>
          </w:p>
          <w:p w14:paraId="08924691" w14:textId="77777777" w:rsidR="00B37BA6" w:rsidRPr="00FA0AAA" w:rsidRDefault="00000000">
            <w:pPr>
              <w:widowControl w:val="0"/>
              <w:spacing w:after="0"/>
              <w:rPr>
                <w:ins w:id="472" w:author="PCIRR S1 RNR" w:date="2025-03-13T16:33:00Z" w16du:dateUtc="2025-03-13T09:33:00Z"/>
                <w:sz w:val="18"/>
                <w:szCs w:val="18"/>
              </w:rPr>
            </w:pPr>
            <w:ins w:id="473" w:author="PCIRR S1 RNR" w:date="2025-03-13T16:33:00Z" w16du:dateUtc="2025-03-13T09:33:00Z">
              <w:r w:rsidRPr="00FA0AAA">
                <w:rPr>
                  <w:i/>
                  <w:sz w:val="18"/>
                  <w:szCs w:val="18"/>
                </w:rPr>
                <w:t>F</w:t>
              </w:r>
              <w:r w:rsidRPr="00FA0AAA">
                <w:rPr>
                  <w:sz w:val="18"/>
                  <w:szCs w:val="18"/>
                </w:rPr>
                <w:t>(X, XXX) = XX.XX</w:t>
              </w:r>
            </w:ins>
          </w:p>
        </w:tc>
        <w:tc>
          <w:tcPr>
            <w:tcW w:w="1651" w:type="dxa"/>
            <w:tcBorders>
              <w:left w:val="nil"/>
              <w:bottom w:val="nil"/>
              <w:right w:val="nil"/>
            </w:tcBorders>
            <w:shd w:val="clear" w:color="auto" w:fill="auto"/>
            <w:tcMar>
              <w:top w:w="28" w:type="dxa"/>
              <w:left w:w="28" w:type="dxa"/>
              <w:bottom w:w="28" w:type="dxa"/>
              <w:right w:w="28" w:type="dxa"/>
            </w:tcMar>
          </w:tcPr>
          <w:p w14:paraId="6EA9D0FC" w14:textId="77777777" w:rsidR="00B37BA6" w:rsidRPr="00FA0AAA" w:rsidRDefault="00000000">
            <w:pPr>
              <w:widowControl w:val="0"/>
              <w:spacing w:after="0"/>
              <w:rPr>
                <w:ins w:id="474" w:author="PCIRR S1 RNR" w:date="2025-03-13T16:33:00Z" w16du:dateUtc="2025-03-13T09:33:00Z"/>
                <w:sz w:val="18"/>
                <w:szCs w:val="18"/>
              </w:rPr>
            </w:pPr>
            <w:ins w:id="475" w:author="PCIRR S1 RNR" w:date="2025-03-13T16:33:00Z" w16du:dateUtc="2025-03-13T09:33:00Z">
              <w:r w:rsidRPr="00FA0AAA">
                <w:rPr>
                  <w:sz w:val="18"/>
                  <w:szCs w:val="18"/>
                </w:rPr>
                <w:t>X.XX [X.XX, X.XX]</w:t>
              </w:r>
            </w:ins>
          </w:p>
          <w:p w14:paraId="03C3491D" w14:textId="77777777" w:rsidR="00B37BA6" w:rsidRPr="00FA0AAA" w:rsidRDefault="00000000">
            <w:pPr>
              <w:widowControl w:val="0"/>
              <w:spacing w:after="0"/>
              <w:rPr>
                <w:ins w:id="476" w:author="PCIRR S1 RNR" w:date="2025-03-13T16:33:00Z" w16du:dateUtc="2025-03-13T09:33:00Z"/>
                <w:sz w:val="18"/>
                <w:szCs w:val="18"/>
              </w:rPr>
            </w:pPr>
            <w:ins w:id="477" w:author="PCIRR S1 RNR" w:date="2025-03-13T16:33:00Z" w16du:dateUtc="2025-03-13T09:33:00Z">
              <w:r w:rsidRPr="00FA0AAA">
                <w:rPr>
                  <w:sz w:val="18"/>
                  <w:szCs w:val="18"/>
                </w:rPr>
                <w:t>X.XX [X.XX, X.XX]</w:t>
              </w:r>
            </w:ins>
          </w:p>
          <w:p w14:paraId="75D890DC" w14:textId="77777777" w:rsidR="00B37BA6" w:rsidRPr="00FA0AAA" w:rsidRDefault="00000000">
            <w:pPr>
              <w:widowControl w:val="0"/>
              <w:spacing w:after="0"/>
              <w:rPr>
                <w:ins w:id="478" w:author="PCIRR S1 RNR" w:date="2025-03-13T16:33:00Z" w16du:dateUtc="2025-03-13T09:33:00Z"/>
                <w:sz w:val="18"/>
                <w:szCs w:val="18"/>
              </w:rPr>
            </w:pPr>
            <w:ins w:id="479" w:author="PCIRR S1 RNR" w:date="2025-03-13T16:33:00Z" w16du:dateUtc="2025-03-13T09:33:00Z">
              <w:r w:rsidRPr="00FA0AAA">
                <w:rPr>
                  <w:sz w:val="18"/>
                  <w:szCs w:val="18"/>
                </w:rPr>
                <w:t>X.XX [X.XX, X.XX]</w:t>
              </w:r>
            </w:ins>
          </w:p>
        </w:tc>
        <w:tc>
          <w:tcPr>
            <w:tcW w:w="1219" w:type="dxa"/>
            <w:tcBorders>
              <w:left w:val="nil"/>
              <w:bottom w:val="nil"/>
              <w:right w:val="nil"/>
            </w:tcBorders>
            <w:shd w:val="clear" w:color="auto" w:fill="auto"/>
            <w:tcMar>
              <w:top w:w="28" w:type="dxa"/>
              <w:left w:w="28" w:type="dxa"/>
              <w:bottom w:w="28" w:type="dxa"/>
              <w:right w:w="28" w:type="dxa"/>
            </w:tcMar>
          </w:tcPr>
          <w:p w14:paraId="103A3206" w14:textId="77777777" w:rsidR="00B37BA6" w:rsidRPr="00FA0AAA" w:rsidRDefault="00B37BA6">
            <w:pPr>
              <w:widowControl w:val="0"/>
              <w:spacing w:after="0"/>
              <w:rPr>
                <w:ins w:id="480" w:author="PCIRR S1 RNR" w:date="2025-03-13T16:33:00Z" w16du:dateUtc="2025-03-13T09:33:00Z"/>
                <w:sz w:val="18"/>
                <w:szCs w:val="18"/>
              </w:rPr>
            </w:pPr>
          </w:p>
        </w:tc>
      </w:tr>
      <w:tr w:rsidR="00B37BA6" w:rsidRPr="00FA0AAA" w14:paraId="41E8F6F1" w14:textId="77777777">
        <w:trPr>
          <w:trHeight w:val="435"/>
          <w:jc w:val="center"/>
          <w:ins w:id="481" w:author="PCIRR S1 RNR" w:date="2025-03-13T16:33:00Z" w16du:dateUtc="2025-03-13T09:33:00Z"/>
        </w:trPr>
        <w:tc>
          <w:tcPr>
            <w:tcW w:w="343" w:type="dxa"/>
            <w:tcBorders>
              <w:left w:val="nil"/>
              <w:bottom w:val="nil"/>
              <w:right w:val="nil"/>
            </w:tcBorders>
            <w:shd w:val="clear" w:color="auto" w:fill="auto"/>
            <w:tcMar>
              <w:top w:w="28" w:type="dxa"/>
              <w:left w:w="28" w:type="dxa"/>
              <w:bottom w:w="28" w:type="dxa"/>
              <w:right w:w="28" w:type="dxa"/>
            </w:tcMar>
          </w:tcPr>
          <w:p w14:paraId="7792C840" w14:textId="77777777" w:rsidR="00B37BA6" w:rsidRPr="00FA0AAA" w:rsidRDefault="00B37BA6">
            <w:pPr>
              <w:widowControl w:val="0"/>
              <w:spacing w:after="0"/>
              <w:rPr>
                <w:ins w:id="482" w:author="PCIRR S1 RNR" w:date="2025-03-13T16:33:00Z" w16du:dateUtc="2025-03-13T09:33:00Z"/>
                <w:sz w:val="18"/>
                <w:szCs w:val="18"/>
              </w:rPr>
            </w:pPr>
          </w:p>
        </w:tc>
        <w:tc>
          <w:tcPr>
            <w:tcW w:w="842" w:type="dxa"/>
            <w:tcBorders>
              <w:left w:val="nil"/>
              <w:right w:val="nil"/>
            </w:tcBorders>
            <w:shd w:val="clear" w:color="auto" w:fill="auto"/>
            <w:tcMar>
              <w:top w:w="28" w:type="dxa"/>
              <w:left w:w="28" w:type="dxa"/>
              <w:bottom w:w="28" w:type="dxa"/>
              <w:right w:w="28" w:type="dxa"/>
            </w:tcMar>
          </w:tcPr>
          <w:p w14:paraId="55193868" w14:textId="77777777" w:rsidR="00B37BA6" w:rsidRPr="00FA0AAA" w:rsidRDefault="00000000">
            <w:pPr>
              <w:widowControl w:val="0"/>
              <w:spacing w:after="0"/>
              <w:rPr>
                <w:ins w:id="483" w:author="PCIRR S1 RNR" w:date="2025-03-13T16:33:00Z" w16du:dateUtc="2025-03-13T09:33:00Z"/>
                <w:sz w:val="18"/>
                <w:szCs w:val="18"/>
              </w:rPr>
            </w:pPr>
            <w:ins w:id="484" w:author="PCIRR S1 RNR" w:date="2025-03-13T16:33:00Z" w16du:dateUtc="2025-03-13T09:33:00Z">
              <w:r w:rsidRPr="00FA0AAA">
                <w:rPr>
                  <w:sz w:val="18"/>
                  <w:szCs w:val="18"/>
                </w:rPr>
                <w:t>Historical significance</w:t>
              </w:r>
            </w:ins>
          </w:p>
        </w:tc>
        <w:tc>
          <w:tcPr>
            <w:tcW w:w="470" w:type="dxa"/>
            <w:tcBorders>
              <w:left w:val="nil"/>
              <w:right w:val="nil"/>
            </w:tcBorders>
            <w:shd w:val="clear" w:color="auto" w:fill="auto"/>
            <w:tcMar>
              <w:top w:w="28" w:type="dxa"/>
              <w:left w:w="28" w:type="dxa"/>
              <w:bottom w:w="28" w:type="dxa"/>
              <w:right w:w="28" w:type="dxa"/>
            </w:tcMar>
          </w:tcPr>
          <w:p w14:paraId="4395E30B" w14:textId="77777777" w:rsidR="00B37BA6" w:rsidRPr="00FA0AAA" w:rsidRDefault="00000000">
            <w:pPr>
              <w:widowControl w:val="0"/>
              <w:spacing w:after="0"/>
              <w:rPr>
                <w:ins w:id="485" w:author="PCIRR S1 RNR" w:date="2025-03-13T16:33:00Z" w16du:dateUtc="2025-03-13T09:33:00Z"/>
                <w:sz w:val="18"/>
                <w:szCs w:val="18"/>
              </w:rPr>
            </w:pPr>
            <w:ins w:id="486" w:author="PCIRR S1 RNR" w:date="2025-03-13T16:33:00Z" w16du:dateUtc="2025-03-13T09:33:00Z">
              <w:r w:rsidRPr="00FA0AAA">
                <w:rPr>
                  <w:sz w:val="18"/>
                  <w:szCs w:val="18"/>
                </w:rPr>
                <w:t>H6a</w:t>
              </w:r>
              <w:r w:rsidRPr="00FA0AAA">
                <w:rPr>
                  <w:sz w:val="18"/>
                  <w:szCs w:val="18"/>
                </w:rPr>
                <w:br/>
                <w:t>H6b</w:t>
              </w:r>
              <w:r w:rsidRPr="00FA0AAA">
                <w:rPr>
                  <w:sz w:val="18"/>
                  <w:szCs w:val="18"/>
                </w:rPr>
                <w:br/>
                <w:t>h6c</w:t>
              </w:r>
            </w:ins>
          </w:p>
        </w:tc>
        <w:tc>
          <w:tcPr>
            <w:tcW w:w="2975" w:type="dxa"/>
            <w:tcBorders>
              <w:left w:val="nil"/>
              <w:right w:val="nil"/>
            </w:tcBorders>
            <w:shd w:val="clear" w:color="auto" w:fill="auto"/>
            <w:tcMar>
              <w:top w:w="28" w:type="dxa"/>
              <w:left w:w="28" w:type="dxa"/>
              <w:bottom w:w="28" w:type="dxa"/>
              <w:right w:w="28" w:type="dxa"/>
            </w:tcMar>
          </w:tcPr>
          <w:p w14:paraId="68340119" w14:textId="77777777" w:rsidR="00B37BA6" w:rsidRPr="00FA0AAA" w:rsidRDefault="00000000">
            <w:pPr>
              <w:widowControl w:val="0"/>
              <w:spacing w:after="0"/>
              <w:rPr>
                <w:ins w:id="487" w:author="PCIRR S1 RNR" w:date="2025-03-13T16:33:00Z" w16du:dateUtc="2025-03-13T09:33:00Z"/>
                <w:sz w:val="18"/>
                <w:szCs w:val="18"/>
              </w:rPr>
            </w:pPr>
            <w:ins w:id="488" w:author="PCIRR S1 RNR" w:date="2025-03-13T16:33:00Z" w16du:dateUtc="2025-03-13T09:33:00Z">
              <w:r w:rsidRPr="00FA0AAA">
                <w:rPr>
                  <w:sz w:val="18"/>
                  <w:szCs w:val="18"/>
                </w:rPr>
                <w:t xml:space="preserve">Main effect </w:t>
              </w:r>
              <w:proofErr w:type="gramStart"/>
              <w:r w:rsidRPr="00FA0AAA">
                <w:rPr>
                  <w:sz w:val="18"/>
                  <w:szCs w:val="18"/>
                </w:rPr>
                <w:t>for</w:t>
              </w:r>
              <w:proofErr w:type="gramEnd"/>
              <w:r w:rsidRPr="00FA0AAA">
                <w:rPr>
                  <w:sz w:val="18"/>
                  <w:szCs w:val="18"/>
                </w:rPr>
                <w:t xml:space="preserve"> fame</w:t>
              </w:r>
            </w:ins>
          </w:p>
          <w:p w14:paraId="2E1B0FB3" w14:textId="77777777" w:rsidR="00B37BA6" w:rsidRPr="00FA0AAA" w:rsidRDefault="00000000">
            <w:pPr>
              <w:widowControl w:val="0"/>
              <w:spacing w:after="0"/>
              <w:rPr>
                <w:ins w:id="489" w:author="PCIRR S1 RNR" w:date="2025-03-13T16:33:00Z" w16du:dateUtc="2025-03-13T09:33:00Z"/>
                <w:sz w:val="18"/>
                <w:szCs w:val="18"/>
              </w:rPr>
            </w:pPr>
            <w:ins w:id="490" w:author="PCIRR S1 RNR" w:date="2025-03-13T16:33:00Z" w16du:dateUtc="2025-03-13T09:33:00Z">
              <w:r w:rsidRPr="00FA0AAA">
                <w:rPr>
                  <w:sz w:val="18"/>
                  <w:szCs w:val="18"/>
                </w:rPr>
                <w:t xml:space="preserve">Main effect </w:t>
              </w:r>
              <w:proofErr w:type="gramStart"/>
              <w:r w:rsidRPr="00FA0AAA">
                <w:rPr>
                  <w:sz w:val="18"/>
                  <w:szCs w:val="18"/>
                </w:rPr>
                <w:t>for</w:t>
              </w:r>
              <w:proofErr w:type="gramEnd"/>
              <w:r w:rsidRPr="00FA0AAA">
                <w:rPr>
                  <w:sz w:val="18"/>
                  <w:szCs w:val="18"/>
                </w:rPr>
                <w:t xml:space="preserve"> valence</w:t>
              </w:r>
            </w:ins>
          </w:p>
          <w:p w14:paraId="5F3603EB" w14:textId="77777777" w:rsidR="00B37BA6" w:rsidRPr="00FA0AAA" w:rsidRDefault="00000000">
            <w:pPr>
              <w:widowControl w:val="0"/>
              <w:spacing w:after="0"/>
              <w:rPr>
                <w:ins w:id="491" w:author="PCIRR S1 RNR" w:date="2025-03-13T16:33:00Z" w16du:dateUtc="2025-03-13T09:33:00Z"/>
                <w:sz w:val="18"/>
                <w:szCs w:val="18"/>
              </w:rPr>
            </w:pPr>
            <w:ins w:id="492" w:author="PCIRR S1 RNR" w:date="2025-03-13T16:33:00Z" w16du:dateUtc="2025-03-13T09:33:00Z">
              <w:r w:rsidRPr="00FA0AAA">
                <w:rPr>
                  <w:sz w:val="18"/>
                  <w:szCs w:val="18"/>
                </w:rPr>
                <w:t>Fame x valence interaction</w:t>
              </w:r>
            </w:ins>
          </w:p>
        </w:tc>
        <w:tc>
          <w:tcPr>
            <w:tcW w:w="2889" w:type="dxa"/>
            <w:tcBorders>
              <w:left w:val="nil"/>
              <w:right w:val="nil"/>
            </w:tcBorders>
            <w:shd w:val="clear" w:color="auto" w:fill="auto"/>
            <w:tcMar>
              <w:top w:w="28" w:type="dxa"/>
              <w:left w:w="28" w:type="dxa"/>
              <w:bottom w:w="28" w:type="dxa"/>
              <w:right w:w="28" w:type="dxa"/>
            </w:tcMar>
          </w:tcPr>
          <w:p w14:paraId="3641298F" w14:textId="77777777" w:rsidR="00B37BA6" w:rsidRPr="00FA0AAA" w:rsidRDefault="00000000">
            <w:pPr>
              <w:widowControl w:val="0"/>
              <w:spacing w:after="0"/>
              <w:rPr>
                <w:ins w:id="493" w:author="PCIRR S1 RNR" w:date="2025-03-13T16:33:00Z" w16du:dateUtc="2025-03-13T09:33:00Z"/>
                <w:sz w:val="18"/>
                <w:szCs w:val="18"/>
              </w:rPr>
            </w:pPr>
            <w:ins w:id="494" w:author="PCIRR S1 RNR" w:date="2025-03-13T16:33:00Z" w16du:dateUtc="2025-03-13T09:33:00Z">
              <w:r w:rsidRPr="00FA0AAA">
                <w:rPr>
                  <w:sz w:val="18"/>
                  <w:szCs w:val="18"/>
                </w:rPr>
                <w:t>N/A</w:t>
              </w:r>
            </w:ins>
          </w:p>
        </w:tc>
        <w:tc>
          <w:tcPr>
            <w:tcW w:w="1547" w:type="dxa"/>
            <w:tcBorders>
              <w:left w:val="nil"/>
              <w:right w:val="nil"/>
            </w:tcBorders>
            <w:shd w:val="clear" w:color="auto" w:fill="auto"/>
            <w:tcMar>
              <w:top w:w="28" w:type="dxa"/>
              <w:left w:w="28" w:type="dxa"/>
              <w:bottom w:w="28" w:type="dxa"/>
              <w:right w:w="28" w:type="dxa"/>
            </w:tcMar>
          </w:tcPr>
          <w:p w14:paraId="7CE42EF5" w14:textId="77777777" w:rsidR="00B37BA6" w:rsidRPr="00FA0AAA" w:rsidRDefault="00000000">
            <w:pPr>
              <w:widowControl w:val="0"/>
              <w:spacing w:after="0"/>
              <w:rPr>
                <w:ins w:id="495" w:author="PCIRR S1 RNR" w:date="2025-03-13T16:33:00Z" w16du:dateUtc="2025-03-13T09:33:00Z"/>
                <w:sz w:val="18"/>
                <w:szCs w:val="18"/>
              </w:rPr>
            </w:pPr>
            <w:ins w:id="496" w:author="PCIRR S1 RNR" w:date="2025-03-13T16:33:00Z" w16du:dateUtc="2025-03-13T09:33:00Z">
              <w:r w:rsidRPr="00FA0AAA">
                <w:rPr>
                  <w:sz w:val="18"/>
                  <w:szCs w:val="18"/>
                </w:rPr>
                <w:t>N/A</w:t>
              </w:r>
            </w:ins>
          </w:p>
        </w:tc>
        <w:tc>
          <w:tcPr>
            <w:tcW w:w="1368" w:type="dxa"/>
            <w:tcBorders>
              <w:left w:val="nil"/>
              <w:right w:val="nil"/>
            </w:tcBorders>
            <w:shd w:val="clear" w:color="auto" w:fill="auto"/>
            <w:tcMar>
              <w:top w:w="28" w:type="dxa"/>
              <w:left w:w="28" w:type="dxa"/>
              <w:bottom w:w="28" w:type="dxa"/>
              <w:right w:w="28" w:type="dxa"/>
            </w:tcMar>
          </w:tcPr>
          <w:p w14:paraId="58EA6F4E" w14:textId="77777777" w:rsidR="00B37BA6" w:rsidRPr="00FA0AAA" w:rsidRDefault="00000000">
            <w:pPr>
              <w:widowControl w:val="0"/>
              <w:spacing w:after="0"/>
              <w:rPr>
                <w:ins w:id="497" w:author="PCIRR S1 RNR" w:date="2025-03-13T16:33:00Z" w16du:dateUtc="2025-03-13T09:33:00Z"/>
                <w:sz w:val="18"/>
                <w:szCs w:val="18"/>
              </w:rPr>
            </w:pPr>
            <w:ins w:id="498" w:author="PCIRR S1 RNR" w:date="2025-03-13T16:33:00Z" w16du:dateUtc="2025-03-13T09:33:00Z">
              <w:r w:rsidRPr="00FA0AAA">
                <w:rPr>
                  <w:sz w:val="18"/>
                  <w:szCs w:val="18"/>
                </w:rPr>
                <w:t>N/A</w:t>
              </w:r>
            </w:ins>
          </w:p>
        </w:tc>
        <w:tc>
          <w:tcPr>
            <w:tcW w:w="1772" w:type="dxa"/>
            <w:tcBorders>
              <w:left w:val="nil"/>
              <w:right w:val="nil"/>
            </w:tcBorders>
            <w:shd w:val="clear" w:color="auto" w:fill="auto"/>
            <w:tcMar>
              <w:top w:w="28" w:type="dxa"/>
              <w:left w:w="28" w:type="dxa"/>
              <w:bottom w:w="28" w:type="dxa"/>
              <w:right w:w="28" w:type="dxa"/>
            </w:tcMar>
          </w:tcPr>
          <w:p w14:paraId="34BCD861" w14:textId="77777777" w:rsidR="00B37BA6" w:rsidRPr="00FA0AAA" w:rsidRDefault="00000000">
            <w:pPr>
              <w:widowControl w:val="0"/>
              <w:spacing w:after="0"/>
              <w:rPr>
                <w:ins w:id="499" w:author="PCIRR S1 RNR" w:date="2025-03-13T16:33:00Z" w16du:dateUtc="2025-03-13T09:33:00Z"/>
                <w:sz w:val="18"/>
                <w:szCs w:val="18"/>
              </w:rPr>
            </w:pPr>
            <w:ins w:id="500" w:author="PCIRR S1 RNR" w:date="2025-03-13T16:33:00Z" w16du:dateUtc="2025-03-13T09:33:00Z">
              <w:r w:rsidRPr="00FA0AAA">
                <w:rPr>
                  <w:i/>
                  <w:sz w:val="18"/>
                  <w:szCs w:val="18"/>
                </w:rPr>
                <w:t>F</w:t>
              </w:r>
              <w:r w:rsidRPr="00FA0AAA">
                <w:rPr>
                  <w:sz w:val="18"/>
                  <w:szCs w:val="18"/>
                </w:rPr>
                <w:t>(X, XXX) = XX.XX</w:t>
              </w:r>
            </w:ins>
          </w:p>
          <w:p w14:paraId="4BC5E14C" w14:textId="77777777" w:rsidR="00B37BA6" w:rsidRPr="00FA0AAA" w:rsidRDefault="00000000">
            <w:pPr>
              <w:widowControl w:val="0"/>
              <w:spacing w:after="0"/>
              <w:rPr>
                <w:ins w:id="501" w:author="PCIRR S1 RNR" w:date="2025-03-13T16:33:00Z" w16du:dateUtc="2025-03-13T09:33:00Z"/>
                <w:sz w:val="18"/>
                <w:szCs w:val="18"/>
              </w:rPr>
            </w:pPr>
            <w:ins w:id="502" w:author="PCIRR S1 RNR" w:date="2025-03-13T16:33:00Z" w16du:dateUtc="2025-03-13T09:33:00Z">
              <w:r w:rsidRPr="00FA0AAA">
                <w:rPr>
                  <w:i/>
                  <w:sz w:val="18"/>
                  <w:szCs w:val="18"/>
                </w:rPr>
                <w:t>F</w:t>
              </w:r>
              <w:r w:rsidRPr="00FA0AAA">
                <w:rPr>
                  <w:sz w:val="18"/>
                  <w:szCs w:val="18"/>
                </w:rPr>
                <w:t>(X, XXX) = XX.XX</w:t>
              </w:r>
            </w:ins>
          </w:p>
          <w:p w14:paraId="0160F535" w14:textId="77777777" w:rsidR="00B37BA6" w:rsidRPr="00FA0AAA" w:rsidRDefault="00000000">
            <w:pPr>
              <w:widowControl w:val="0"/>
              <w:spacing w:after="0"/>
              <w:rPr>
                <w:ins w:id="503" w:author="PCIRR S1 RNR" w:date="2025-03-13T16:33:00Z" w16du:dateUtc="2025-03-13T09:33:00Z"/>
                <w:sz w:val="18"/>
                <w:szCs w:val="18"/>
              </w:rPr>
            </w:pPr>
            <w:ins w:id="504" w:author="PCIRR S1 RNR" w:date="2025-03-13T16:33:00Z" w16du:dateUtc="2025-03-13T09:33:00Z">
              <w:r w:rsidRPr="00FA0AAA">
                <w:rPr>
                  <w:i/>
                  <w:sz w:val="18"/>
                  <w:szCs w:val="18"/>
                </w:rPr>
                <w:t>F</w:t>
              </w:r>
              <w:r w:rsidRPr="00FA0AAA">
                <w:rPr>
                  <w:sz w:val="18"/>
                  <w:szCs w:val="18"/>
                </w:rPr>
                <w:t>(X, XXX) = XX.XX</w:t>
              </w:r>
            </w:ins>
          </w:p>
        </w:tc>
        <w:tc>
          <w:tcPr>
            <w:tcW w:w="1651" w:type="dxa"/>
            <w:tcBorders>
              <w:left w:val="nil"/>
              <w:right w:val="nil"/>
            </w:tcBorders>
            <w:shd w:val="clear" w:color="auto" w:fill="auto"/>
            <w:tcMar>
              <w:top w:w="28" w:type="dxa"/>
              <w:left w:w="28" w:type="dxa"/>
              <w:bottom w:w="28" w:type="dxa"/>
              <w:right w:w="28" w:type="dxa"/>
            </w:tcMar>
          </w:tcPr>
          <w:p w14:paraId="7FABA880" w14:textId="77777777" w:rsidR="00B37BA6" w:rsidRPr="00FA0AAA" w:rsidRDefault="00000000">
            <w:pPr>
              <w:widowControl w:val="0"/>
              <w:spacing w:after="0"/>
              <w:rPr>
                <w:ins w:id="505" w:author="PCIRR S1 RNR" w:date="2025-03-13T16:33:00Z" w16du:dateUtc="2025-03-13T09:33:00Z"/>
                <w:sz w:val="18"/>
                <w:szCs w:val="18"/>
              </w:rPr>
            </w:pPr>
            <w:ins w:id="506" w:author="PCIRR S1 RNR" w:date="2025-03-13T16:33:00Z" w16du:dateUtc="2025-03-13T09:33:00Z">
              <w:r w:rsidRPr="00FA0AAA">
                <w:rPr>
                  <w:sz w:val="18"/>
                  <w:szCs w:val="18"/>
                </w:rPr>
                <w:t>X.XX [X.XX, X.XX]</w:t>
              </w:r>
            </w:ins>
          </w:p>
          <w:p w14:paraId="776C23D2" w14:textId="77777777" w:rsidR="00B37BA6" w:rsidRPr="00FA0AAA" w:rsidRDefault="00000000">
            <w:pPr>
              <w:widowControl w:val="0"/>
              <w:spacing w:after="0"/>
              <w:rPr>
                <w:ins w:id="507" w:author="PCIRR S1 RNR" w:date="2025-03-13T16:33:00Z" w16du:dateUtc="2025-03-13T09:33:00Z"/>
                <w:sz w:val="18"/>
                <w:szCs w:val="18"/>
              </w:rPr>
            </w:pPr>
            <w:ins w:id="508" w:author="PCIRR S1 RNR" w:date="2025-03-13T16:33:00Z" w16du:dateUtc="2025-03-13T09:33:00Z">
              <w:r w:rsidRPr="00FA0AAA">
                <w:rPr>
                  <w:sz w:val="18"/>
                  <w:szCs w:val="18"/>
                </w:rPr>
                <w:t>X.XX [X.XX, X.XX]</w:t>
              </w:r>
            </w:ins>
          </w:p>
          <w:p w14:paraId="0AA71545" w14:textId="77777777" w:rsidR="00B37BA6" w:rsidRPr="00FA0AAA" w:rsidRDefault="00000000">
            <w:pPr>
              <w:widowControl w:val="0"/>
              <w:spacing w:after="0"/>
              <w:rPr>
                <w:ins w:id="509" w:author="PCIRR S1 RNR" w:date="2025-03-13T16:33:00Z" w16du:dateUtc="2025-03-13T09:33:00Z"/>
                <w:sz w:val="18"/>
                <w:szCs w:val="18"/>
              </w:rPr>
            </w:pPr>
            <w:ins w:id="510" w:author="PCIRR S1 RNR" w:date="2025-03-13T16:33:00Z" w16du:dateUtc="2025-03-13T09:33:00Z">
              <w:r w:rsidRPr="00FA0AAA">
                <w:rPr>
                  <w:sz w:val="18"/>
                  <w:szCs w:val="18"/>
                </w:rPr>
                <w:t>X.XX [X.XX, X.XX]</w:t>
              </w:r>
            </w:ins>
          </w:p>
        </w:tc>
        <w:tc>
          <w:tcPr>
            <w:tcW w:w="1219" w:type="dxa"/>
            <w:tcBorders>
              <w:left w:val="nil"/>
              <w:right w:val="nil"/>
            </w:tcBorders>
            <w:shd w:val="clear" w:color="auto" w:fill="auto"/>
            <w:tcMar>
              <w:top w:w="28" w:type="dxa"/>
              <w:left w:w="28" w:type="dxa"/>
              <w:bottom w:w="28" w:type="dxa"/>
              <w:right w:w="28" w:type="dxa"/>
            </w:tcMar>
          </w:tcPr>
          <w:p w14:paraId="46E7B3C9" w14:textId="77777777" w:rsidR="00B37BA6" w:rsidRPr="00FA0AAA" w:rsidRDefault="00B37BA6">
            <w:pPr>
              <w:widowControl w:val="0"/>
              <w:spacing w:after="0"/>
              <w:rPr>
                <w:ins w:id="511" w:author="PCIRR S1 RNR" w:date="2025-03-13T16:33:00Z" w16du:dateUtc="2025-03-13T09:33:00Z"/>
                <w:sz w:val="18"/>
                <w:szCs w:val="18"/>
              </w:rPr>
            </w:pPr>
          </w:p>
        </w:tc>
      </w:tr>
      <w:tr w:rsidR="00B37BA6" w:rsidRPr="00FA0AAA" w14:paraId="16B38F7D" w14:textId="77777777">
        <w:trPr>
          <w:trHeight w:val="1860"/>
          <w:jc w:val="center"/>
          <w:ins w:id="512" w:author="PCIRR S1 RNR" w:date="2025-03-13T16:33:00Z" w16du:dateUtc="2025-03-13T09:33:00Z"/>
        </w:trPr>
        <w:tc>
          <w:tcPr>
            <w:tcW w:w="343" w:type="dxa"/>
            <w:tcBorders>
              <w:top w:val="nil"/>
              <w:left w:val="nil"/>
              <w:right w:val="nil"/>
            </w:tcBorders>
            <w:tcMar>
              <w:top w:w="28" w:type="dxa"/>
              <w:left w:w="28" w:type="dxa"/>
              <w:bottom w:w="28" w:type="dxa"/>
              <w:right w:w="28" w:type="dxa"/>
            </w:tcMar>
          </w:tcPr>
          <w:p w14:paraId="21565BFC" w14:textId="77777777" w:rsidR="00B37BA6" w:rsidRPr="00FA0AAA" w:rsidRDefault="00B37BA6">
            <w:pPr>
              <w:widowControl w:val="0"/>
              <w:spacing w:after="0"/>
              <w:rPr>
                <w:ins w:id="513" w:author="PCIRR S1 RNR" w:date="2025-03-13T16:33:00Z" w16du:dateUtc="2025-03-13T09:33:00Z"/>
                <w:sz w:val="18"/>
                <w:szCs w:val="18"/>
              </w:rPr>
            </w:pPr>
          </w:p>
        </w:tc>
        <w:tc>
          <w:tcPr>
            <w:tcW w:w="842" w:type="dxa"/>
            <w:tcBorders>
              <w:left w:val="nil"/>
              <w:right w:val="nil"/>
            </w:tcBorders>
            <w:shd w:val="clear" w:color="auto" w:fill="auto"/>
            <w:tcMar>
              <w:top w:w="28" w:type="dxa"/>
              <w:left w:w="28" w:type="dxa"/>
              <w:bottom w:w="28" w:type="dxa"/>
              <w:right w:w="28" w:type="dxa"/>
            </w:tcMar>
          </w:tcPr>
          <w:p w14:paraId="0913A39F" w14:textId="77777777" w:rsidR="00B37BA6" w:rsidRPr="00FA0AAA" w:rsidRDefault="00B37BA6">
            <w:pPr>
              <w:widowControl w:val="0"/>
              <w:spacing w:after="0"/>
              <w:rPr>
                <w:ins w:id="514" w:author="PCIRR S1 RNR" w:date="2025-03-13T16:33:00Z" w16du:dateUtc="2025-03-13T09:33:00Z"/>
                <w:b/>
                <w:sz w:val="18"/>
                <w:szCs w:val="18"/>
              </w:rPr>
            </w:pPr>
          </w:p>
        </w:tc>
        <w:tc>
          <w:tcPr>
            <w:tcW w:w="470" w:type="dxa"/>
            <w:tcBorders>
              <w:left w:val="nil"/>
              <w:right w:val="nil"/>
            </w:tcBorders>
            <w:shd w:val="clear" w:color="auto" w:fill="auto"/>
            <w:tcMar>
              <w:top w:w="28" w:type="dxa"/>
              <w:left w:w="28" w:type="dxa"/>
              <w:bottom w:w="28" w:type="dxa"/>
              <w:right w:w="28" w:type="dxa"/>
            </w:tcMar>
          </w:tcPr>
          <w:p w14:paraId="5178D2C4" w14:textId="77777777" w:rsidR="00B37BA6" w:rsidRPr="00FA0AAA" w:rsidRDefault="00B37BA6">
            <w:pPr>
              <w:widowControl w:val="0"/>
              <w:spacing w:after="0"/>
              <w:rPr>
                <w:ins w:id="515" w:author="PCIRR S1 RNR" w:date="2025-03-13T16:33:00Z" w16du:dateUtc="2025-03-13T09:33:00Z"/>
                <w:sz w:val="18"/>
                <w:szCs w:val="18"/>
              </w:rPr>
            </w:pPr>
          </w:p>
        </w:tc>
        <w:tc>
          <w:tcPr>
            <w:tcW w:w="2975" w:type="dxa"/>
            <w:tcBorders>
              <w:left w:val="nil"/>
              <w:right w:val="nil"/>
            </w:tcBorders>
            <w:shd w:val="clear" w:color="auto" w:fill="auto"/>
            <w:tcMar>
              <w:top w:w="28" w:type="dxa"/>
              <w:left w:w="28" w:type="dxa"/>
              <w:bottom w:w="28" w:type="dxa"/>
              <w:right w:w="28" w:type="dxa"/>
            </w:tcMar>
          </w:tcPr>
          <w:p w14:paraId="233A9866" w14:textId="77777777" w:rsidR="00B37BA6" w:rsidRPr="00FA0AAA" w:rsidRDefault="00B37BA6">
            <w:pPr>
              <w:widowControl w:val="0"/>
              <w:spacing w:after="0"/>
              <w:rPr>
                <w:ins w:id="516" w:author="PCIRR S1 RNR" w:date="2025-03-13T16:33:00Z" w16du:dateUtc="2025-03-13T09:33:00Z"/>
                <w:sz w:val="18"/>
                <w:szCs w:val="18"/>
                <w:u w:val="single"/>
              </w:rPr>
            </w:pPr>
          </w:p>
        </w:tc>
        <w:tc>
          <w:tcPr>
            <w:tcW w:w="2889" w:type="dxa"/>
            <w:tcBorders>
              <w:left w:val="nil"/>
              <w:right w:val="nil"/>
            </w:tcBorders>
            <w:shd w:val="clear" w:color="auto" w:fill="auto"/>
            <w:tcMar>
              <w:top w:w="28" w:type="dxa"/>
              <w:left w:w="28" w:type="dxa"/>
              <w:bottom w:w="28" w:type="dxa"/>
              <w:right w:w="28" w:type="dxa"/>
            </w:tcMar>
          </w:tcPr>
          <w:p w14:paraId="19F549D0" w14:textId="77777777" w:rsidR="00B37BA6" w:rsidRPr="00FA0AAA" w:rsidRDefault="00B37BA6">
            <w:pPr>
              <w:widowControl w:val="0"/>
              <w:spacing w:after="0"/>
              <w:rPr>
                <w:ins w:id="517" w:author="PCIRR S1 RNR" w:date="2025-03-13T16:33:00Z" w16du:dateUtc="2025-03-13T09:33:00Z"/>
                <w:sz w:val="18"/>
                <w:szCs w:val="18"/>
              </w:rPr>
            </w:pPr>
          </w:p>
        </w:tc>
        <w:tc>
          <w:tcPr>
            <w:tcW w:w="1547" w:type="dxa"/>
            <w:tcBorders>
              <w:left w:val="nil"/>
              <w:right w:val="nil"/>
            </w:tcBorders>
            <w:shd w:val="clear" w:color="auto" w:fill="auto"/>
            <w:tcMar>
              <w:top w:w="28" w:type="dxa"/>
              <w:left w:w="28" w:type="dxa"/>
              <w:bottom w:w="28" w:type="dxa"/>
              <w:right w:w="28" w:type="dxa"/>
            </w:tcMar>
          </w:tcPr>
          <w:p w14:paraId="721D7259" w14:textId="77777777" w:rsidR="00B37BA6" w:rsidRPr="00FA0AAA" w:rsidRDefault="00B37BA6">
            <w:pPr>
              <w:widowControl w:val="0"/>
              <w:spacing w:after="0"/>
              <w:rPr>
                <w:ins w:id="518" w:author="PCIRR S1 RNR" w:date="2025-03-13T16:33:00Z" w16du:dateUtc="2025-03-13T09:33:00Z"/>
                <w:sz w:val="18"/>
                <w:szCs w:val="18"/>
              </w:rPr>
            </w:pPr>
          </w:p>
        </w:tc>
        <w:tc>
          <w:tcPr>
            <w:tcW w:w="1368" w:type="dxa"/>
            <w:tcBorders>
              <w:left w:val="nil"/>
              <w:right w:val="nil"/>
            </w:tcBorders>
            <w:shd w:val="clear" w:color="auto" w:fill="auto"/>
            <w:tcMar>
              <w:top w:w="28" w:type="dxa"/>
              <w:left w:w="28" w:type="dxa"/>
              <w:bottom w:w="28" w:type="dxa"/>
              <w:right w:w="28" w:type="dxa"/>
            </w:tcMar>
          </w:tcPr>
          <w:p w14:paraId="6EB8AC9A" w14:textId="77777777" w:rsidR="00B37BA6" w:rsidRPr="00FA0AAA" w:rsidRDefault="00B37BA6">
            <w:pPr>
              <w:widowControl w:val="0"/>
              <w:spacing w:after="0"/>
              <w:rPr>
                <w:ins w:id="519" w:author="PCIRR S1 RNR" w:date="2025-03-13T16:33:00Z" w16du:dateUtc="2025-03-13T09:33:00Z"/>
                <w:i/>
                <w:sz w:val="18"/>
                <w:szCs w:val="18"/>
              </w:rPr>
            </w:pPr>
          </w:p>
        </w:tc>
        <w:tc>
          <w:tcPr>
            <w:tcW w:w="1772" w:type="dxa"/>
            <w:tcBorders>
              <w:left w:val="nil"/>
              <w:right w:val="nil"/>
            </w:tcBorders>
            <w:shd w:val="clear" w:color="auto" w:fill="auto"/>
            <w:tcMar>
              <w:top w:w="28" w:type="dxa"/>
              <w:left w:w="28" w:type="dxa"/>
              <w:bottom w:w="28" w:type="dxa"/>
              <w:right w:w="28" w:type="dxa"/>
            </w:tcMar>
          </w:tcPr>
          <w:p w14:paraId="3DC27BEB" w14:textId="77777777" w:rsidR="00B37BA6" w:rsidRPr="00FA0AAA" w:rsidRDefault="00B37BA6">
            <w:pPr>
              <w:widowControl w:val="0"/>
              <w:spacing w:after="0"/>
              <w:rPr>
                <w:ins w:id="520" w:author="PCIRR S1 RNR" w:date="2025-03-13T16:33:00Z" w16du:dateUtc="2025-03-13T09:33:00Z"/>
                <w:sz w:val="18"/>
                <w:szCs w:val="18"/>
              </w:rPr>
            </w:pPr>
          </w:p>
        </w:tc>
        <w:tc>
          <w:tcPr>
            <w:tcW w:w="1651" w:type="dxa"/>
            <w:tcBorders>
              <w:left w:val="nil"/>
              <w:right w:val="nil"/>
            </w:tcBorders>
            <w:shd w:val="clear" w:color="auto" w:fill="auto"/>
            <w:tcMar>
              <w:top w:w="28" w:type="dxa"/>
              <w:left w:w="28" w:type="dxa"/>
              <w:bottom w:w="28" w:type="dxa"/>
              <w:right w:w="28" w:type="dxa"/>
            </w:tcMar>
          </w:tcPr>
          <w:p w14:paraId="6918B678" w14:textId="77777777" w:rsidR="00B37BA6" w:rsidRPr="00FA0AAA" w:rsidRDefault="00B37BA6">
            <w:pPr>
              <w:widowControl w:val="0"/>
              <w:spacing w:after="0"/>
              <w:rPr>
                <w:ins w:id="521" w:author="PCIRR S1 RNR" w:date="2025-03-13T16:33:00Z" w16du:dateUtc="2025-03-13T09:33:00Z"/>
                <w:sz w:val="18"/>
                <w:szCs w:val="18"/>
              </w:rPr>
            </w:pPr>
          </w:p>
        </w:tc>
        <w:tc>
          <w:tcPr>
            <w:tcW w:w="1219" w:type="dxa"/>
            <w:tcBorders>
              <w:left w:val="nil"/>
              <w:right w:val="nil"/>
            </w:tcBorders>
            <w:shd w:val="clear" w:color="auto" w:fill="auto"/>
            <w:tcMar>
              <w:top w:w="28" w:type="dxa"/>
              <w:left w:w="28" w:type="dxa"/>
              <w:bottom w:w="28" w:type="dxa"/>
              <w:right w:w="28" w:type="dxa"/>
            </w:tcMar>
          </w:tcPr>
          <w:p w14:paraId="741CFA19" w14:textId="77777777" w:rsidR="00B37BA6" w:rsidRPr="00FA0AAA" w:rsidRDefault="00B37BA6">
            <w:pPr>
              <w:widowControl w:val="0"/>
              <w:spacing w:after="0"/>
              <w:rPr>
                <w:ins w:id="522" w:author="PCIRR S1 RNR" w:date="2025-03-13T16:33:00Z" w16du:dateUtc="2025-03-13T09:33:00Z"/>
                <w:sz w:val="18"/>
                <w:szCs w:val="18"/>
              </w:rPr>
            </w:pPr>
          </w:p>
        </w:tc>
      </w:tr>
      <w:tr w:rsidR="00B85D02" w:rsidRPr="00FA0AAA" w14:paraId="28BB8861" w14:textId="77777777">
        <w:trPr>
          <w:trHeight w:val="1860"/>
          <w:jc w:val="center"/>
        </w:trPr>
        <w:tc>
          <w:tcPr>
            <w:tcW w:w="343" w:type="dxa"/>
            <w:tcBorders>
              <w:top w:val="nil"/>
              <w:left w:val="nil"/>
              <w:right w:val="nil"/>
            </w:tcBorders>
            <w:tcMar>
              <w:top w:w="28" w:type="dxa"/>
              <w:left w:w="28" w:type="dxa"/>
              <w:bottom w:w="28" w:type="dxa"/>
              <w:right w:w="28" w:type="dxa"/>
            </w:tcMar>
          </w:tcPr>
          <w:p w14:paraId="01947260" w14:textId="77777777" w:rsidR="00B37BA6" w:rsidRPr="00B85D02" w:rsidRDefault="00000000" w:rsidP="00B85D02">
            <w:pPr>
              <w:widowControl w:val="0"/>
              <w:spacing w:after="0"/>
              <w:rPr>
                <w:sz w:val="18"/>
              </w:rPr>
            </w:pPr>
            <w:r w:rsidRPr="00B85D02">
              <w:rPr>
                <w:sz w:val="18"/>
              </w:rPr>
              <w:t>2</w:t>
            </w:r>
          </w:p>
        </w:tc>
        <w:tc>
          <w:tcPr>
            <w:tcW w:w="842" w:type="dxa"/>
            <w:tcBorders>
              <w:top w:val="nil"/>
              <w:left w:val="nil"/>
              <w:right w:val="nil"/>
            </w:tcBorders>
            <w:shd w:val="clear" w:color="auto" w:fill="auto"/>
            <w:tcMar>
              <w:top w:w="28" w:type="dxa"/>
              <w:left w:w="28" w:type="dxa"/>
              <w:bottom w:w="28" w:type="dxa"/>
              <w:right w:w="28" w:type="dxa"/>
            </w:tcMar>
            <w:cellIns w:id="523" w:author="PCIRR S1 RNR" w:date="2025-03-13T16:33:00Z"/>
          </w:tcPr>
          <w:p w14:paraId="36F476B0" w14:textId="77777777" w:rsidR="00B37BA6" w:rsidRPr="00FA0AAA" w:rsidRDefault="00000000">
            <w:pPr>
              <w:widowControl w:val="0"/>
              <w:spacing w:after="0"/>
              <w:rPr>
                <w:ins w:id="524" w:author="PCIRR S1 RNR" w:date="2025-03-13T16:33:00Z" w16du:dateUtc="2025-03-13T09:33:00Z"/>
                <w:b/>
                <w:sz w:val="18"/>
                <w:szCs w:val="18"/>
              </w:rPr>
            </w:pPr>
            <w:ins w:id="525" w:author="PCIRR S1 RNR" w:date="2025-03-13T16:33:00Z" w16du:dateUtc="2025-03-13T09:33:00Z">
              <w:r w:rsidRPr="00FA0AAA">
                <w:rPr>
                  <w:b/>
                  <w:sz w:val="18"/>
                  <w:szCs w:val="18"/>
                </w:rPr>
                <w:t>Willingness to purchase a celebrity item</w:t>
              </w:r>
            </w:ins>
          </w:p>
          <w:p w14:paraId="5B79FF0D" w14:textId="77777777" w:rsidR="00B37BA6" w:rsidRPr="00FA0AAA" w:rsidRDefault="00000000">
            <w:pPr>
              <w:widowControl w:val="0"/>
              <w:spacing w:after="0"/>
              <w:rPr>
                <w:sz w:val="18"/>
                <w:szCs w:val="18"/>
              </w:rPr>
            </w:pPr>
            <w:ins w:id="526" w:author="PCIRR S1 RNR" w:date="2025-03-13T16:33:00Z" w16du:dateUtc="2025-03-13T09:33:00Z">
              <w:r w:rsidRPr="00FA0AAA">
                <w:rPr>
                  <w:sz w:val="18"/>
                  <w:szCs w:val="18"/>
                </w:rPr>
                <w:t>[main]</w:t>
              </w:r>
            </w:ins>
          </w:p>
        </w:tc>
        <w:tc>
          <w:tcPr>
            <w:tcW w:w="470" w:type="dxa"/>
            <w:tcBorders>
              <w:top w:val="nil"/>
              <w:left w:val="nil"/>
              <w:right w:val="nil"/>
            </w:tcBorders>
            <w:shd w:val="clear" w:color="auto" w:fill="auto"/>
            <w:tcMar>
              <w:top w:w="28" w:type="dxa"/>
              <w:left w:w="28" w:type="dxa"/>
              <w:bottom w:w="28" w:type="dxa"/>
              <w:right w:w="28" w:type="dxa"/>
            </w:tcMar>
            <w:cellIns w:id="527" w:author="PCIRR S1 RNR" w:date="2025-03-13T16:33:00Z"/>
          </w:tcPr>
          <w:p w14:paraId="723A751B" w14:textId="77777777" w:rsidR="00B37BA6" w:rsidRPr="00FA0AAA" w:rsidRDefault="00000000">
            <w:pPr>
              <w:widowControl w:val="0"/>
              <w:spacing w:after="0"/>
              <w:rPr>
                <w:ins w:id="528" w:author="PCIRR S1 RNR" w:date="2025-03-13T16:33:00Z" w16du:dateUtc="2025-03-13T09:33:00Z"/>
                <w:sz w:val="18"/>
                <w:szCs w:val="18"/>
              </w:rPr>
            </w:pPr>
            <w:ins w:id="529" w:author="PCIRR S1 RNR" w:date="2025-03-13T16:33:00Z" w16du:dateUtc="2025-03-13T09:33:00Z">
              <w:r w:rsidRPr="00FA0AAA">
                <w:rPr>
                  <w:sz w:val="18"/>
                  <w:szCs w:val="18"/>
                </w:rPr>
                <w:t>H7</w:t>
              </w:r>
            </w:ins>
          </w:p>
          <w:p w14:paraId="47AB6F6A" w14:textId="77777777" w:rsidR="00B37BA6" w:rsidRPr="00FA0AAA" w:rsidRDefault="00000000">
            <w:pPr>
              <w:widowControl w:val="0"/>
              <w:spacing w:after="0"/>
              <w:rPr>
                <w:ins w:id="530" w:author="PCIRR S1 RNR" w:date="2025-03-13T16:33:00Z" w16du:dateUtc="2025-03-13T09:33:00Z"/>
                <w:sz w:val="18"/>
                <w:szCs w:val="18"/>
              </w:rPr>
            </w:pPr>
            <w:ins w:id="531" w:author="PCIRR S1 RNR" w:date="2025-03-13T16:33:00Z" w16du:dateUtc="2025-03-13T09:33:00Z">
              <w:r w:rsidRPr="00FA0AAA">
                <w:rPr>
                  <w:sz w:val="18"/>
                  <w:szCs w:val="18"/>
                </w:rPr>
                <w:t>H7a</w:t>
              </w:r>
            </w:ins>
          </w:p>
          <w:p w14:paraId="16DE10D9" w14:textId="77777777" w:rsidR="00B37BA6" w:rsidRPr="00FA0AAA" w:rsidRDefault="00000000">
            <w:pPr>
              <w:widowControl w:val="0"/>
              <w:spacing w:after="0"/>
              <w:rPr>
                <w:b/>
                <w:sz w:val="18"/>
                <w:szCs w:val="18"/>
              </w:rPr>
            </w:pPr>
            <w:ins w:id="532" w:author="PCIRR S1 RNR" w:date="2025-03-13T16:33:00Z" w16du:dateUtc="2025-03-13T09:33:00Z">
              <w:r w:rsidRPr="00FA0AAA">
                <w:rPr>
                  <w:sz w:val="18"/>
                  <w:szCs w:val="18"/>
                </w:rPr>
                <w:t>H7b</w:t>
              </w:r>
              <w:r w:rsidRPr="00FA0AAA">
                <w:rPr>
                  <w:sz w:val="18"/>
                  <w:szCs w:val="18"/>
                </w:rPr>
                <w:br/>
              </w:r>
              <w:r w:rsidRPr="00FA0AAA">
                <w:rPr>
                  <w:b/>
                  <w:sz w:val="18"/>
                  <w:szCs w:val="18"/>
                </w:rPr>
                <w:t>H7c</w:t>
              </w:r>
            </w:ins>
          </w:p>
        </w:tc>
        <w:tc>
          <w:tcPr>
            <w:tcW w:w="2975" w:type="dxa"/>
            <w:tcBorders>
              <w:top w:val="nil"/>
              <w:left w:val="nil"/>
              <w:right w:val="nil"/>
            </w:tcBorders>
            <w:shd w:val="clear" w:color="auto" w:fill="auto"/>
            <w:tcMar>
              <w:top w:w="28" w:type="dxa"/>
              <w:left w:w="28" w:type="dxa"/>
              <w:bottom w:w="28" w:type="dxa"/>
              <w:right w:w="28" w:type="dxa"/>
            </w:tcMar>
          </w:tcPr>
          <w:p w14:paraId="7D1326C2" w14:textId="77777777" w:rsidR="00777172" w:rsidRPr="002C278D" w:rsidRDefault="00000000">
            <w:pPr>
              <w:widowControl w:val="0"/>
              <w:spacing w:after="60"/>
              <w:rPr>
                <w:del w:id="533" w:author="PCIRR S1 RNR" w:date="2025-03-13T16:33:00Z" w16du:dateUtc="2025-03-13T09:33:00Z"/>
              </w:rPr>
            </w:pPr>
            <w:del w:id="534" w:author="PCIRR S1 RNR" w:date="2025-03-13T16:33:00Z" w16du:dateUtc="2025-03-13T09:33:00Z">
              <w:r w:rsidRPr="002C278D">
                <w:delText>[valence × contagion on valuation interaction]</w:delText>
              </w:r>
            </w:del>
          </w:p>
          <w:p w14:paraId="6039186A" w14:textId="62C2D656" w:rsidR="00B37BA6" w:rsidRPr="00FA0AAA" w:rsidRDefault="00000000">
            <w:pPr>
              <w:widowControl w:val="0"/>
              <w:spacing w:after="0"/>
              <w:rPr>
                <w:ins w:id="535" w:author="PCIRR S1 RNR" w:date="2025-03-13T16:33:00Z" w16du:dateUtc="2025-03-13T09:33:00Z"/>
                <w:sz w:val="18"/>
                <w:szCs w:val="18"/>
              </w:rPr>
            </w:pPr>
            <w:del w:id="536" w:author="PCIRR S1 RNR" w:date="2025-03-13T16:33:00Z" w16du:dateUtc="2025-03-13T09:33:00Z">
              <w:r w:rsidRPr="002C278D">
                <w:delText>There is an interaction</w:delText>
              </w:r>
            </w:del>
            <w:ins w:id="537" w:author="PCIRR S1 RNR" w:date="2025-03-13T16:33:00Z" w16du:dateUtc="2025-03-13T09:33:00Z">
              <w:r w:rsidRPr="00FA0AAA">
                <w:rPr>
                  <w:sz w:val="18"/>
                  <w:szCs w:val="18"/>
                  <w:u w:val="single"/>
                </w:rPr>
                <w:t>Physical contact</w:t>
              </w:r>
              <w:r w:rsidRPr="00FA0AAA">
                <w:rPr>
                  <w:sz w:val="18"/>
                  <w:szCs w:val="18"/>
                </w:rPr>
                <w:t>:</w:t>
              </w:r>
            </w:ins>
          </w:p>
          <w:p w14:paraId="096A9492" w14:textId="56973673" w:rsidR="00B37BA6" w:rsidRPr="00FA0AAA" w:rsidRDefault="00000000">
            <w:pPr>
              <w:widowControl w:val="0"/>
              <w:spacing w:after="0"/>
              <w:rPr>
                <w:ins w:id="538" w:author="PCIRR S1 RNR" w:date="2025-03-13T16:33:00Z" w16du:dateUtc="2025-03-13T09:33:00Z"/>
                <w:sz w:val="18"/>
                <w:szCs w:val="18"/>
              </w:rPr>
            </w:pPr>
            <w:ins w:id="539" w:author="PCIRR S1 RNR" w:date="2025-03-13T16:33:00Z" w16du:dateUtc="2025-03-13T09:33:00Z">
              <w:r w:rsidRPr="00FA0AAA">
                <w:rPr>
                  <w:sz w:val="18"/>
                  <w:szCs w:val="18"/>
                </w:rPr>
                <w:t>Main</w:t>
              </w:r>
            </w:ins>
            <w:r w:rsidRPr="00B85D02">
              <w:rPr>
                <w:sz w:val="18"/>
              </w:rPr>
              <w:t xml:space="preserve"> effect </w:t>
            </w:r>
            <w:del w:id="540" w:author="PCIRR S1 RNR" w:date="2025-03-13T16:33:00Z" w16du:dateUtc="2025-03-13T09:33:00Z">
              <w:r w:rsidRPr="002C278D">
                <w:delText xml:space="preserve">between contagion and moral valence on valuation, where </w:delText>
              </w:r>
            </w:del>
            <w:r w:rsidRPr="00B85D02">
              <w:rPr>
                <w:sz w:val="18"/>
              </w:rPr>
              <w:t xml:space="preserve">for </w:t>
            </w:r>
            <w:del w:id="541" w:author="PCIRR S1 RNR" w:date="2025-03-13T16:33:00Z" w16du:dateUtc="2025-03-13T09:33:00Z">
              <w:r w:rsidRPr="002C278D">
                <w:delText xml:space="preserve">positive celebrities, purchase intention increases when </w:delText>
              </w:r>
            </w:del>
            <w:ins w:id="542" w:author="PCIRR S1 RNR" w:date="2025-03-13T16:33:00Z" w16du:dateUtc="2025-03-13T09:33:00Z">
              <w:r w:rsidRPr="00FA0AAA">
                <w:rPr>
                  <w:sz w:val="18"/>
                  <w:szCs w:val="18"/>
                </w:rPr>
                <w:t>valence</w:t>
              </w:r>
            </w:ins>
          </w:p>
          <w:p w14:paraId="58D25464" w14:textId="0210BCE9" w:rsidR="00B37BA6" w:rsidRPr="00FA0AAA" w:rsidRDefault="00000000">
            <w:pPr>
              <w:widowControl w:val="0"/>
              <w:spacing w:after="0"/>
              <w:rPr>
                <w:ins w:id="543" w:author="PCIRR S1 RNR" w:date="2025-03-13T16:33:00Z" w16du:dateUtc="2025-03-13T09:33:00Z"/>
                <w:sz w:val="18"/>
                <w:szCs w:val="18"/>
              </w:rPr>
            </w:pPr>
            <w:ins w:id="544" w:author="PCIRR S1 RNR" w:date="2025-03-13T16:33:00Z" w16du:dateUtc="2025-03-13T09:33:00Z">
              <w:r w:rsidRPr="00FA0AAA">
                <w:rPr>
                  <w:sz w:val="18"/>
                  <w:szCs w:val="18"/>
                </w:rPr>
                <w:t xml:space="preserve">Main effect </w:t>
              </w:r>
              <w:proofErr w:type="gramStart"/>
              <w:r w:rsidRPr="00FA0AAA">
                <w:rPr>
                  <w:sz w:val="18"/>
                  <w:szCs w:val="18"/>
                </w:rPr>
                <w:t>for</w:t>
              </w:r>
              <w:proofErr w:type="gramEnd"/>
              <w:r w:rsidRPr="00FA0AAA">
                <w:rPr>
                  <w:sz w:val="18"/>
                  <w:szCs w:val="18"/>
                </w:rPr>
                <w:t xml:space="preserve"> </w:t>
              </w:r>
            </w:ins>
            <w:r w:rsidRPr="00B85D02">
              <w:rPr>
                <w:sz w:val="18"/>
              </w:rPr>
              <w:t>physical contact</w:t>
            </w:r>
            <w:del w:id="545" w:author="PCIRR S1 RNR" w:date="2025-03-13T16:33:00Z" w16du:dateUtc="2025-03-13T09:33:00Z">
              <w:r w:rsidRPr="002C278D">
                <w:delText xml:space="preserve"> is highlighted, whereas for negative celebrities, purchase intention decreases when</w:delText>
              </w:r>
            </w:del>
          </w:p>
          <w:p w14:paraId="17FC78BE" w14:textId="572BF608" w:rsidR="00B37BA6" w:rsidRPr="00FA0AAA" w:rsidRDefault="00000000">
            <w:pPr>
              <w:widowControl w:val="0"/>
              <w:spacing w:after="0"/>
              <w:rPr>
                <w:ins w:id="546" w:author="PCIRR S1 RNR" w:date="2025-03-13T16:33:00Z" w16du:dateUtc="2025-03-13T09:33:00Z"/>
                <w:b/>
                <w:sz w:val="18"/>
                <w:szCs w:val="18"/>
              </w:rPr>
            </w:pPr>
            <w:ins w:id="547" w:author="PCIRR S1 RNR" w:date="2025-03-13T16:33:00Z" w16du:dateUtc="2025-03-13T09:33:00Z">
              <w:r w:rsidRPr="00FA0AAA">
                <w:rPr>
                  <w:b/>
                  <w:sz w:val="18"/>
                  <w:szCs w:val="18"/>
                </w:rPr>
                <w:t>Valence x</w:t>
              </w:r>
            </w:ins>
            <w:r w:rsidRPr="00B85D02">
              <w:rPr>
                <w:b/>
                <w:sz w:val="18"/>
              </w:rPr>
              <w:t xml:space="preserve"> physical contact </w:t>
            </w:r>
            <w:del w:id="548" w:author="PCIRR S1 RNR" w:date="2025-03-13T16:33:00Z" w16du:dateUtc="2025-03-13T09:33:00Z">
              <w:r w:rsidRPr="002C278D">
                <w:delText>is highlighted.</w:delText>
              </w:r>
            </w:del>
            <w:ins w:id="549" w:author="PCIRR S1 RNR" w:date="2025-03-13T16:33:00Z" w16du:dateUtc="2025-03-13T09:33:00Z">
              <w:r w:rsidRPr="00FA0AAA">
                <w:rPr>
                  <w:b/>
                  <w:sz w:val="18"/>
                  <w:szCs w:val="18"/>
                </w:rPr>
                <w:t>interaction</w:t>
              </w:r>
            </w:ins>
          </w:p>
          <w:p w14:paraId="4BB0C087" w14:textId="77777777" w:rsidR="00B37BA6" w:rsidRPr="00B85D02" w:rsidRDefault="00B37BA6" w:rsidP="00B85D02">
            <w:pPr>
              <w:widowControl w:val="0"/>
              <w:spacing w:after="0"/>
              <w:rPr>
                <w:sz w:val="18"/>
              </w:rPr>
            </w:pPr>
          </w:p>
        </w:tc>
        <w:tc>
          <w:tcPr>
            <w:tcW w:w="2889" w:type="dxa"/>
            <w:tcBorders>
              <w:top w:val="nil"/>
              <w:left w:val="nil"/>
              <w:right w:val="nil"/>
            </w:tcBorders>
            <w:shd w:val="clear" w:color="auto" w:fill="auto"/>
            <w:tcMar>
              <w:top w:w="28" w:type="dxa"/>
              <w:left w:w="28" w:type="dxa"/>
              <w:bottom w:w="28" w:type="dxa"/>
              <w:right w:w="28" w:type="dxa"/>
            </w:tcMar>
            <w:cellIns w:id="550" w:author="PCIRR S1 RNR" w:date="2025-03-13T16:33:00Z"/>
          </w:tcPr>
          <w:p w14:paraId="56D6DB06" w14:textId="77777777" w:rsidR="00B37BA6" w:rsidRPr="00FA0AAA" w:rsidRDefault="00B37BA6">
            <w:pPr>
              <w:widowControl w:val="0"/>
              <w:spacing w:after="0"/>
              <w:rPr>
                <w:ins w:id="551" w:author="PCIRR S1 RNR" w:date="2025-03-13T16:33:00Z" w16du:dateUtc="2025-03-13T09:33:00Z"/>
                <w:sz w:val="18"/>
                <w:szCs w:val="18"/>
              </w:rPr>
            </w:pPr>
          </w:p>
          <w:p w14:paraId="0B9D692C" w14:textId="77777777" w:rsidR="00B37BA6" w:rsidRPr="00FA0AAA" w:rsidRDefault="00000000">
            <w:pPr>
              <w:widowControl w:val="0"/>
              <w:spacing w:after="0"/>
              <w:rPr>
                <w:ins w:id="552" w:author="PCIRR S1 RNR" w:date="2025-03-13T16:33:00Z" w16du:dateUtc="2025-03-13T09:33:00Z"/>
                <w:sz w:val="18"/>
                <w:szCs w:val="18"/>
              </w:rPr>
            </w:pPr>
            <w:ins w:id="553" w:author="PCIRR S1 RNR" w:date="2025-03-13T16:33:00Z" w16du:dateUtc="2025-03-13T09:33:00Z">
              <w:r w:rsidRPr="00FA0AAA">
                <w:rPr>
                  <w:sz w:val="18"/>
                  <w:szCs w:val="18"/>
                </w:rPr>
                <w:t>N/A</w:t>
              </w:r>
            </w:ins>
          </w:p>
          <w:p w14:paraId="30D8775B" w14:textId="77777777" w:rsidR="00B37BA6" w:rsidRPr="00FA0AAA" w:rsidRDefault="00000000">
            <w:pPr>
              <w:widowControl w:val="0"/>
              <w:spacing w:after="0"/>
              <w:rPr>
                <w:sz w:val="18"/>
                <w:szCs w:val="18"/>
              </w:rPr>
            </w:pPr>
            <w:ins w:id="554" w:author="PCIRR S1 RNR" w:date="2025-03-13T16:33:00Z" w16du:dateUtc="2025-03-13T09:33:00Z">
              <w:r w:rsidRPr="00FA0AAA">
                <w:rPr>
                  <w:sz w:val="18"/>
                  <w:szCs w:val="18"/>
                </w:rPr>
                <w:t>N/A</w:t>
              </w:r>
              <w:r w:rsidRPr="00FA0AAA">
                <w:rPr>
                  <w:sz w:val="18"/>
                  <w:szCs w:val="18"/>
                </w:rPr>
                <w:br/>
              </w:r>
              <w:r w:rsidRPr="00FA0AAA">
                <w:rPr>
                  <w:b/>
                  <w:sz w:val="18"/>
                  <w:szCs w:val="18"/>
                </w:rPr>
                <w:t>Interaction.</w:t>
              </w:r>
              <w:r w:rsidRPr="00FA0AAA">
                <w:rPr>
                  <w:sz w:val="18"/>
                  <w:szCs w:val="18"/>
                </w:rPr>
                <w:br/>
                <w:t xml:space="preserve">Positive: </w:t>
              </w:r>
              <w:r w:rsidRPr="00FA0AAA">
                <w:rPr>
                  <w:sz w:val="18"/>
                  <w:szCs w:val="18"/>
                </w:rPr>
                <w:br/>
                <w:t>highlight contact-&gt;higher willingness; decreased contact-&gt;lower willingness.</w:t>
              </w:r>
              <w:r w:rsidRPr="00FA0AAA">
                <w:rPr>
                  <w:sz w:val="18"/>
                  <w:szCs w:val="18"/>
                </w:rPr>
                <w:br/>
                <w:t xml:space="preserve">Negative: </w:t>
              </w:r>
              <w:r w:rsidRPr="00FA0AAA">
                <w:rPr>
                  <w:sz w:val="18"/>
                  <w:szCs w:val="18"/>
                </w:rPr>
                <w:br/>
                <w:t>highlight contact-&gt;lower willingness; decreased contact-&gt;higher willingness.</w:t>
              </w:r>
            </w:ins>
          </w:p>
        </w:tc>
        <w:tc>
          <w:tcPr>
            <w:tcW w:w="1547" w:type="dxa"/>
            <w:tcBorders>
              <w:top w:val="nil"/>
              <w:left w:val="nil"/>
              <w:right w:val="nil"/>
            </w:tcBorders>
            <w:shd w:val="clear" w:color="auto" w:fill="auto"/>
            <w:tcMar>
              <w:top w:w="28" w:type="dxa"/>
              <w:left w:w="28" w:type="dxa"/>
              <w:bottom w:w="28" w:type="dxa"/>
              <w:right w:w="28" w:type="dxa"/>
            </w:tcMar>
            <w:cellIns w:id="555" w:author="PCIRR S1 RNR" w:date="2025-03-13T16:33:00Z"/>
          </w:tcPr>
          <w:p w14:paraId="7B67A4A3" w14:textId="77777777" w:rsidR="00B37BA6" w:rsidRPr="00FA0AAA" w:rsidRDefault="00B37BA6">
            <w:pPr>
              <w:widowControl w:val="0"/>
              <w:spacing w:after="0"/>
              <w:rPr>
                <w:ins w:id="556" w:author="PCIRR S1 RNR" w:date="2025-03-13T16:33:00Z" w16du:dateUtc="2025-03-13T09:33:00Z"/>
                <w:sz w:val="18"/>
                <w:szCs w:val="18"/>
              </w:rPr>
            </w:pPr>
          </w:p>
          <w:p w14:paraId="52240576" w14:textId="77777777" w:rsidR="00B37BA6" w:rsidRPr="00FA0AAA" w:rsidRDefault="00000000">
            <w:pPr>
              <w:widowControl w:val="0"/>
              <w:spacing w:after="0"/>
              <w:rPr>
                <w:ins w:id="557" w:author="PCIRR S1 RNR" w:date="2025-03-13T16:33:00Z" w16du:dateUtc="2025-03-13T09:33:00Z"/>
                <w:sz w:val="18"/>
                <w:szCs w:val="18"/>
              </w:rPr>
            </w:pPr>
            <w:ins w:id="558" w:author="PCIRR S1 RNR" w:date="2025-03-13T16:33:00Z" w16du:dateUtc="2025-03-13T09:33:00Z">
              <w:r w:rsidRPr="00FA0AAA">
                <w:rPr>
                  <w:sz w:val="18"/>
                  <w:szCs w:val="18"/>
                </w:rPr>
                <w:t>N/A</w:t>
              </w:r>
            </w:ins>
          </w:p>
          <w:p w14:paraId="4AF270A2" w14:textId="77777777" w:rsidR="00B37BA6" w:rsidRPr="00FA0AAA" w:rsidRDefault="00000000">
            <w:pPr>
              <w:widowControl w:val="0"/>
              <w:spacing w:after="0"/>
              <w:rPr>
                <w:ins w:id="559" w:author="PCIRR S1 RNR" w:date="2025-03-13T16:33:00Z" w16du:dateUtc="2025-03-13T09:33:00Z"/>
                <w:sz w:val="18"/>
                <w:szCs w:val="18"/>
              </w:rPr>
            </w:pPr>
            <w:ins w:id="560" w:author="PCIRR S1 RNR" w:date="2025-03-13T16:33:00Z" w16du:dateUtc="2025-03-13T09:33:00Z">
              <w:r w:rsidRPr="00FA0AAA">
                <w:rPr>
                  <w:sz w:val="18"/>
                  <w:szCs w:val="18"/>
                </w:rPr>
                <w:t>N/A</w:t>
              </w:r>
            </w:ins>
          </w:p>
          <w:p w14:paraId="51D7DEDA" w14:textId="77777777" w:rsidR="00B37BA6" w:rsidRPr="00FA0AAA" w:rsidRDefault="00000000">
            <w:pPr>
              <w:widowControl w:val="0"/>
              <w:spacing w:after="0"/>
              <w:rPr>
                <w:ins w:id="561" w:author="PCIRR S1 RNR" w:date="2025-03-13T16:33:00Z" w16du:dateUtc="2025-03-13T09:33:00Z"/>
                <w:b/>
                <w:sz w:val="18"/>
                <w:szCs w:val="18"/>
              </w:rPr>
            </w:pPr>
            <w:ins w:id="562" w:author="PCIRR S1 RNR" w:date="2025-03-13T16:33:00Z" w16du:dateUtc="2025-03-13T09:33:00Z">
              <w:r w:rsidRPr="00FA0AAA">
                <w:rPr>
                  <w:b/>
                  <w:i/>
                  <w:sz w:val="18"/>
                  <w:szCs w:val="18"/>
                </w:rPr>
                <w:t>F</w:t>
              </w:r>
              <w:r w:rsidRPr="00FA0AAA">
                <w:rPr>
                  <w:b/>
                  <w:sz w:val="18"/>
                  <w:szCs w:val="18"/>
                </w:rPr>
                <w:t>(1, 219) = 16.77</w:t>
              </w:r>
            </w:ins>
          </w:p>
          <w:p w14:paraId="618D2F87" w14:textId="77777777" w:rsidR="00B37BA6" w:rsidRPr="00FA0AAA" w:rsidRDefault="00000000">
            <w:pPr>
              <w:widowControl w:val="0"/>
              <w:spacing w:after="0"/>
              <w:rPr>
                <w:ins w:id="563" w:author="PCIRR S1 RNR" w:date="2025-03-13T16:33:00Z" w16du:dateUtc="2025-03-13T09:33:00Z"/>
                <w:sz w:val="18"/>
                <w:szCs w:val="18"/>
              </w:rPr>
            </w:pPr>
            <w:ins w:id="564" w:author="PCIRR S1 RNR" w:date="2025-03-13T16:33:00Z" w16du:dateUtc="2025-03-13T09:33:00Z">
              <w:r w:rsidRPr="00FA0AAA">
                <w:rPr>
                  <w:i/>
                  <w:sz w:val="18"/>
                  <w:szCs w:val="18"/>
                </w:rPr>
                <w:t>F</w:t>
              </w:r>
              <w:r w:rsidRPr="00FA0AAA">
                <w:rPr>
                  <w:sz w:val="18"/>
                  <w:szCs w:val="18"/>
                </w:rPr>
                <w:t>(1, 111) = 17.43</w:t>
              </w:r>
              <w:r w:rsidRPr="00FA0AAA">
                <w:rPr>
                  <w:sz w:val="18"/>
                  <w:szCs w:val="18"/>
                </w:rPr>
                <w:br/>
              </w:r>
              <w:r w:rsidRPr="00FA0AAA">
                <w:rPr>
                  <w:sz w:val="18"/>
                  <w:szCs w:val="18"/>
                </w:rPr>
                <w:br/>
              </w:r>
            </w:ins>
          </w:p>
          <w:p w14:paraId="00654230" w14:textId="77777777" w:rsidR="00B37BA6" w:rsidRPr="00FA0AAA" w:rsidRDefault="00000000">
            <w:pPr>
              <w:widowControl w:val="0"/>
              <w:spacing w:after="0"/>
              <w:rPr>
                <w:sz w:val="18"/>
                <w:szCs w:val="18"/>
              </w:rPr>
            </w:pPr>
            <w:ins w:id="565" w:author="PCIRR S1 RNR" w:date="2025-03-13T16:33:00Z" w16du:dateUtc="2025-03-13T09:33:00Z">
              <w:r w:rsidRPr="00FA0AAA">
                <w:rPr>
                  <w:i/>
                  <w:sz w:val="18"/>
                  <w:szCs w:val="18"/>
                </w:rPr>
                <w:t>F</w:t>
              </w:r>
              <w:r w:rsidRPr="00FA0AAA">
                <w:rPr>
                  <w:sz w:val="18"/>
                  <w:szCs w:val="18"/>
                </w:rPr>
                <w:t>(1, 118) = 2.69</w:t>
              </w:r>
            </w:ins>
          </w:p>
        </w:tc>
        <w:tc>
          <w:tcPr>
            <w:tcW w:w="1368" w:type="dxa"/>
            <w:tcBorders>
              <w:top w:val="nil"/>
              <w:left w:val="nil"/>
              <w:right w:val="nil"/>
            </w:tcBorders>
            <w:shd w:val="clear" w:color="auto" w:fill="auto"/>
            <w:tcMar>
              <w:top w:w="28" w:type="dxa"/>
              <w:left w:w="28" w:type="dxa"/>
              <w:bottom w:w="28" w:type="dxa"/>
              <w:right w:w="28" w:type="dxa"/>
            </w:tcMar>
          </w:tcPr>
          <w:p w14:paraId="4C8A845F" w14:textId="77777777" w:rsidR="00777172" w:rsidRPr="002C278D" w:rsidRDefault="00000000">
            <w:pPr>
              <w:widowControl w:val="0"/>
              <w:spacing w:after="60"/>
              <w:rPr>
                <w:del w:id="566" w:author="PCIRR S1 RNR" w:date="2025-03-13T16:33:00Z" w16du:dateUtc="2025-03-13T09:33:00Z"/>
              </w:rPr>
            </w:pPr>
            <w:del w:id="567" w:author="PCIRR S1 RNR" w:date="2025-03-13T16:33:00Z" w16du:dateUtc="2025-03-13T09:33:00Z">
              <w:r w:rsidRPr="002C278D">
                <w:delText>Interaction effect found.</w:delText>
              </w:r>
            </w:del>
          </w:p>
          <w:p w14:paraId="47A8CD61" w14:textId="79051DD4" w:rsidR="00B37BA6" w:rsidRPr="00FA0AAA" w:rsidRDefault="00000000">
            <w:pPr>
              <w:widowControl w:val="0"/>
              <w:spacing w:after="0"/>
              <w:rPr>
                <w:ins w:id="568" w:author="PCIRR S1 RNR" w:date="2025-03-13T16:33:00Z" w16du:dateUtc="2025-03-13T09:33:00Z"/>
                <w:i/>
                <w:sz w:val="18"/>
                <w:szCs w:val="18"/>
              </w:rPr>
            </w:pPr>
            <w:del w:id="569" w:author="PCIRR S1 RNR" w:date="2025-03-13T16:33:00Z" w16du:dateUtc="2025-03-13T09:33:00Z">
              <w:r w:rsidRPr="002C278D">
                <w:rPr>
                  <w:i/>
                </w:rPr>
                <w:delText>η</w:delText>
              </w:r>
              <w:r w:rsidRPr="002C278D">
                <w:rPr>
                  <w:i/>
                  <w:vertAlign w:val="superscript"/>
                </w:rPr>
                <w:delText>2</w:delText>
              </w:r>
              <w:r w:rsidRPr="002C278D">
                <w:delText xml:space="preserve"> = </w:delText>
              </w:r>
            </w:del>
          </w:p>
          <w:p w14:paraId="31DBE6F2" w14:textId="77777777" w:rsidR="00B37BA6" w:rsidRPr="00FA0AAA" w:rsidRDefault="00000000">
            <w:pPr>
              <w:widowControl w:val="0"/>
              <w:spacing w:after="0"/>
              <w:rPr>
                <w:ins w:id="570" w:author="PCIRR S1 RNR" w:date="2025-03-13T16:33:00Z" w16du:dateUtc="2025-03-13T09:33:00Z"/>
                <w:sz w:val="18"/>
                <w:szCs w:val="18"/>
              </w:rPr>
            </w:pPr>
            <w:ins w:id="571" w:author="PCIRR S1 RNR" w:date="2025-03-13T16:33:00Z" w16du:dateUtc="2025-03-13T09:33:00Z">
              <w:r w:rsidRPr="00FA0AAA">
                <w:rPr>
                  <w:sz w:val="18"/>
                  <w:szCs w:val="18"/>
                </w:rPr>
                <w:t>N/A</w:t>
              </w:r>
            </w:ins>
          </w:p>
          <w:p w14:paraId="5C379892" w14:textId="77777777" w:rsidR="00B37BA6" w:rsidRPr="00FA0AAA" w:rsidRDefault="00000000">
            <w:pPr>
              <w:widowControl w:val="0"/>
              <w:spacing w:after="0"/>
              <w:rPr>
                <w:ins w:id="572" w:author="PCIRR S1 RNR" w:date="2025-03-13T16:33:00Z" w16du:dateUtc="2025-03-13T09:33:00Z"/>
                <w:i/>
                <w:sz w:val="18"/>
                <w:szCs w:val="18"/>
              </w:rPr>
            </w:pPr>
            <w:ins w:id="573" w:author="PCIRR S1 RNR" w:date="2025-03-13T16:33:00Z" w16du:dateUtc="2025-03-13T09:33:00Z">
              <w:r w:rsidRPr="00FA0AAA">
                <w:rPr>
                  <w:sz w:val="18"/>
                  <w:szCs w:val="18"/>
                </w:rPr>
                <w:t>N/A</w:t>
              </w:r>
            </w:ins>
          </w:p>
          <w:p w14:paraId="5BE4FDE4" w14:textId="54564EBE" w:rsidR="00B37BA6" w:rsidRPr="00FA0AAA" w:rsidRDefault="00000000">
            <w:pPr>
              <w:widowControl w:val="0"/>
              <w:spacing w:after="0"/>
              <w:rPr>
                <w:ins w:id="574" w:author="PCIRR S1 RNR" w:date="2025-03-13T16:33:00Z" w16du:dateUtc="2025-03-13T09:33:00Z"/>
                <w:b/>
                <w:sz w:val="18"/>
                <w:szCs w:val="18"/>
              </w:rPr>
            </w:pPr>
            <w:r w:rsidRPr="00B85D02">
              <w:rPr>
                <w:b/>
                <w:sz w:val="18"/>
              </w:rPr>
              <w:t>0.07</w:t>
            </w:r>
            <w:del w:id="575" w:author="PCIRR S1 RNR" w:date="2025-03-13T16:33:00Z" w16du:dateUtc="2025-03-13T09:33:00Z">
              <w:r w:rsidRPr="002C278D">
                <w:delText>, 90% CI</w:delText>
              </w:r>
            </w:del>
            <w:r w:rsidRPr="00B85D02">
              <w:rPr>
                <w:b/>
                <w:sz w:val="18"/>
              </w:rPr>
              <w:t xml:space="preserve"> [0.03, 0.13]</w:t>
            </w:r>
          </w:p>
          <w:p w14:paraId="7AED0065" w14:textId="77777777" w:rsidR="00B37BA6" w:rsidRPr="00FA0AAA" w:rsidRDefault="00000000">
            <w:pPr>
              <w:widowControl w:val="0"/>
              <w:spacing w:after="0"/>
              <w:rPr>
                <w:ins w:id="576" w:author="PCIRR S1 RNR" w:date="2025-03-13T16:33:00Z" w16du:dateUtc="2025-03-13T09:33:00Z"/>
                <w:sz w:val="18"/>
                <w:szCs w:val="18"/>
              </w:rPr>
            </w:pPr>
            <w:ins w:id="577" w:author="PCIRR S1 RNR" w:date="2025-03-13T16:33:00Z" w16du:dateUtc="2025-03-13T09:33:00Z">
              <w:r w:rsidRPr="00FA0AAA">
                <w:rPr>
                  <w:sz w:val="18"/>
                  <w:szCs w:val="18"/>
                </w:rPr>
                <w:t>0.13 [0.05, 0.24]</w:t>
              </w:r>
              <w:r w:rsidRPr="00FA0AAA">
                <w:rPr>
                  <w:sz w:val="18"/>
                  <w:szCs w:val="18"/>
                </w:rPr>
                <w:br/>
              </w:r>
              <w:r w:rsidRPr="00FA0AAA">
                <w:rPr>
                  <w:sz w:val="18"/>
                  <w:szCs w:val="18"/>
                </w:rPr>
                <w:br/>
              </w:r>
            </w:ins>
          </w:p>
          <w:p w14:paraId="71352A75" w14:textId="77777777" w:rsidR="00B37BA6" w:rsidRPr="00B85D02" w:rsidRDefault="00000000" w:rsidP="00B85D02">
            <w:pPr>
              <w:widowControl w:val="0"/>
              <w:spacing w:after="0"/>
              <w:rPr>
                <w:sz w:val="18"/>
              </w:rPr>
            </w:pPr>
            <w:ins w:id="578" w:author="PCIRR S1 RNR" w:date="2025-03-13T16:33:00Z" w16du:dateUtc="2025-03-13T09:33:00Z">
              <w:r w:rsidRPr="00FA0AAA">
                <w:rPr>
                  <w:sz w:val="18"/>
                  <w:szCs w:val="18"/>
                </w:rPr>
                <w:t>0.02 [0.00, 0.09]</w:t>
              </w:r>
            </w:ins>
          </w:p>
        </w:tc>
        <w:tc>
          <w:tcPr>
            <w:tcW w:w="1772" w:type="dxa"/>
            <w:tcBorders>
              <w:top w:val="nil"/>
              <w:left w:val="nil"/>
              <w:right w:val="nil"/>
            </w:tcBorders>
            <w:shd w:val="clear" w:color="auto" w:fill="auto"/>
            <w:tcMar>
              <w:top w:w="28" w:type="dxa"/>
              <w:left w:w="28" w:type="dxa"/>
              <w:bottom w:w="28" w:type="dxa"/>
              <w:right w:w="28" w:type="dxa"/>
            </w:tcMar>
            <w:cellIns w:id="579" w:author="PCIRR S1 RNR" w:date="2025-03-13T16:33:00Z"/>
          </w:tcPr>
          <w:p w14:paraId="1FAACFCE" w14:textId="77777777" w:rsidR="00B37BA6" w:rsidRPr="00FA0AAA" w:rsidRDefault="00B37BA6">
            <w:pPr>
              <w:widowControl w:val="0"/>
              <w:spacing w:after="0"/>
              <w:rPr>
                <w:ins w:id="580" w:author="PCIRR S1 RNR" w:date="2025-03-13T16:33:00Z" w16du:dateUtc="2025-03-13T09:33:00Z"/>
                <w:sz w:val="18"/>
                <w:szCs w:val="18"/>
              </w:rPr>
            </w:pPr>
          </w:p>
          <w:p w14:paraId="76F2CAB4" w14:textId="77777777" w:rsidR="00B37BA6" w:rsidRPr="00FA0AAA" w:rsidRDefault="00000000">
            <w:pPr>
              <w:widowControl w:val="0"/>
              <w:spacing w:after="0"/>
              <w:rPr>
                <w:ins w:id="581" w:author="PCIRR S1 RNR" w:date="2025-03-13T16:33:00Z" w16du:dateUtc="2025-03-13T09:33:00Z"/>
                <w:sz w:val="18"/>
                <w:szCs w:val="18"/>
              </w:rPr>
            </w:pPr>
            <w:ins w:id="582" w:author="PCIRR S1 RNR" w:date="2025-03-13T16:33:00Z" w16du:dateUtc="2025-03-13T09:33:00Z">
              <w:r w:rsidRPr="00FA0AAA">
                <w:rPr>
                  <w:i/>
                  <w:sz w:val="18"/>
                  <w:szCs w:val="18"/>
                </w:rPr>
                <w:t>F</w:t>
              </w:r>
              <w:r w:rsidRPr="00FA0AAA">
                <w:rPr>
                  <w:sz w:val="18"/>
                  <w:szCs w:val="18"/>
                </w:rPr>
                <w:t>(X, XXX) = XX.XX</w:t>
              </w:r>
            </w:ins>
          </w:p>
          <w:p w14:paraId="5B57566C" w14:textId="77777777" w:rsidR="00B37BA6" w:rsidRPr="00FA0AAA" w:rsidRDefault="00000000">
            <w:pPr>
              <w:widowControl w:val="0"/>
              <w:spacing w:after="0"/>
              <w:rPr>
                <w:ins w:id="583" w:author="PCIRR S1 RNR" w:date="2025-03-13T16:33:00Z" w16du:dateUtc="2025-03-13T09:33:00Z"/>
                <w:sz w:val="18"/>
                <w:szCs w:val="18"/>
              </w:rPr>
            </w:pPr>
            <w:ins w:id="584" w:author="PCIRR S1 RNR" w:date="2025-03-13T16:33:00Z" w16du:dateUtc="2025-03-13T09:33:00Z">
              <w:r w:rsidRPr="00FA0AAA">
                <w:rPr>
                  <w:i/>
                  <w:sz w:val="18"/>
                  <w:szCs w:val="18"/>
                </w:rPr>
                <w:t>F</w:t>
              </w:r>
              <w:r w:rsidRPr="00FA0AAA">
                <w:rPr>
                  <w:sz w:val="18"/>
                  <w:szCs w:val="18"/>
                </w:rPr>
                <w:t>(X, XXX) = XX.XX</w:t>
              </w:r>
            </w:ins>
          </w:p>
          <w:p w14:paraId="409B50F7" w14:textId="77777777" w:rsidR="00B37BA6" w:rsidRPr="00FA0AAA" w:rsidRDefault="00000000">
            <w:pPr>
              <w:widowControl w:val="0"/>
              <w:spacing w:after="0"/>
              <w:rPr>
                <w:ins w:id="585" w:author="PCIRR S1 RNR" w:date="2025-03-13T16:33:00Z" w16du:dateUtc="2025-03-13T09:33:00Z"/>
                <w:b/>
                <w:sz w:val="18"/>
                <w:szCs w:val="18"/>
              </w:rPr>
            </w:pPr>
            <w:ins w:id="586" w:author="PCIRR S1 RNR" w:date="2025-03-13T16:33:00Z" w16du:dateUtc="2025-03-13T09:33:00Z">
              <w:r w:rsidRPr="00FA0AAA">
                <w:rPr>
                  <w:b/>
                  <w:i/>
                  <w:sz w:val="18"/>
                  <w:szCs w:val="18"/>
                </w:rPr>
                <w:t>F</w:t>
              </w:r>
              <w:r w:rsidRPr="00FA0AAA">
                <w:rPr>
                  <w:b/>
                  <w:sz w:val="18"/>
                  <w:szCs w:val="18"/>
                </w:rPr>
                <w:t>(X, XXX) = XX.XX</w:t>
              </w:r>
            </w:ins>
          </w:p>
          <w:p w14:paraId="217DE481" w14:textId="77777777" w:rsidR="00B37BA6" w:rsidRPr="00FA0AAA" w:rsidRDefault="00000000">
            <w:pPr>
              <w:widowControl w:val="0"/>
              <w:spacing w:after="0"/>
              <w:rPr>
                <w:ins w:id="587" w:author="PCIRR S1 RNR" w:date="2025-03-13T16:33:00Z" w16du:dateUtc="2025-03-13T09:33:00Z"/>
                <w:sz w:val="18"/>
                <w:szCs w:val="18"/>
              </w:rPr>
            </w:pPr>
            <w:ins w:id="588" w:author="PCIRR S1 RNR" w:date="2025-03-13T16:33:00Z" w16du:dateUtc="2025-03-13T09:33:00Z">
              <w:r w:rsidRPr="00FA0AAA">
                <w:rPr>
                  <w:i/>
                  <w:sz w:val="18"/>
                  <w:szCs w:val="18"/>
                </w:rPr>
                <w:t>F</w:t>
              </w:r>
              <w:r w:rsidRPr="00FA0AAA">
                <w:rPr>
                  <w:sz w:val="18"/>
                  <w:szCs w:val="18"/>
                </w:rPr>
                <w:t>(X, XXX) = XX.XX</w:t>
              </w:r>
            </w:ins>
          </w:p>
          <w:p w14:paraId="75B3FB5B" w14:textId="77777777" w:rsidR="00B37BA6" w:rsidRPr="00FA0AAA" w:rsidRDefault="00B37BA6">
            <w:pPr>
              <w:widowControl w:val="0"/>
              <w:spacing w:after="0"/>
              <w:rPr>
                <w:ins w:id="589" w:author="PCIRR S1 RNR" w:date="2025-03-13T16:33:00Z" w16du:dateUtc="2025-03-13T09:33:00Z"/>
                <w:sz w:val="18"/>
                <w:szCs w:val="18"/>
              </w:rPr>
            </w:pPr>
          </w:p>
          <w:p w14:paraId="14BED1BD" w14:textId="77777777" w:rsidR="00B37BA6" w:rsidRPr="00FA0AAA" w:rsidRDefault="00B37BA6">
            <w:pPr>
              <w:widowControl w:val="0"/>
              <w:spacing w:after="0"/>
              <w:rPr>
                <w:ins w:id="590" w:author="PCIRR S1 RNR" w:date="2025-03-13T16:33:00Z" w16du:dateUtc="2025-03-13T09:33:00Z"/>
                <w:i/>
                <w:sz w:val="18"/>
                <w:szCs w:val="18"/>
              </w:rPr>
            </w:pPr>
          </w:p>
          <w:p w14:paraId="778106EA" w14:textId="77777777" w:rsidR="00B37BA6" w:rsidRPr="00FA0AAA" w:rsidRDefault="00000000">
            <w:pPr>
              <w:widowControl w:val="0"/>
              <w:spacing w:after="0"/>
              <w:rPr>
                <w:sz w:val="18"/>
                <w:szCs w:val="18"/>
              </w:rPr>
            </w:pPr>
            <w:ins w:id="591" w:author="PCIRR S1 RNR" w:date="2025-03-13T16:33:00Z" w16du:dateUtc="2025-03-13T09:33:00Z">
              <w:r w:rsidRPr="00FA0AAA">
                <w:rPr>
                  <w:i/>
                  <w:sz w:val="18"/>
                  <w:szCs w:val="18"/>
                </w:rPr>
                <w:t>F</w:t>
              </w:r>
              <w:r w:rsidRPr="00FA0AAA">
                <w:rPr>
                  <w:sz w:val="18"/>
                  <w:szCs w:val="18"/>
                </w:rPr>
                <w:t>(X, XXX) = XX.XX</w:t>
              </w:r>
            </w:ins>
          </w:p>
        </w:tc>
        <w:tc>
          <w:tcPr>
            <w:tcW w:w="1651" w:type="dxa"/>
            <w:tcBorders>
              <w:top w:val="nil"/>
              <w:left w:val="nil"/>
              <w:right w:val="nil"/>
            </w:tcBorders>
            <w:shd w:val="clear" w:color="auto" w:fill="auto"/>
            <w:tcMar>
              <w:top w:w="28" w:type="dxa"/>
              <w:left w:w="28" w:type="dxa"/>
              <w:bottom w:w="28" w:type="dxa"/>
              <w:right w:w="28" w:type="dxa"/>
            </w:tcMar>
            <w:cellIns w:id="592" w:author="PCIRR S1 RNR" w:date="2025-03-13T16:33:00Z"/>
          </w:tcPr>
          <w:p w14:paraId="2BF3353F" w14:textId="77777777" w:rsidR="00B37BA6" w:rsidRPr="00FA0AAA" w:rsidRDefault="00B37BA6">
            <w:pPr>
              <w:widowControl w:val="0"/>
              <w:spacing w:after="0"/>
              <w:rPr>
                <w:ins w:id="593" w:author="PCIRR S1 RNR" w:date="2025-03-13T16:33:00Z" w16du:dateUtc="2025-03-13T09:33:00Z"/>
                <w:sz w:val="18"/>
                <w:szCs w:val="18"/>
              </w:rPr>
            </w:pPr>
          </w:p>
          <w:p w14:paraId="2C4E7DA4" w14:textId="77777777" w:rsidR="00B37BA6" w:rsidRPr="00FA0AAA" w:rsidRDefault="00000000">
            <w:pPr>
              <w:widowControl w:val="0"/>
              <w:spacing w:after="0"/>
              <w:rPr>
                <w:ins w:id="594" w:author="PCIRR S1 RNR" w:date="2025-03-13T16:33:00Z" w16du:dateUtc="2025-03-13T09:33:00Z"/>
                <w:sz w:val="18"/>
                <w:szCs w:val="18"/>
              </w:rPr>
            </w:pPr>
            <w:ins w:id="595" w:author="PCIRR S1 RNR" w:date="2025-03-13T16:33:00Z" w16du:dateUtc="2025-03-13T09:33:00Z">
              <w:r w:rsidRPr="00FA0AAA">
                <w:rPr>
                  <w:sz w:val="18"/>
                  <w:szCs w:val="18"/>
                </w:rPr>
                <w:t>X.XX [X.XX, X.XX]</w:t>
              </w:r>
            </w:ins>
          </w:p>
          <w:p w14:paraId="5A36C88E" w14:textId="77777777" w:rsidR="00B37BA6" w:rsidRPr="00FA0AAA" w:rsidRDefault="00000000">
            <w:pPr>
              <w:widowControl w:val="0"/>
              <w:spacing w:after="0"/>
              <w:rPr>
                <w:ins w:id="596" w:author="PCIRR S1 RNR" w:date="2025-03-13T16:33:00Z" w16du:dateUtc="2025-03-13T09:33:00Z"/>
                <w:sz w:val="18"/>
                <w:szCs w:val="18"/>
              </w:rPr>
            </w:pPr>
            <w:ins w:id="597" w:author="PCIRR S1 RNR" w:date="2025-03-13T16:33:00Z" w16du:dateUtc="2025-03-13T09:33:00Z">
              <w:r w:rsidRPr="00FA0AAA">
                <w:rPr>
                  <w:sz w:val="18"/>
                  <w:szCs w:val="18"/>
                </w:rPr>
                <w:t>X.XX [X.XX, X.XX]</w:t>
              </w:r>
            </w:ins>
          </w:p>
          <w:p w14:paraId="02B8D079" w14:textId="77777777" w:rsidR="00B37BA6" w:rsidRPr="00FA0AAA" w:rsidRDefault="00000000">
            <w:pPr>
              <w:widowControl w:val="0"/>
              <w:spacing w:after="0"/>
              <w:rPr>
                <w:ins w:id="598" w:author="PCIRR S1 RNR" w:date="2025-03-13T16:33:00Z" w16du:dateUtc="2025-03-13T09:33:00Z"/>
                <w:b/>
                <w:sz w:val="18"/>
                <w:szCs w:val="18"/>
              </w:rPr>
            </w:pPr>
            <w:ins w:id="599" w:author="PCIRR S1 RNR" w:date="2025-03-13T16:33:00Z" w16du:dateUtc="2025-03-13T09:33:00Z">
              <w:r w:rsidRPr="00FA0AAA">
                <w:rPr>
                  <w:b/>
                  <w:sz w:val="18"/>
                  <w:szCs w:val="18"/>
                </w:rPr>
                <w:t>X.XX [X.XX, X.XX]</w:t>
              </w:r>
            </w:ins>
          </w:p>
          <w:p w14:paraId="0722601E" w14:textId="77777777" w:rsidR="00B37BA6" w:rsidRPr="00FA0AAA" w:rsidRDefault="00000000">
            <w:pPr>
              <w:widowControl w:val="0"/>
              <w:spacing w:after="0"/>
              <w:rPr>
                <w:ins w:id="600" w:author="PCIRR S1 RNR" w:date="2025-03-13T16:33:00Z" w16du:dateUtc="2025-03-13T09:33:00Z"/>
                <w:sz w:val="18"/>
                <w:szCs w:val="18"/>
              </w:rPr>
            </w:pPr>
            <w:ins w:id="601" w:author="PCIRR S1 RNR" w:date="2025-03-13T16:33:00Z" w16du:dateUtc="2025-03-13T09:33:00Z">
              <w:r w:rsidRPr="00FA0AAA">
                <w:rPr>
                  <w:sz w:val="18"/>
                  <w:szCs w:val="18"/>
                </w:rPr>
                <w:t>X.XX [X.XX, X.XX]</w:t>
              </w:r>
            </w:ins>
          </w:p>
          <w:p w14:paraId="4CCE0E2E" w14:textId="77777777" w:rsidR="00B37BA6" w:rsidRPr="00FA0AAA" w:rsidRDefault="00B37BA6">
            <w:pPr>
              <w:widowControl w:val="0"/>
              <w:spacing w:after="0"/>
              <w:rPr>
                <w:ins w:id="602" w:author="PCIRR S1 RNR" w:date="2025-03-13T16:33:00Z" w16du:dateUtc="2025-03-13T09:33:00Z"/>
                <w:sz w:val="18"/>
                <w:szCs w:val="18"/>
              </w:rPr>
            </w:pPr>
          </w:p>
          <w:p w14:paraId="1802DCC9" w14:textId="77777777" w:rsidR="00B37BA6" w:rsidRPr="00FA0AAA" w:rsidRDefault="00B37BA6">
            <w:pPr>
              <w:widowControl w:val="0"/>
              <w:spacing w:after="0"/>
              <w:rPr>
                <w:ins w:id="603" w:author="PCIRR S1 RNR" w:date="2025-03-13T16:33:00Z" w16du:dateUtc="2025-03-13T09:33:00Z"/>
                <w:sz w:val="18"/>
                <w:szCs w:val="18"/>
              </w:rPr>
            </w:pPr>
          </w:p>
          <w:p w14:paraId="40DCCCA8" w14:textId="77777777" w:rsidR="00B37BA6" w:rsidRPr="00FA0AAA" w:rsidRDefault="00000000">
            <w:pPr>
              <w:widowControl w:val="0"/>
              <w:spacing w:after="0"/>
              <w:rPr>
                <w:sz w:val="18"/>
                <w:szCs w:val="18"/>
              </w:rPr>
            </w:pPr>
            <w:ins w:id="604" w:author="PCIRR S1 RNR" w:date="2025-03-13T16:33:00Z" w16du:dateUtc="2025-03-13T09:33:00Z">
              <w:r w:rsidRPr="00FA0AAA">
                <w:rPr>
                  <w:sz w:val="18"/>
                  <w:szCs w:val="18"/>
                </w:rPr>
                <w:t>X.XX [X.XX, X.XX]</w:t>
              </w:r>
            </w:ins>
          </w:p>
        </w:tc>
        <w:tc>
          <w:tcPr>
            <w:tcW w:w="1219" w:type="dxa"/>
            <w:tcBorders>
              <w:top w:val="nil"/>
              <w:left w:val="nil"/>
              <w:right w:val="nil"/>
            </w:tcBorders>
            <w:shd w:val="clear" w:color="auto" w:fill="auto"/>
            <w:tcMar>
              <w:top w:w="28" w:type="dxa"/>
              <w:left w:w="28" w:type="dxa"/>
              <w:bottom w:w="28" w:type="dxa"/>
              <w:right w:w="28" w:type="dxa"/>
            </w:tcMar>
            <w:cellIns w:id="605" w:author="PCIRR S1 RNR" w:date="2025-03-13T16:33:00Z"/>
          </w:tcPr>
          <w:p w14:paraId="71A4275D" w14:textId="77777777" w:rsidR="00B37BA6" w:rsidRPr="00FA0AAA" w:rsidRDefault="00B37BA6">
            <w:pPr>
              <w:widowControl w:val="0"/>
              <w:spacing w:after="0"/>
              <w:rPr>
                <w:ins w:id="606" w:author="PCIRR S1 RNR" w:date="2025-03-13T16:33:00Z" w16du:dateUtc="2025-03-13T09:33:00Z"/>
                <w:sz w:val="18"/>
                <w:szCs w:val="18"/>
              </w:rPr>
            </w:pPr>
          </w:p>
          <w:p w14:paraId="41870EED" w14:textId="77777777" w:rsidR="00B37BA6" w:rsidRPr="00FA0AAA" w:rsidRDefault="00000000">
            <w:pPr>
              <w:widowControl w:val="0"/>
              <w:spacing w:after="0"/>
              <w:rPr>
                <w:ins w:id="607" w:author="PCIRR S1 RNR" w:date="2025-03-13T16:33:00Z" w16du:dateUtc="2025-03-13T09:33:00Z"/>
                <w:sz w:val="18"/>
                <w:szCs w:val="18"/>
              </w:rPr>
            </w:pPr>
            <w:ins w:id="608" w:author="PCIRR S1 RNR" w:date="2025-03-13T16:33:00Z" w16du:dateUtc="2025-03-13T09:33:00Z">
              <w:r w:rsidRPr="00FA0AAA">
                <w:rPr>
                  <w:sz w:val="18"/>
                  <w:szCs w:val="18"/>
                </w:rPr>
                <w:t>Signal/direction</w:t>
              </w:r>
            </w:ins>
          </w:p>
          <w:p w14:paraId="7554628D" w14:textId="77777777" w:rsidR="00B37BA6" w:rsidRPr="00FA0AAA" w:rsidRDefault="00000000">
            <w:pPr>
              <w:widowControl w:val="0"/>
              <w:spacing w:after="0"/>
              <w:rPr>
                <w:ins w:id="609" w:author="PCIRR S1 RNR" w:date="2025-03-13T16:33:00Z" w16du:dateUtc="2025-03-13T09:33:00Z"/>
                <w:sz w:val="18"/>
                <w:szCs w:val="18"/>
              </w:rPr>
            </w:pPr>
            <w:ins w:id="610" w:author="PCIRR S1 RNR" w:date="2025-03-13T16:33:00Z" w16du:dateUtc="2025-03-13T09:33:00Z">
              <w:r w:rsidRPr="00FA0AAA">
                <w:rPr>
                  <w:sz w:val="18"/>
                  <w:szCs w:val="18"/>
                </w:rPr>
                <w:t>Signal/direction</w:t>
              </w:r>
            </w:ins>
          </w:p>
          <w:p w14:paraId="4155ADDD" w14:textId="77777777" w:rsidR="00B37BA6" w:rsidRPr="00FA0AAA" w:rsidRDefault="00000000">
            <w:pPr>
              <w:widowControl w:val="0"/>
              <w:spacing w:after="0"/>
              <w:rPr>
                <w:ins w:id="611" w:author="PCIRR S1 RNR" w:date="2025-03-13T16:33:00Z" w16du:dateUtc="2025-03-13T09:33:00Z"/>
                <w:sz w:val="18"/>
                <w:szCs w:val="18"/>
              </w:rPr>
            </w:pPr>
            <w:ins w:id="612" w:author="PCIRR S1 RNR" w:date="2025-03-13T16:33:00Z" w16du:dateUtc="2025-03-13T09:33:00Z">
              <w:r w:rsidRPr="00FA0AAA">
                <w:rPr>
                  <w:sz w:val="18"/>
                  <w:szCs w:val="18"/>
                </w:rPr>
                <w:t>Signal/direction</w:t>
              </w:r>
            </w:ins>
          </w:p>
          <w:p w14:paraId="0EFBCDD5" w14:textId="77777777" w:rsidR="00B37BA6" w:rsidRPr="00FA0AAA" w:rsidRDefault="00000000">
            <w:pPr>
              <w:widowControl w:val="0"/>
              <w:spacing w:after="0"/>
              <w:rPr>
                <w:ins w:id="613" w:author="PCIRR S1 RNR" w:date="2025-03-13T16:33:00Z" w16du:dateUtc="2025-03-13T09:33:00Z"/>
                <w:sz w:val="18"/>
                <w:szCs w:val="18"/>
              </w:rPr>
            </w:pPr>
            <w:ins w:id="614" w:author="PCIRR S1 RNR" w:date="2025-03-13T16:33:00Z" w16du:dateUtc="2025-03-13T09:33:00Z">
              <w:r w:rsidRPr="00FA0AAA">
                <w:rPr>
                  <w:sz w:val="18"/>
                  <w:szCs w:val="18"/>
                </w:rPr>
                <w:t>Signal/direction</w:t>
              </w:r>
            </w:ins>
          </w:p>
          <w:p w14:paraId="6D140FFC" w14:textId="77777777" w:rsidR="00B37BA6" w:rsidRPr="00FA0AAA" w:rsidRDefault="00B37BA6">
            <w:pPr>
              <w:widowControl w:val="0"/>
              <w:spacing w:after="0"/>
              <w:rPr>
                <w:ins w:id="615" w:author="PCIRR S1 RNR" w:date="2025-03-13T16:33:00Z" w16du:dateUtc="2025-03-13T09:33:00Z"/>
                <w:sz w:val="18"/>
                <w:szCs w:val="18"/>
              </w:rPr>
            </w:pPr>
          </w:p>
          <w:p w14:paraId="35B62BD0" w14:textId="77777777" w:rsidR="00B37BA6" w:rsidRPr="00FA0AAA" w:rsidRDefault="00000000">
            <w:pPr>
              <w:widowControl w:val="0"/>
              <w:spacing w:after="0"/>
              <w:rPr>
                <w:sz w:val="18"/>
                <w:szCs w:val="18"/>
              </w:rPr>
            </w:pPr>
            <w:ins w:id="616" w:author="PCIRR S1 RNR" w:date="2025-03-13T16:33:00Z" w16du:dateUtc="2025-03-13T09:33:00Z">
              <w:r w:rsidRPr="00FA0AAA">
                <w:rPr>
                  <w:sz w:val="18"/>
                  <w:szCs w:val="18"/>
                </w:rPr>
                <w:t>Signal/direction</w:t>
              </w:r>
            </w:ins>
          </w:p>
        </w:tc>
      </w:tr>
      <w:tr w:rsidR="00B37BA6" w:rsidRPr="00FA0AAA" w14:paraId="46A78842" w14:textId="77777777">
        <w:trPr>
          <w:trHeight w:val="1860"/>
          <w:jc w:val="center"/>
          <w:ins w:id="617" w:author="PCIRR S1 RNR" w:date="2025-03-13T16:33:00Z" w16du:dateUtc="2025-03-13T09:33:00Z"/>
        </w:trPr>
        <w:tc>
          <w:tcPr>
            <w:tcW w:w="343" w:type="dxa"/>
            <w:tcBorders>
              <w:top w:val="nil"/>
              <w:left w:val="nil"/>
              <w:right w:val="nil"/>
            </w:tcBorders>
            <w:tcMar>
              <w:top w:w="28" w:type="dxa"/>
              <w:left w:w="28" w:type="dxa"/>
              <w:bottom w:w="28" w:type="dxa"/>
              <w:right w:w="28" w:type="dxa"/>
            </w:tcMar>
          </w:tcPr>
          <w:p w14:paraId="3D6BC575" w14:textId="77777777" w:rsidR="00B37BA6" w:rsidRPr="00FA0AAA" w:rsidRDefault="00B37BA6">
            <w:pPr>
              <w:widowControl w:val="0"/>
              <w:spacing w:after="0"/>
              <w:rPr>
                <w:ins w:id="618" w:author="PCIRR S1 RNR" w:date="2025-03-13T16:33:00Z" w16du:dateUtc="2025-03-13T09:33:00Z"/>
                <w:sz w:val="18"/>
                <w:szCs w:val="18"/>
              </w:rPr>
            </w:pPr>
          </w:p>
        </w:tc>
        <w:tc>
          <w:tcPr>
            <w:tcW w:w="842" w:type="dxa"/>
            <w:tcBorders>
              <w:top w:val="nil"/>
              <w:left w:val="nil"/>
              <w:right w:val="nil"/>
            </w:tcBorders>
            <w:shd w:val="clear" w:color="auto" w:fill="auto"/>
            <w:tcMar>
              <w:top w:w="28" w:type="dxa"/>
              <w:left w:w="28" w:type="dxa"/>
              <w:bottom w:w="28" w:type="dxa"/>
              <w:right w:w="28" w:type="dxa"/>
            </w:tcMar>
          </w:tcPr>
          <w:p w14:paraId="6A82F9A2" w14:textId="77777777" w:rsidR="00B37BA6" w:rsidRPr="00FA0AAA" w:rsidRDefault="00000000">
            <w:pPr>
              <w:widowControl w:val="0"/>
              <w:spacing w:after="0"/>
              <w:rPr>
                <w:ins w:id="619" w:author="PCIRR S1 RNR" w:date="2025-03-13T16:33:00Z" w16du:dateUtc="2025-03-13T09:33:00Z"/>
                <w:sz w:val="18"/>
                <w:szCs w:val="18"/>
              </w:rPr>
            </w:pPr>
            <w:ins w:id="620" w:author="PCIRR S1 RNR" w:date="2025-03-13T16:33:00Z" w16du:dateUtc="2025-03-13T09:33:00Z">
              <w:r w:rsidRPr="00FA0AAA">
                <w:rPr>
                  <w:sz w:val="18"/>
                  <w:szCs w:val="18"/>
                </w:rPr>
                <w:t>Willingness to purchase a celebrity item</w:t>
              </w:r>
            </w:ins>
          </w:p>
        </w:tc>
        <w:tc>
          <w:tcPr>
            <w:tcW w:w="470" w:type="dxa"/>
            <w:tcBorders>
              <w:top w:val="nil"/>
              <w:left w:val="nil"/>
              <w:right w:val="nil"/>
            </w:tcBorders>
            <w:shd w:val="clear" w:color="auto" w:fill="auto"/>
            <w:tcMar>
              <w:top w:w="28" w:type="dxa"/>
              <w:left w:w="28" w:type="dxa"/>
              <w:bottom w:w="28" w:type="dxa"/>
              <w:right w:w="28" w:type="dxa"/>
            </w:tcMar>
          </w:tcPr>
          <w:p w14:paraId="3DAFBDC7" w14:textId="77777777" w:rsidR="00B37BA6" w:rsidRPr="00FA0AAA" w:rsidRDefault="00000000">
            <w:pPr>
              <w:widowControl w:val="0"/>
              <w:spacing w:after="0"/>
              <w:rPr>
                <w:ins w:id="621" w:author="PCIRR S1 RNR" w:date="2025-03-13T16:33:00Z" w16du:dateUtc="2025-03-13T09:33:00Z"/>
                <w:sz w:val="18"/>
                <w:szCs w:val="18"/>
              </w:rPr>
            </w:pPr>
            <w:ins w:id="622" w:author="PCIRR S1 RNR" w:date="2025-03-13T16:33:00Z" w16du:dateUtc="2025-03-13T09:33:00Z">
              <w:r w:rsidRPr="00FA0AAA">
                <w:rPr>
                  <w:sz w:val="18"/>
                  <w:szCs w:val="18"/>
                </w:rPr>
                <w:t>H8</w:t>
              </w:r>
            </w:ins>
          </w:p>
          <w:p w14:paraId="1A1053C9" w14:textId="77777777" w:rsidR="00B37BA6" w:rsidRPr="00FA0AAA" w:rsidRDefault="00000000">
            <w:pPr>
              <w:widowControl w:val="0"/>
              <w:spacing w:after="0"/>
              <w:rPr>
                <w:ins w:id="623" w:author="PCIRR S1 RNR" w:date="2025-03-13T16:33:00Z" w16du:dateUtc="2025-03-13T09:33:00Z"/>
                <w:sz w:val="18"/>
                <w:szCs w:val="18"/>
              </w:rPr>
            </w:pPr>
            <w:ins w:id="624" w:author="PCIRR S1 RNR" w:date="2025-03-13T16:33:00Z" w16du:dateUtc="2025-03-13T09:33:00Z">
              <w:r w:rsidRPr="00FA0AAA">
                <w:rPr>
                  <w:sz w:val="18"/>
                  <w:szCs w:val="18"/>
                </w:rPr>
                <w:t>H8a</w:t>
              </w:r>
            </w:ins>
          </w:p>
          <w:p w14:paraId="7F6B0D59" w14:textId="77777777" w:rsidR="00B37BA6" w:rsidRPr="00FA0AAA" w:rsidRDefault="00000000">
            <w:pPr>
              <w:widowControl w:val="0"/>
              <w:spacing w:after="0"/>
              <w:rPr>
                <w:ins w:id="625" w:author="PCIRR S1 RNR" w:date="2025-03-13T16:33:00Z" w16du:dateUtc="2025-03-13T09:33:00Z"/>
                <w:sz w:val="18"/>
                <w:szCs w:val="18"/>
              </w:rPr>
            </w:pPr>
            <w:ins w:id="626" w:author="PCIRR S1 RNR" w:date="2025-03-13T16:33:00Z" w16du:dateUtc="2025-03-13T09:33:00Z">
              <w:r w:rsidRPr="00FA0AAA">
                <w:rPr>
                  <w:sz w:val="18"/>
                  <w:szCs w:val="18"/>
                </w:rPr>
                <w:t>H8b</w:t>
              </w:r>
              <w:r w:rsidRPr="00FA0AAA">
                <w:rPr>
                  <w:sz w:val="18"/>
                  <w:szCs w:val="18"/>
                </w:rPr>
                <w:br/>
                <w:t>H8c</w:t>
              </w:r>
            </w:ins>
          </w:p>
        </w:tc>
        <w:tc>
          <w:tcPr>
            <w:tcW w:w="2975" w:type="dxa"/>
            <w:tcBorders>
              <w:top w:val="nil"/>
              <w:left w:val="nil"/>
              <w:right w:val="nil"/>
            </w:tcBorders>
            <w:shd w:val="clear" w:color="auto" w:fill="auto"/>
            <w:tcMar>
              <w:top w:w="28" w:type="dxa"/>
              <w:left w:w="28" w:type="dxa"/>
              <w:bottom w:w="28" w:type="dxa"/>
              <w:right w:w="28" w:type="dxa"/>
            </w:tcMar>
          </w:tcPr>
          <w:p w14:paraId="48EC0C89" w14:textId="77777777" w:rsidR="00B37BA6" w:rsidRPr="00FA0AAA" w:rsidRDefault="00000000">
            <w:pPr>
              <w:widowControl w:val="0"/>
              <w:spacing w:after="0"/>
              <w:rPr>
                <w:ins w:id="627" w:author="PCIRR S1 RNR" w:date="2025-03-13T16:33:00Z" w16du:dateUtc="2025-03-13T09:33:00Z"/>
                <w:sz w:val="18"/>
                <w:szCs w:val="18"/>
              </w:rPr>
            </w:pPr>
            <w:ins w:id="628" w:author="PCIRR S1 RNR" w:date="2025-03-13T16:33:00Z" w16du:dateUtc="2025-03-13T09:33:00Z">
              <w:r w:rsidRPr="00FA0AAA">
                <w:rPr>
                  <w:sz w:val="18"/>
                  <w:szCs w:val="18"/>
                  <w:u w:val="single"/>
                </w:rPr>
                <w:t>Market demand</w:t>
              </w:r>
              <w:r w:rsidRPr="00FA0AAA">
                <w:rPr>
                  <w:sz w:val="18"/>
                  <w:szCs w:val="18"/>
                </w:rPr>
                <w:t>:</w:t>
              </w:r>
            </w:ins>
          </w:p>
          <w:p w14:paraId="22A9D1B1" w14:textId="77777777" w:rsidR="00B37BA6" w:rsidRPr="00FA0AAA" w:rsidRDefault="00000000">
            <w:pPr>
              <w:widowControl w:val="0"/>
              <w:spacing w:after="0"/>
              <w:rPr>
                <w:ins w:id="629" w:author="PCIRR S1 RNR" w:date="2025-03-13T16:33:00Z" w16du:dateUtc="2025-03-13T09:33:00Z"/>
                <w:sz w:val="18"/>
                <w:szCs w:val="18"/>
              </w:rPr>
            </w:pPr>
            <w:ins w:id="630" w:author="PCIRR S1 RNR" w:date="2025-03-13T16:33:00Z" w16du:dateUtc="2025-03-13T09:33:00Z">
              <w:r w:rsidRPr="00FA0AAA">
                <w:rPr>
                  <w:sz w:val="18"/>
                  <w:szCs w:val="18"/>
                </w:rPr>
                <w:t xml:space="preserve">Main effect </w:t>
              </w:r>
              <w:proofErr w:type="gramStart"/>
              <w:r w:rsidRPr="00FA0AAA">
                <w:rPr>
                  <w:sz w:val="18"/>
                  <w:szCs w:val="18"/>
                </w:rPr>
                <w:t>for</w:t>
              </w:r>
              <w:proofErr w:type="gramEnd"/>
              <w:r w:rsidRPr="00FA0AAA">
                <w:rPr>
                  <w:sz w:val="18"/>
                  <w:szCs w:val="18"/>
                </w:rPr>
                <w:t xml:space="preserve"> valence</w:t>
              </w:r>
            </w:ins>
          </w:p>
          <w:p w14:paraId="67DE38AF" w14:textId="77777777" w:rsidR="00B37BA6" w:rsidRPr="00FA0AAA" w:rsidRDefault="00000000">
            <w:pPr>
              <w:widowControl w:val="0"/>
              <w:spacing w:after="0"/>
              <w:rPr>
                <w:ins w:id="631" w:author="PCIRR S1 RNR" w:date="2025-03-13T16:33:00Z" w16du:dateUtc="2025-03-13T09:33:00Z"/>
                <w:sz w:val="18"/>
                <w:szCs w:val="18"/>
              </w:rPr>
            </w:pPr>
            <w:ins w:id="632" w:author="PCIRR S1 RNR" w:date="2025-03-13T16:33:00Z" w16du:dateUtc="2025-03-13T09:33:00Z">
              <w:r w:rsidRPr="00FA0AAA">
                <w:rPr>
                  <w:sz w:val="18"/>
                  <w:szCs w:val="18"/>
                </w:rPr>
                <w:t xml:space="preserve">Main effect </w:t>
              </w:r>
              <w:proofErr w:type="gramStart"/>
              <w:r w:rsidRPr="00FA0AAA">
                <w:rPr>
                  <w:sz w:val="18"/>
                  <w:szCs w:val="18"/>
                </w:rPr>
                <w:t>for</w:t>
              </w:r>
              <w:proofErr w:type="gramEnd"/>
              <w:r w:rsidRPr="00FA0AAA">
                <w:rPr>
                  <w:sz w:val="18"/>
                  <w:szCs w:val="18"/>
                </w:rPr>
                <w:t xml:space="preserve"> market demand</w:t>
              </w:r>
            </w:ins>
          </w:p>
          <w:p w14:paraId="5331730E" w14:textId="77777777" w:rsidR="00B37BA6" w:rsidRPr="00FA0AAA" w:rsidRDefault="00000000">
            <w:pPr>
              <w:widowControl w:val="0"/>
              <w:spacing w:after="0"/>
              <w:rPr>
                <w:ins w:id="633" w:author="PCIRR S1 RNR" w:date="2025-03-13T16:33:00Z" w16du:dateUtc="2025-03-13T09:33:00Z"/>
                <w:sz w:val="18"/>
                <w:szCs w:val="18"/>
              </w:rPr>
            </w:pPr>
            <w:ins w:id="634" w:author="PCIRR S1 RNR" w:date="2025-03-13T16:33:00Z" w16du:dateUtc="2025-03-13T09:33:00Z">
              <w:r w:rsidRPr="00FA0AAA">
                <w:rPr>
                  <w:sz w:val="18"/>
                  <w:szCs w:val="18"/>
                </w:rPr>
                <w:t>Valence x market demand interaction</w:t>
              </w:r>
            </w:ins>
          </w:p>
        </w:tc>
        <w:tc>
          <w:tcPr>
            <w:tcW w:w="2889" w:type="dxa"/>
            <w:tcBorders>
              <w:top w:val="nil"/>
              <w:left w:val="nil"/>
              <w:right w:val="nil"/>
            </w:tcBorders>
            <w:shd w:val="clear" w:color="auto" w:fill="auto"/>
            <w:tcMar>
              <w:top w:w="28" w:type="dxa"/>
              <w:left w:w="28" w:type="dxa"/>
              <w:bottom w:w="28" w:type="dxa"/>
              <w:right w:w="28" w:type="dxa"/>
            </w:tcMar>
          </w:tcPr>
          <w:p w14:paraId="2B17C5FD" w14:textId="77777777" w:rsidR="00B37BA6" w:rsidRPr="00FA0AAA" w:rsidRDefault="00B37BA6">
            <w:pPr>
              <w:widowControl w:val="0"/>
              <w:spacing w:after="0"/>
              <w:rPr>
                <w:ins w:id="635" w:author="PCIRR S1 RNR" w:date="2025-03-13T16:33:00Z" w16du:dateUtc="2025-03-13T09:33:00Z"/>
                <w:sz w:val="18"/>
                <w:szCs w:val="18"/>
              </w:rPr>
            </w:pPr>
          </w:p>
          <w:p w14:paraId="4A1355F3" w14:textId="77777777" w:rsidR="00B37BA6" w:rsidRPr="00FA0AAA" w:rsidRDefault="00000000">
            <w:pPr>
              <w:widowControl w:val="0"/>
              <w:spacing w:after="0"/>
              <w:rPr>
                <w:ins w:id="636" w:author="PCIRR S1 RNR" w:date="2025-03-13T16:33:00Z" w16du:dateUtc="2025-03-13T09:33:00Z"/>
                <w:sz w:val="18"/>
                <w:szCs w:val="18"/>
              </w:rPr>
            </w:pPr>
            <w:ins w:id="637" w:author="PCIRR S1 RNR" w:date="2025-03-13T16:33:00Z" w16du:dateUtc="2025-03-13T09:33:00Z">
              <w:r w:rsidRPr="00FA0AAA">
                <w:rPr>
                  <w:sz w:val="18"/>
                  <w:szCs w:val="18"/>
                </w:rPr>
                <w:t>N/A</w:t>
              </w:r>
            </w:ins>
          </w:p>
          <w:p w14:paraId="62D5195A" w14:textId="77777777" w:rsidR="00B37BA6" w:rsidRPr="00FA0AAA" w:rsidRDefault="00000000">
            <w:pPr>
              <w:widowControl w:val="0"/>
              <w:spacing w:after="0"/>
              <w:rPr>
                <w:ins w:id="638" w:author="PCIRR S1 RNR" w:date="2025-03-13T16:33:00Z" w16du:dateUtc="2025-03-13T09:33:00Z"/>
                <w:sz w:val="18"/>
                <w:szCs w:val="18"/>
              </w:rPr>
            </w:pPr>
            <w:ins w:id="639" w:author="PCIRR S1 RNR" w:date="2025-03-13T16:33:00Z" w16du:dateUtc="2025-03-13T09:33:00Z">
              <w:r w:rsidRPr="00FA0AAA">
                <w:rPr>
                  <w:sz w:val="18"/>
                  <w:szCs w:val="18"/>
                </w:rPr>
                <w:t>N/A</w:t>
              </w:r>
              <w:r w:rsidRPr="00FA0AAA">
                <w:rPr>
                  <w:sz w:val="18"/>
                  <w:szCs w:val="18"/>
                </w:rPr>
                <w:br/>
                <w:t>Interaction.</w:t>
              </w:r>
              <w:r w:rsidRPr="00FA0AAA">
                <w:rPr>
                  <w:sz w:val="18"/>
                  <w:szCs w:val="18"/>
                </w:rPr>
                <w:br/>
                <w:t xml:space="preserve">Positive: </w:t>
              </w:r>
              <w:r w:rsidRPr="00FA0AAA">
                <w:rPr>
                  <w:sz w:val="18"/>
                  <w:szCs w:val="18"/>
                </w:rPr>
                <w:br/>
                <w:t>highlight demand-&gt;higher willingness; decreased demand-&gt;lower willingness.</w:t>
              </w:r>
              <w:r w:rsidRPr="00FA0AAA">
                <w:rPr>
                  <w:sz w:val="18"/>
                  <w:szCs w:val="18"/>
                </w:rPr>
                <w:br/>
                <w:t xml:space="preserve">Negative: </w:t>
              </w:r>
              <w:r w:rsidRPr="00FA0AAA">
                <w:rPr>
                  <w:sz w:val="18"/>
                  <w:szCs w:val="18"/>
                </w:rPr>
                <w:br/>
                <w:t>highlight demand-&gt;higher willingness; decreased demand-&gt;lower willingness</w:t>
              </w:r>
            </w:ins>
          </w:p>
        </w:tc>
        <w:tc>
          <w:tcPr>
            <w:tcW w:w="1547" w:type="dxa"/>
            <w:tcBorders>
              <w:top w:val="nil"/>
              <w:left w:val="nil"/>
              <w:right w:val="nil"/>
            </w:tcBorders>
            <w:shd w:val="clear" w:color="auto" w:fill="auto"/>
            <w:tcMar>
              <w:top w:w="28" w:type="dxa"/>
              <w:left w:w="28" w:type="dxa"/>
              <w:bottom w:w="28" w:type="dxa"/>
              <w:right w:w="28" w:type="dxa"/>
            </w:tcMar>
          </w:tcPr>
          <w:p w14:paraId="243A75E0" w14:textId="77777777" w:rsidR="00B37BA6" w:rsidRPr="00FA0AAA" w:rsidRDefault="00B37BA6">
            <w:pPr>
              <w:widowControl w:val="0"/>
              <w:spacing w:after="0"/>
              <w:rPr>
                <w:ins w:id="640" w:author="PCIRR S1 RNR" w:date="2025-03-13T16:33:00Z" w16du:dateUtc="2025-03-13T09:33:00Z"/>
                <w:sz w:val="18"/>
                <w:szCs w:val="18"/>
              </w:rPr>
            </w:pPr>
          </w:p>
          <w:p w14:paraId="71C8E697" w14:textId="77777777" w:rsidR="00B37BA6" w:rsidRPr="00FA0AAA" w:rsidRDefault="00000000">
            <w:pPr>
              <w:widowControl w:val="0"/>
              <w:spacing w:after="0"/>
              <w:rPr>
                <w:ins w:id="641" w:author="PCIRR S1 RNR" w:date="2025-03-13T16:33:00Z" w16du:dateUtc="2025-03-13T09:33:00Z"/>
                <w:sz w:val="18"/>
                <w:szCs w:val="18"/>
              </w:rPr>
            </w:pPr>
            <w:ins w:id="642" w:author="PCIRR S1 RNR" w:date="2025-03-13T16:33:00Z" w16du:dateUtc="2025-03-13T09:33:00Z">
              <w:r w:rsidRPr="00FA0AAA">
                <w:rPr>
                  <w:sz w:val="18"/>
                  <w:szCs w:val="18"/>
                </w:rPr>
                <w:t>N/A</w:t>
              </w:r>
            </w:ins>
          </w:p>
          <w:p w14:paraId="4343355A" w14:textId="77777777" w:rsidR="00B37BA6" w:rsidRPr="00FA0AAA" w:rsidRDefault="00000000">
            <w:pPr>
              <w:widowControl w:val="0"/>
              <w:spacing w:after="0"/>
              <w:rPr>
                <w:ins w:id="643" w:author="PCIRR S1 RNR" w:date="2025-03-13T16:33:00Z" w16du:dateUtc="2025-03-13T09:33:00Z"/>
                <w:sz w:val="18"/>
                <w:szCs w:val="18"/>
              </w:rPr>
            </w:pPr>
            <w:ins w:id="644" w:author="PCIRR S1 RNR" w:date="2025-03-13T16:33:00Z" w16du:dateUtc="2025-03-13T09:33:00Z">
              <w:r w:rsidRPr="00FA0AAA">
                <w:rPr>
                  <w:sz w:val="18"/>
                  <w:szCs w:val="18"/>
                </w:rPr>
                <w:t>N/A</w:t>
              </w:r>
              <w:r w:rsidRPr="00FA0AAA">
                <w:rPr>
                  <w:sz w:val="18"/>
                  <w:szCs w:val="18"/>
                </w:rPr>
                <w:br/>
                <w:t>N/A</w:t>
              </w:r>
            </w:ins>
          </w:p>
          <w:p w14:paraId="04629956" w14:textId="77777777" w:rsidR="00B37BA6" w:rsidRPr="00FA0AAA" w:rsidRDefault="00000000">
            <w:pPr>
              <w:widowControl w:val="0"/>
              <w:spacing w:after="0"/>
              <w:rPr>
                <w:ins w:id="645" w:author="PCIRR S1 RNR" w:date="2025-03-13T16:33:00Z" w16du:dateUtc="2025-03-13T09:33:00Z"/>
                <w:sz w:val="18"/>
                <w:szCs w:val="18"/>
              </w:rPr>
            </w:pPr>
            <w:ins w:id="646" w:author="PCIRR S1 RNR" w:date="2025-03-13T16:33:00Z" w16du:dateUtc="2025-03-13T09:33:00Z">
              <w:r w:rsidRPr="00FA0AAA">
                <w:rPr>
                  <w:i/>
                  <w:sz w:val="18"/>
                  <w:szCs w:val="18"/>
                </w:rPr>
                <w:t>F</w:t>
              </w:r>
              <w:r w:rsidRPr="00FA0AAA">
                <w:rPr>
                  <w:sz w:val="18"/>
                  <w:szCs w:val="18"/>
                </w:rPr>
                <w:t>(1, 118) = 8.35</w:t>
              </w:r>
              <w:r w:rsidRPr="00FA0AAA">
                <w:rPr>
                  <w:sz w:val="18"/>
                  <w:szCs w:val="18"/>
                </w:rPr>
                <w:br/>
              </w:r>
              <w:r w:rsidRPr="00FA0AAA">
                <w:rPr>
                  <w:sz w:val="18"/>
                  <w:szCs w:val="18"/>
                </w:rPr>
                <w:br/>
              </w:r>
              <w:r w:rsidRPr="00FA0AAA">
                <w:rPr>
                  <w:sz w:val="18"/>
                  <w:szCs w:val="18"/>
                </w:rPr>
                <w:br/>
              </w:r>
              <w:r w:rsidRPr="00FA0AAA">
                <w:rPr>
                  <w:i/>
                  <w:sz w:val="18"/>
                  <w:szCs w:val="18"/>
                </w:rPr>
                <w:t>F</w:t>
              </w:r>
              <w:r w:rsidRPr="00FA0AAA">
                <w:rPr>
                  <w:sz w:val="18"/>
                  <w:szCs w:val="18"/>
                </w:rPr>
                <w:t>(1, 108) = 21.24</w:t>
              </w:r>
              <w:r w:rsidRPr="00FA0AAA">
                <w:rPr>
                  <w:sz w:val="18"/>
                  <w:szCs w:val="18"/>
                </w:rPr>
                <w:br/>
              </w:r>
            </w:ins>
          </w:p>
        </w:tc>
        <w:tc>
          <w:tcPr>
            <w:tcW w:w="1368" w:type="dxa"/>
            <w:tcBorders>
              <w:top w:val="nil"/>
              <w:left w:val="nil"/>
              <w:right w:val="nil"/>
            </w:tcBorders>
            <w:shd w:val="clear" w:color="auto" w:fill="auto"/>
            <w:tcMar>
              <w:top w:w="28" w:type="dxa"/>
              <w:left w:w="28" w:type="dxa"/>
              <w:bottom w:w="28" w:type="dxa"/>
              <w:right w:w="28" w:type="dxa"/>
            </w:tcMar>
          </w:tcPr>
          <w:p w14:paraId="55A13156" w14:textId="77777777" w:rsidR="00B37BA6" w:rsidRPr="00FA0AAA" w:rsidRDefault="00B37BA6">
            <w:pPr>
              <w:widowControl w:val="0"/>
              <w:spacing w:after="0"/>
              <w:rPr>
                <w:ins w:id="647" w:author="PCIRR S1 RNR" w:date="2025-03-13T16:33:00Z" w16du:dateUtc="2025-03-13T09:33:00Z"/>
                <w:i/>
                <w:sz w:val="18"/>
                <w:szCs w:val="18"/>
              </w:rPr>
            </w:pPr>
          </w:p>
          <w:p w14:paraId="23EE99D1" w14:textId="77777777" w:rsidR="00B37BA6" w:rsidRPr="00FA0AAA" w:rsidRDefault="00000000">
            <w:pPr>
              <w:widowControl w:val="0"/>
              <w:spacing w:after="0"/>
              <w:rPr>
                <w:ins w:id="648" w:author="PCIRR S1 RNR" w:date="2025-03-13T16:33:00Z" w16du:dateUtc="2025-03-13T09:33:00Z"/>
                <w:sz w:val="18"/>
                <w:szCs w:val="18"/>
              </w:rPr>
            </w:pPr>
            <w:ins w:id="649" w:author="PCIRR S1 RNR" w:date="2025-03-13T16:33:00Z" w16du:dateUtc="2025-03-13T09:33:00Z">
              <w:r w:rsidRPr="00FA0AAA">
                <w:rPr>
                  <w:sz w:val="18"/>
                  <w:szCs w:val="18"/>
                </w:rPr>
                <w:t>N/A</w:t>
              </w:r>
            </w:ins>
          </w:p>
          <w:p w14:paraId="138FBE25" w14:textId="77777777" w:rsidR="00B37BA6" w:rsidRPr="00FA0AAA" w:rsidRDefault="00000000">
            <w:pPr>
              <w:widowControl w:val="0"/>
              <w:spacing w:after="0"/>
              <w:rPr>
                <w:ins w:id="650" w:author="PCIRR S1 RNR" w:date="2025-03-13T16:33:00Z" w16du:dateUtc="2025-03-13T09:33:00Z"/>
                <w:sz w:val="18"/>
                <w:szCs w:val="18"/>
              </w:rPr>
            </w:pPr>
            <w:ins w:id="651" w:author="PCIRR S1 RNR" w:date="2025-03-13T16:33:00Z" w16du:dateUtc="2025-03-13T09:33:00Z">
              <w:r w:rsidRPr="00FA0AAA">
                <w:rPr>
                  <w:sz w:val="18"/>
                  <w:szCs w:val="18"/>
                </w:rPr>
                <w:t>N/A</w:t>
              </w:r>
              <w:r w:rsidRPr="00FA0AAA">
                <w:rPr>
                  <w:sz w:val="18"/>
                  <w:szCs w:val="18"/>
                </w:rPr>
                <w:br/>
                <w:t>N/A</w:t>
              </w:r>
            </w:ins>
          </w:p>
          <w:p w14:paraId="0C7E5568" w14:textId="77777777" w:rsidR="00B37BA6" w:rsidRPr="00FA0AAA" w:rsidRDefault="00000000">
            <w:pPr>
              <w:widowControl w:val="0"/>
              <w:spacing w:after="0"/>
              <w:rPr>
                <w:ins w:id="652" w:author="PCIRR S1 RNR" w:date="2025-03-13T16:33:00Z" w16du:dateUtc="2025-03-13T09:33:00Z"/>
                <w:sz w:val="18"/>
                <w:szCs w:val="18"/>
              </w:rPr>
            </w:pPr>
            <w:ins w:id="653" w:author="PCIRR S1 RNR" w:date="2025-03-13T16:33:00Z" w16du:dateUtc="2025-03-13T09:33:00Z">
              <w:r w:rsidRPr="00FA0AAA">
                <w:rPr>
                  <w:sz w:val="18"/>
                  <w:szCs w:val="18"/>
                </w:rPr>
                <w:t>0.06 [0.01, 0.15]</w:t>
              </w:r>
              <w:r w:rsidRPr="00FA0AAA">
                <w:rPr>
                  <w:sz w:val="18"/>
                  <w:szCs w:val="18"/>
                </w:rPr>
                <w:br/>
              </w:r>
              <w:r w:rsidRPr="00FA0AAA">
                <w:rPr>
                  <w:sz w:val="18"/>
                  <w:szCs w:val="18"/>
                </w:rPr>
                <w:br/>
              </w:r>
              <w:r w:rsidRPr="00FA0AAA">
                <w:rPr>
                  <w:sz w:val="18"/>
                  <w:szCs w:val="18"/>
                </w:rPr>
                <w:br/>
                <w:t>0.16 [0.07, 0.28]</w:t>
              </w:r>
            </w:ins>
          </w:p>
        </w:tc>
        <w:tc>
          <w:tcPr>
            <w:tcW w:w="1772" w:type="dxa"/>
            <w:tcBorders>
              <w:top w:val="nil"/>
              <w:left w:val="nil"/>
              <w:right w:val="nil"/>
            </w:tcBorders>
            <w:shd w:val="clear" w:color="auto" w:fill="auto"/>
            <w:tcMar>
              <w:top w:w="28" w:type="dxa"/>
              <w:left w:w="28" w:type="dxa"/>
              <w:bottom w:w="28" w:type="dxa"/>
              <w:right w:w="28" w:type="dxa"/>
            </w:tcMar>
          </w:tcPr>
          <w:p w14:paraId="659F2097" w14:textId="77777777" w:rsidR="00B37BA6" w:rsidRPr="00FA0AAA" w:rsidRDefault="00B37BA6">
            <w:pPr>
              <w:widowControl w:val="0"/>
              <w:spacing w:after="0"/>
              <w:rPr>
                <w:ins w:id="654" w:author="PCIRR S1 RNR" w:date="2025-03-13T16:33:00Z" w16du:dateUtc="2025-03-13T09:33:00Z"/>
                <w:sz w:val="18"/>
                <w:szCs w:val="18"/>
              </w:rPr>
            </w:pPr>
          </w:p>
          <w:p w14:paraId="24B22855" w14:textId="77777777" w:rsidR="00B37BA6" w:rsidRPr="00FA0AAA" w:rsidRDefault="00000000">
            <w:pPr>
              <w:widowControl w:val="0"/>
              <w:spacing w:after="0"/>
              <w:rPr>
                <w:ins w:id="655" w:author="PCIRR S1 RNR" w:date="2025-03-13T16:33:00Z" w16du:dateUtc="2025-03-13T09:33:00Z"/>
                <w:sz w:val="18"/>
                <w:szCs w:val="18"/>
              </w:rPr>
            </w:pPr>
            <w:ins w:id="656" w:author="PCIRR S1 RNR" w:date="2025-03-13T16:33:00Z" w16du:dateUtc="2025-03-13T09:33:00Z">
              <w:r w:rsidRPr="00FA0AAA">
                <w:rPr>
                  <w:i/>
                  <w:sz w:val="18"/>
                  <w:szCs w:val="18"/>
                </w:rPr>
                <w:t>F</w:t>
              </w:r>
              <w:r w:rsidRPr="00FA0AAA">
                <w:rPr>
                  <w:sz w:val="18"/>
                  <w:szCs w:val="18"/>
                </w:rPr>
                <w:t>(X, XXX) = XX.XX</w:t>
              </w:r>
            </w:ins>
          </w:p>
          <w:p w14:paraId="61C218CC" w14:textId="77777777" w:rsidR="00B37BA6" w:rsidRPr="00FA0AAA" w:rsidRDefault="00000000">
            <w:pPr>
              <w:widowControl w:val="0"/>
              <w:spacing w:after="0"/>
              <w:rPr>
                <w:ins w:id="657" w:author="PCIRR S1 RNR" w:date="2025-03-13T16:33:00Z" w16du:dateUtc="2025-03-13T09:33:00Z"/>
                <w:sz w:val="18"/>
                <w:szCs w:val="18"/>
              </w:rPr>
            </w:pPr>
            <w:ins w:id="658" w:author="PCIRR S1 RNR" w:date="2025-03-13T16:33:00Z" w16du:dateUtc="2025-03-13T09:33:00Z">
              <w:r w:rsidRPr="00FA0AAA">
                <w:rPr>
                  <w:i/>
                  <w:sz w:val="18"/>
                  <w:szCs w:val="18"/>
                </w:rPr>
                <w:t>F</w:t>
              </w:r>
              <w:r w:rsidRPr="00FA0AAA">
                <w:rPr>
                  <w:sz w:val="18"/>
                  <w:szCs w:val="18"/>
                </w:rPr>
                <w:t>(X, XXX) = XX.XX</w:t>
              </w:r>
            </w:ins>
          </w:p>
          <w:p w14:paraId="6E3E34BB" w14:textId="77777777" w:rsidR="00B37BA6" w:rsidRPr="00FA0AAA" w:rsidRDefault="00000000">
            <w:pPr>
              <w:widowControl w:val="0"/>
              <w:spacing w:after="0"/>
              <w:rPr>
                <w:ins w:id="659" w:author="PCIRR S1 RNR" w:date="2025-03-13T16:33:00Z" w16du:dateUtc="2025-03-13T09:33:00Z"/>
                <w:sz w:val="18"/>
                <w:szCs w:val="18"/>
              </w:rPr>
            </w:pPr>
            <w:ins w:id="660" w:author="PCIRR S1 RNR" w:date="2025-03-13T16:33:00Z" w16du:dateUtc="2025-03-13T09:33:00Z">
              <w:r w:rsidRPr="00FA0AAA">
                <w:rPr>
                  <w:i/>
                  <w:sz w:val="18"/>
                  <w:szCs w:val="18"/>
                </w:rPr>
                <w:t>F</w:t>
              </w:r>
              <w:r w:rsidRPr="00FA0AAA">
                <w:rPr>
                  <w:sz w:val="18"/>
                  <w:szCs w:val="18"/>
                </w:rPr>
                <w:t>(X, XXX) = XX.XX</w:t>
              </w:r>
            </w:ins>
          </w:p>
          <w:p w14:paraId="6379D5FA" w14:textId="77777777" w:rsidR="00B37BA6" w:rsidRPr="00FA0AAA" w:rsidRDefault="00000000">
            <w:pPr>
              <w:widowControl w:val="0"/>
              <w:spacing w:after="0"/>
              <w:rPr>
                <w:ins w:id="661" w:author="PCIRR S1 RNR" w:date="2025-03-13T16:33:00Z" w16du:dateUtc="2025-03-13T09:33:00Z"/>
                <w:sz w:val="18"/>
                <w:szCs w:val="18"/>
              </w:rPr>
            </w:pPr>
            <w:ins w:id="662" w:author="PCIRR S1 RNR" w:date="2025-03-13T16:33:00Z" w16du:dateUtc="2025-03-13T09:33:00Z">
              <w:r w:rsidRPr="00FA0AAA">
                <w:rPr>
                  <w:i/>
                  <w:sz w:val="18"/>
                  <w:szCs w:val="18"/>
                </w:rPr>
                <w:t>F</w:t>
              </w:r>
              <w:r w:rsidRPr="00FA0AAA">
                <w:rPr>
                  <w:sz w:val="18"/>
                  <w:szCs w:val="18"/>
                </w:rPr>
                <w:t>(X, XXX) = XX.XX</w:t>
              </w:r>
            </w:ins>
          </w:p>
          <w:p w14:paraId="5412D553" w14:textId="77777777" w:rsidR="00B37BA6" w:rsidRPr="00FA0AAA" w:rsidRDefault="00B37BA6">
            <w:pPr>
              <w:widowControl w:val="0"/>
              <w:spacing w:after="0"/>
              <w:rPr>
                <w:ins w:id="663" w:author="PCIRR S1 RNR" w:date="2025-03-13T16:33:00Z" w16du:dateUtc="2025-03-13T09:33:00Z"/>
                <w:sz w:val="18"/>
                <w:szCs w:val="18"/>
              </w:rPr>
            </w:pPr>
          </w:p>
          <w:p w14:paraId="718EB481" w14:textId="77777777" w:rsidR="00B37BA6" w:rsidRPr="00FA0AAA" w:rsidRDefault="00B37BA6">
            <w:pPr>
              <w:widowControl w:val="0"/>
              <w:spacing w:after="0"/>
              <w:rPr>
                <w:ins w:id="664" w:author="PCIRR S1 RNR" w:date="2025-03-13T16:33:00Z" w16du:dateUtc="2025-03-13T09:33:00Z"/>
                <w:sz w:val="18"/>
                <w:szCs w:val="18"/>
              </w:rPr>
            </w:pPr>
          </w:p>
          <w:p w14:paraId="0AAFB386" w14:textId="77777777" w:rsidR="00B37BA6" w:rsidRPr="00FA0AAA" w:rsidRDefault="00000000">
            <w:pPr>
              <w:widowControl w:val="0"/>
              <w:spacing w:after="0"/>
              <w:rPr>
                <w:ins w:id="665" w:author="PCIRR S1 RNR" w:date="2025-03-13T16:33:00Z" w16du:dateUtc="2025-03-13T09:33:00Z"/>
                <w:sz w:val="18"/>
                <w:szCs w:val="18"/>
              </w:rPr>
            </w:pPr>
            <w:ins w:id="666" w:author="PCIRR S1 RNR" w:date="2025-03-13T16:33:00Z" w16du:dateUtc="2025-03-13T09:33:00Z">
              <w:r w:rsidRPr="00FA0AAA">
                <w:rPr>
                  <w:i/>
                  <w:sz w:val="18"/>
                  <w:szCs w:val="18"/>
                </w:rPr>
                <w:t>F</w:t>
              </w:r>
              <w:r w:rsidRPr="00FA0AAA">
                <w:rPr>
                  <w:sz w:val="18"/>
                  <w:szCs w:val="18"/>
                </w:rPr>
                <w:t>(X, XXX) = XX.XX</w:t>
              </w:r>
            </w:ins>
          </w:p>
        </w:tc>
        <w:tc>
          <w:tcPr>
            <w:tcW w:w="1651" w:type="dxa"/>
            <w:tcBorders>
              <w:top w:val="nil"/>
              <w:left w:val="nil"/>
              <w:right w:val="nil"/>
            </w:tcBorders>
            <w:shd w:val="clear" w:color="auto" w:fill="auto"/>
            <w:tcMar>
              <w:top w:w="28" w:type="dxa"/>
              <w:left w:w="28" w:type="dxa"/>
              <w:bottom w:w="28" w:type="dxa"/>
              <w:right w:w="28" w:type="dxa"/>
            </w:tcMar>
          </w:tcPr>
          <w:p w14:paraId="1186DC7F" w14:textId="77777777" w:rsidR="00B37BA6" w:rsidRPr="00FA0AAA" w:rsidRDefault="00B37BA6">
            <w:pPr>
              <w:widowControl w:val="0"/>
              <w:spacing w:after="0"/>
              <w:rPr>
                <w:ins w:id="667" w:author="PCIRR S1 RNR" w:date="2025-03-13T16:33:00Z" w16du:dateUtc="2025-03-13T09:33:00Z"/>
                <w:sz w:val="18"/>
                <w:szCs w:val="18"/>
              </w:rPr>
            </w:pPr>
          </w:p>
          <w:p w14:paraId="7DC5AC2E" w14:textId="77777777" w:rsidR="00B37BA6" w:rsidRPr="00FA0AAA" w:rsidRDefault="00000000">
            <w:pPr>
              <w:widowControl w:val="0"/>
              <w:spacing w:after="0"/>
              <w:rPr>
                <w:ins w:id="668" w:author="PCIRR S1 RNR" w:date="2025-03-13T16:33:00Z" w16du:dateUtc="2025-03-13T09:33:00Z"/>
                <w:sz w:val="18"/>
                <w:szCs w:val="18"/>
              </w:rPr>
            </w:pPr>
            <w:ins w:id="669" w:author="PCIRR S1 RNR" w:date="2025-03-13T16:33:00Z" w16du:dateUtc="2025-03-13T09:33:00Z">
              <w:r w:rsidRPr="00FA0AAA">
                <w:rPr>
                  <w:sz w:val="18"/>
                  <w:szCs w:val="18"/>
                </w:rPr>
                <w:t>X.XX [X.XX, X.XX]</w:t>
              </w:r>
            </w:ins>
          </w:p>
          <w:p w14:paraId="236B5BD2" w14:textId="77777777" w:rsidR="00B37BA6" w:rsidRPr="00FA0AAA" w:rsidRDefault="00000000">
            <w:pPr>
              <w:widowControl w:val="0"/>
              <w:spacing w:after="0"/>
              <w:rPr>
                <w:ins w:id="670" w:author="PCIRR S1 RNR" w:date="2025-03-13T16:33:00Z" w16du:dateUtc="2025-03-13T09:33:00Z"/>
                <w:sz w:val="18"/>
                <w:szCs w:val="18"/>
              </w:rPr>
            </w:pPr>
            <w:ins w:id="671" w:author="PCIRR S1 RNR" w:date="2025-03-13T16:33:00Z" w16du:dateUtc="2025-03-13T09:33:00Z">
              <w:r w:rsidRPr="00FA0AAA">
                <w:rPr>
                  <w:sz w:val="18"/>
                  <w:szCs w:val="18"/>
                </w:rPr>
                <w:t>X.XX [X.XX, X.XX]</w:t>
              </w:r>
            </w:ins>
          </w:p>
          <w:p w14:paraId="68AE4B8C" w14:textId="77777777" w:rsidR="00B37BA6" w:rsidRPr="00FA0AAA" w:rsidRDefault="00000000">
            <w:pPr>
              <w:widowControl w:val="0"/>
              <w:spacing w:after="0"/>
              <w:rPr>
                <w:ins w:id="672" w:author="PCIRR S1 RNR" w:date="2025-03-13T16:33:00Z" w16du:dateUtc="2025-03-13T09:33:00Z"/>
                <w:sz w:val="18"/>
                <w:szCs w:val="18"/>
              </w:rPr>
            </w:pPr>
            <w:ins w:id="673" w:author="PCIRR S1 RNR" w:date="2025-03-13T16:33:00Z" w16du:dateUtc="2025-03-13T09:33:00Z">
              <w:r w:rsidRPr="00FA0AAA">
                <w:rPr>
                  <w:sz w:val="18"/>
                  <w:szCs w:val="18"/>
                </w:rPr>
                <w:t>X.XX [X.XX, X.XX]</w:t>
              </w:r>
            </w:ins>
          </w:p>
          <w:p w14:paraId="019525E9" w14:textId="77777777" w:rsidR="00B37BA6" w:rsidRPr="00FA0AAA" w:rsidRDefault="00000000">
            <w:pPr>
              <w:widowControl w:val="0"/>
              <w:spacing w:after="0"/>
              <w:rPr>
                <w:ins w:id="674" w:author="PCIRR S1 RNR" w:date="2025-03-13T16:33:00Z" w16du:dateUtc="2025-03-13T09:33:00Z"/>
                <w:sz w:val="18"/>
                <w:szCs w:val="18"/>
              </w:rPr>
            </w:pPr>
            <w:ins w:id="675" w:author="PCIRR S1 RNR" w:date="2025-03-13T16:33:00Z" w16du:dateUtc="2025-03-13T09:33:00Z">
              <w:r w:rsidRPr="00FA0AAA">
                <w:rPr>
                  <w:sz w:val="18"/>
                  <w:szCs w:val="18"/>
                </w:rPr>
                <w:t>X.XX [X.XX, X.XX]</w:t>
              </w:r>
            </w:ins>
          </w:p>
          <w:p w14:paraId="51DC0C46" w14:textId="77777777" w:rsidR="00B37BA6" w:rsidRPr="00FA0AAA" w:rsidRDefault="00B37BA6">
            <w:pPr>
              <w:widowControl w:val="0"/>
              <w:spacing w:after="0"/>
              <w:rPr>
                <w:ins w:id="676" w:author="PCIRR S1 RNR" w:date="2025-03-13T16:33:00Z" w16du:dateUtc="2025-03-13T09:33:00Z"/>
                <w:sz w:val="18"/>
                <w:szCs w:val="18"/>
              </w:rPr>
            </w:pPr>
          </w:p>
          <w:p w14:paraId="01CFAEDA" w14:textId="77777777" w:rsidR="00B37BA6" w:rsidRPr="00FA0AAA" w:rsidRDefault="00B37BA6">
            <w:pPr>
              <w:widowControl w:val="0"/>
              <w:spacing w:after="0"/>
              <w:rPr>
                <w:ins w:id="677" w:author="PCIRR S1 RNR" w:date="2025-03-13T16:33:00Z" w16du:dateUtc="2025-03-13T09:33:00Z"/>
                <w:sz w:val="18"/>
                <w:szCs w:val="18"/>
              </w:rPr>
            </w:pPr>
          </w:p>
          <w:p w14:paraId="1773A2D6" w14:textId="77777777" w:rsidR="00B37BA6" w:rsidRPr="00FA0AAA" w:rsidRDefault="00000000">
            <w:pPr>
              <w:widowControl w:val="0"/>
              <w:spacing w:after="0"/>
              <w:rPr>
                <w:ins w:id="678" w:author="PCIRR S1 RNR" w:date="2025-03-13T16:33:00Z" w16du:dateUtc="2025-03-13T09:33:00Z"/>
                <w:sz w:val="18"/>
                <w:szCs w:val="18"/>
              </w:rPr>
            </w:pPr>
            <w:ins w:id="679" w:author="PCIRR S1 RNR" w:date="2025-03-13T16:33:00Z" w16du:dateUtc="2025-03-13T09:33:00Z">
              <w:r w:rsidRPr="00FA0AAA">
                <w:rPr>
                  <w:sz w:val="18"/>
                  <w:szCs w:val="18"/>
                </w:rPr>
                <w:t>X.XX [X.XX, X.XX]</w:t>
              </w:r>
            </w:ins>
          </w:p>
        </w:tc>
        <w:tc>
          <w:tcPr>
            <w:tcW w:w="1219" w:type="dxa"/>
            <w:tcBorders>
              <w:top w:val="nil"/>
              <w:left w:val="nil"/>
              <w:right w:val="nil"/>
            </w:tcBorders>
            <w:shd w:val="clear" w:color="auto" w:fill="auto"/>
            <w:tcMar>
              <w:top w:w="28" w:type="dxa"/>
              <w:left w:w="28" w:type="dxa"/>
              <w:bottom w:w="28" w:type="dxa"/>
              <w:right w:w="28" w:type="dxa"/>
            </w:tcMar>
          </w:tcPr>
          <w:p w14:paraId="4A3AA3B7" w14:textId="77777777" w:rsidR="00B37BA6" w:rsidRPr="00FA0AAA" w:rsidRDefault="00B37BA6">
            <w:pPr>
              <w:widowControl w:val="0"/>
              <w:spacing w:after="0"/>
              <w:rPr>
                <w:ins w:id="680" w:author="PCIRR S1 RNR" w:date="2025-03-13T16:33:00Z" w16du:dateUtc="2025-03-13T09:33:00Z"/>
                <w:sz w:val="18"/>
                <w:szCs w:val="18"/>
              </w:rPr>
            </w:pPr>
          </w:p>
        </w:tc>
      </w:tr>
      <w:tr w:rsidR="00B37BA6" w:rsidRPr="00FA0AAA" w14:paraId="54BD564A" w14:textId="77777777">
        <w:trPr>
          <w:trHeight w:val="1860"/>
          <w:jc w:val="center"/>
          <w:ins w:id="681" w:author="PCIRR S1 RNR" w:date="2025-03-13T16:33:00Z" w16du:dateUtc="2025-03-13T09:33:00Z"/>
        </w:trPr>
        <w:tc>
          <w:tcPr>
            <w:tcW w:w="343" w:type="dxa"/>
            <w:tcBorders>
              <w:top w:val="nil"/>
              <w:left w:val="nil"/>
              <w:right w:val="nil"/>
            </w:tcBorders>
            <w:tcMar>
              <w:top w:w="28" w:type="dxa"/>
              <w:left w:w="28" w:type="dxa"/>
              <w:bottom w:w="28" w:type="dxa"/>
              <w:right w:w="28" w:type="dxa"/>
            </w:tcMar>
          </w:tcPr>
          <w:p w14:paraId="24233195" w14:textId="77777777" w:rsidR="00B37BA6" w:rsidRPr="00FA0AAA" w:rsidRDefault="00000000">
            <w:pPr>
              <w:widowControl w:val="0"/>
              <w:spacing w:after="0"/>
              <w:rPr>
                <w:ins w:id="682" w:author="PCIRR S1 RNR" w:date="2025-03-13T16:33:00Z" w16du:dateUtc="2025-03-13T09:33:00Z"/>
                <w:sz w:val="18"/>
                <w:szCs w:val="18"/>
              </w:rPr>
            </w:pPr>
            <w:ins w:id="683" w:author="PCIRR S1 RNR" w:date="2025-03-13T16:33:00Z" w16du:dateUtc="2025-03-13T09:33:00Z">
              <w:r w:rsidRPr="00FA0AAA">
                <w:rPr>
                  <w:sz w:val="18"/>
                  <w:szCs w:val="18"/>
                </w:rPr>
                <w:t>2</w:t>
              </w:r>
            </w:ins>
          </w:p>
        </w:tc>
        <w:tc>
          <w:tcPr>
            <w:tcW w:w="842" w:type="dxa"/>
            <w:tcBorders>
              <w:top w:val="nil"/>
              <w:left w:val="nil"/>
              <w:right w:val="nil"/>
            </w:tcBorders>
            <w:shd w:val="clear" w:color="auto" w:fill="auto"/>
            <w:tcMar>
              <w:top w:w="28" w:type="dxa"/>
              <w:left w:w="28" w:type="dxa"/>
              <w:bottom w:w="28" w:type="dxa"/>
              <w:right w:w="28" w:type="dxa"/>
            </w:tcMar>
          </w:tcPr>
          <w:p w14:paraId="7531E04A" w14:textId="77777777" w:rsidR="00B37BA6" w:rsidRPr="00FA0AAA" w:rsidRDefault="00000000">
            <w:pPr>
              <w:widowControl w:val="0"/>
              <w:spacing w:after="0"/>
              <w:rPr>
                <w:ins w:id="684" w:author="PCIRR S1 RNR" w:date="2025-03-13T16:33:00Z" w16du:dateUtc="2025-03-13T09:33:00Z"/>
                <w:sz w:val="18"/>
                <w:szCs w:val="18"/>
              </w:rPr>
            </w:pPr>
            <w:ins w:id="685" w:author="PCIRR S1 RNR" w:date="2025-03-13T16:33:00Z" w16du:dateUtc="2025-03-13T09:33:00Z">
              <w:r w:rsidRPr="00FA0AAA">
                <w:rPr>
                  <w:sz w:val="18"/>
                  <w:szCs w:val="18"/>
                </w:rPr>
                <w:t>Pleasantness of wearing</w:t>
              </w:r>
            </w:ins>
          </w:p>
        </w:tc>
        <w:tc>
          <w:tcPr>
            <w:tcW w:w="470" w:type="dxa"/>
            <w:tcBorders>
              <w:top w:val="nil"/>
              <w:left w:val="nil"/>
              <w:right w:val="nil"/>
            </w:tcBorders>
            <w:shd w:val="clear" w:color="auto" w:fill="auto"/>
            <w:tcMar>
              <w:top w:w="28" w:type="dxa"/>
              <w:left w:w="28" w:type="dxa"/>
              <w:bottom w:w="28" w:type="dxa"/>
              <w:right w:w="28" w:type="dxa"/>
            </w:tcMar>
          </w:tcPr>
          <w:p w14:paraId="15767BCF" w14:textId="77777777" w:rsidR="00B37BA6" w:rsidRPr="00FA0AAA" w:rsidRDefault="00000000">
            <w:pPr>
              <w:widowControl w:val="0"/>
              <w:spacing w:after="0"/>
              <w:rPr>
                <w:ins w:id="686" w:author="PCIRR S1 RNR" w:date="2025-03-13T16:33:00Z" w16du:dateUtc="2025-03-13T09:33:00Z"/>
                <w:sz w:val="18"/>
                <w:szCs w:val="18"/>
              </w:rPr>
            </w:pPr>
            <w:ins w:id="687" w:author="PCIRR S1 RNR" w:date="2025-03-13T16:33:00Z" w16du:dateUtc="2025-03-13T09:33:00Z">
              <w:r w:rsidRPr="00FA0AAA">
                <w:rPr>
                  <w:sz w:val="18"/>
                  <w:szCs w:val="18"/>
                </w:rPr>
                <w:t>H9</w:t>
              </w:r>
            </w:ins>
          </w:p>
          <w:p w14:paraId="7D7870AA" w14:textId="77777777" w:rsidR="00B37BA6" w:rsidRPr="00FA0AAA" w:rsidRDefault="00000000">
            <w:pPr>
              <w:widowControl w:val="0"/>
              <w:spacing w:after="0"/>
              <w:rPr>
                <w:ins w:id="688" w:author="PCIRR S1 RNR" w:date="2025-03-13T16:33:00Z" w16du:dateUtc="2025-03-13T09:33:00Z"/>
                <w:sz w:val="18"/>
                <w:szCs w:val="18"/>
              </w:rPr>
            </w:pPr>
            <w:ins w:id="689" w:author="PCIRR S1 RNR" w:date="2025-03-13T16:33:00Z" w16du:dateUtc="2025-03-13T09:33:00Z">
              <w:r w:rsidRPr="00FA0AAA">
                <w:rPr>
                  <w:sz w:val="18"/>
                  <w:szCs w:val="18"/>
                </w:rPr>
                <w:t>H9a</w:t>
              </w:r>
            </w:ins>
          </w:p>
          <w:p w14:paraId="10871A01" w14:textId="77777777" w:rsidR="00B37BA6" w:rsidRPr="00FA0AAA" w:rsidRDefault="00000000">
            <w:pPr>
              <w:widowControl w:val="0"/>
              <w:spacing w:after="0"/>
              <w:rPr>
                <w:ins w:id="690" w:author="PCIRR S1 RNR" w:date="2025-03-13T16:33:00Z" w16du:dateUtc="2025-03-13T09:33:00Z"/>
                <w:sz w:val="18"/>
                <w:szCs w:val="18"/>
              </w:rPr>
            </w:pPr>
            <w:ins w:id="691" w:author="PCIRR S1 RNR" w:date="2025-03-13T16:33:00Z" w16du:dateUtc="2025-03-13T09:33:00Z">
              <w:r w:rsidRPr="00FA0AAA">
                <w:rPr>
                  <w:sz w:val="18"/>
                  <w:szCs w:val="18"/>
                </w:rPr>
                <w:t>H9b</w:t>
              </w:r>
              <w:r w:rsidRPr="00FA0AAA">
                <w:rPr>
                  <w:sz w:val="18"/>
                  <w:szCs w:val="18"/>
                </w:rPr>
                <w:br/>
                <w:t>H9c</w:t>
              </w:r>
            </w:ins>
          </w:p>
        </w:tc>
        <w:tc>
          <w:tcPr>
            <w:tcW w:w="2975" w:type="dxa"/>
            <w:tcBorders>
              <w:top w:val="nil"/>
              <w:left w:val="nil"/>
              <w:right w:val="nil"/>
            </w:tcBorders>
            <w:shd w:val="clear" w:color="auto" w:fill="auto"/>
            <w:tcMar>
              <w:top w:w="28" w:type="dxa"/>
              <w:left w:w="28" w:type="dxa"/>
              <w:bottom w:w="28" w:type="dxa"/>
              <w:right w:w="28" w:type="dxa"/>
            </w:tcMar>
          </w:tcPr>
          <w:p w14:paraId="29FD4FBD" w14:textId="77777777" w:rsidR="00B37BA6" w:rsidRPr="00FA0AAA" w:rsidRDefault="00000000">
            <w:pPr>
              <w:widowControl w:val="0"/>
              <w:spacing w:after="0"/>
              <w:rPr>
                <w:ins w:id="692" w:author="PCIRR S1 RNR" w:date="2025-03-13T16:33:00Z" w16du:dateUtc="2025-03-13T09:33:00Z"/>
                <w:sz w:val="18"/>
                <w:szCs w:val="18"/>
              </w:rPr>
            </w:pPr>
            <w:ins w:id="693" w:author="PCIRR S1 RNR" w:date="2025-03-13T16:33:00Z" w16du:dateUtc="2025-03-13T09:33:00Z">
              <w:r w:rsidRPr="00FA0AAA">
                <w:rPr>
                  <w:sz w:val="18"/>
                  <w:szCs w:val="18"/>
                  <w:u w:val="single"/>
                </w:rPr>
                <w:t>Physical contact</w:t>
              </w:r>
              <w:r w:rsidRPr="00FA0AAA">
                <w:rPr>
                  <w:sz w:val="18"/>
                  <w:szCs w:val="18"/>
                </w:rPr>
                <w:t>:</w:t>
              </w:r>
            </w:ins>
          </w:p>
          <w:p w14:paraId="75E8C20D" w14:textId="77777777" w:rsidR="00B37BA6" w:rsidRPr="00FA0AAA" w:rsidRDefault="00000000">
            <w:pPr>
              <w:widowControl w:val="0"/>
              <w:spacing w:after="0"/>
              <w:rPr>
                <w:ins w:id="694" w:author="PCIRR S1 RNR" w:date="2025-03-13T16:33:00Z" w16du:dateUtc="2025-03-13T09:33:00Z"/>
                <w:sz w:val="18"/>
                <w:szCs w:val="18"/>
              </w:rPr>
            </w:pPr>
            <w:ins w:id="695" w:author="PCIRR S1 RNR" w:date="2025-03-13T16:33:00Z" w16du:dateUtc="2025-03-13T09:33:00Z">
              <w:r w:rsidRPr="00FA0AAA">
                <w:rPr>
                  <w:sz w:val="18"/>
                  <w:szCs w:val="18"/>
                </w:rPr>
                <w:t xml:space="preserve">Main effect </w:t>
              </w:r>
              <w:proofErr w:type="gramStart"/>
              <w:r w:rsidRPr="00FA0AAA">
                <w:rPr>
                  <w:sz w:val="18"/>
                  <w:szCs w:val="18"/>
                </w:rPr>
                <w:t>for</w:t>
              </w:r>
              <w:proofErr w:type="gramEnd"/>
              <w:r w:rsidRPr="00FA0AAA">
                <w:rPr>
                  <w:sz w:val="18"/>
                  <w:szCs w:val="18"/>
                </w:rPr>
                <w:t xml:space="preserve"> valence</w:t>
              </w:r>
            </w:ins>
          </w:p>
          <w:p w14:paraId="7D6955FE" w14:textId="77777777" w:rsidR="00B37BA6" w:rsidRPr="00FA0AAA" w:rsidRDefault="00000000">
            <w:pPr>
              <w:widowControl w:val="0"/>
              <w:spacing w:after="0"/>
              <w:rPr>
                <w:ins w:id="696" w:author="PCIRR S1 RNR" w:date="2025-03-13T16:33:00Z" w16du:dateUtc="2025-03-13T09:33:00Z"/>
                <w:sz w:val="18"/>
                <w:szCs w:val="18"/>
              </w:rPr>
            </w:pPr>
            <w:ins w:id="697" w:author="PCIRR S1 RNR" w:date="2025-03-13T16:33:00Z" w16du:dateUtc="2025-03-13T09:33:00Z">
              <w:r w:rsidRPr="00FA0AAA">
                <w:rPr>
                  <w:sz w:val="18"/>
                  <w:szCs w:val="18"/>
                </w:rPr>
                <w:t xml:space="preserve">Main effect </w:t>
              </w:r>
              <w:proofErr w:type="gramStart"/>
              <w:r w:rsidRPr="00FA0AAA">
                <w:rPr>
                  <w:sz w:val="18"/>
                  <w:szCs w:val="18"/>
                </w:rPr>
                <w:t>for</w:t>
              </w:r>
              <w:proofErr w:type="gramEnd"/>
              <w:r w:rsidRPr="00FA0AAA">
                <w:rPr>
                  <w:sz w:val="18"/>
                  <w:szCs w:val="18"/>
                </w:rPr>
                <w:t xml:space="preserve"> physical contact</w:t>
              </w:r>
            </w:ins>
          </w:p>
          <w:p w14:paraId="4D14F96B" w14:textId="77777777" w:rsidR="00B37BA6" w:rsidRPr="00FA0AAA" w:rsidRDefault="00000000">
            <w:pPr>
              <w:widowControl w:val="0"/>
              <w:spacing w:after="0"/>
              <w:rPr>
                <w:ins w:id="698" w:author="PCIRR S1 RNR" w:date="2025-03-13T16:33:00Z" w16du:dateUtc="2025-03-13T09:33:00Z"/>
                <w:sz w:val="18"/>
                <w:szCs w:val="18"/>
              </w:rPr>
            </w:pPr>
            <w:ins w:id="699" w:author="PCIRR S1 RNR" w:date="2025-03-13T16:33:00Z" w16du:dateUtc="2025-03-13T09:33:00Z">
              <w:r w:rsidRPr="00FA0AAA">
                <w:rPr>
                  <w:sz w:val="18"/>
                  <w:szCs w:val="18"/>
                </w:rPr>
                <w:t>Valence x physical contact interaction</w:t>
              </w:r>
            </w:ins>
          </w:p>
        </w:tc>
        <w:tc>
          <w:tcPr>
            <w:tcW w:w="2889" w:type="dxa"/>
            <w:tcBorders>
              <w:top w:val="nil"/>
              <w:left w:val="nil"/>
              <w:right w:val="nil"/>
            </w:tcBorders>
            <w:shd w:val="clear" w:color="auto" w:fill="auto"/>
            <w:tcMar>
              <w:top w:w="28" w:type="dxa"/>
              <w:left w:w="28" w:type="dxa"/>
              <w:bottom w:w="28" w:type="dxa"/>
              <w:right w:w="28" w:type="dxa"/>
            </w:tcMar>
          </w:tcPr>
          <w:p w14:paraId="38B1595C" w14:textId="77777777" w:rsidR="00B37BA6" w:rsidRPr="00FA0AAA" w:rsidRDefault="00B37BA6">
            <w:pPr>
              <w:widowControl w:val="0"/>
              <w:spacing w:after="0"/>
              <w:rPr>
                <w:ins w:id="700" w:author="PCIRR S1 RNR" w:date="2025-03-13T16:33:00Z" w16du:dateUtc="2025-03-13T09:33:00Z"/>
                <w:sz w:val="18"/>
                <w:szCs w:val="18"/>
              </w:rPr>
            </w:pPr>
          </w:p>
          <w:p w14:paraId="06BDEFF3" w14:textId="77777777" w:rsidR="00B37BA6" w:rsidRPr="00FA0AAA" w:rsidRDefault="00000000">
            <w:pPr>
              <w:widowControl w:val="0"/>
              <w:spacing w:after="0"/>
              <w:rPr>
                <w:ins w:id="701" w:author="PCIRR S1 RNR" w:date="2025-03-13T16:33:00Z" w16du:dateUtc="2025-03-13T09:33:00Z"/>
                <w:sz w:val="18"/>
                <w:szCs w:val="18"/>
              </w:rPr>
            </w:pPr>
            <w:ins w:id="702" w:author="PCIRR S1 RNR" w:date="2025-03-13T16:33:00Z" w16du:dateUtc="2025-03-13T09:33:00Z">
              <w:r w:rsidRPr="00FA0AAA">
                <w:rPr>
                  <w:sz w:val="18"/>
                  <w:szCs w:val="18"/>
                </w:rPr>
                <w:t>N/A</w:t>
              </w:r>
            </w:ins>
          </w:p>
          <w:p w14:paraId="3FAAE25E" w14:textId="77777777" w:rsidR="00B37BA6" w:rsidRPr="00FA0AAA" w:rsidRDefault="00000000">
            <w:pPr>
              <w:widowControl w:val="0"/>
              <w:spacing w:after="0"/>
              <w:rPr>
                <w:ins w:id="703" w:author="PCIRR S1 RNR" w:date="2025-03-13T16:33:00Z" w16du:dateUtc="2025-03-13T09:33:00Z"/>
                <w:sz w:val="18"/>
                <w:szCs w:val="18"/>
              </w:rPr>
            </w:pPr>
            <w:ins w:id="704" w:author="PCIRR S1 RNR" w:date="2025-03-13T16:33:00Z" w16du:dateUtc="2025-03-13T09:33:00Z">
              <w:r w:rsidRPr="00FA0AAA">
                <w:rPr>
                  <w:sz w:val="18"/>
                  <w:szCs w:val="18"/>
                </w:rPr>
                <w:t>N/A</w:t>
              </w:r>
              <w:r w:rsidRPr="00FA0AAA">
                <w:rPr>
                  <w:sz w:val="18"/>
                  <w:szCs w:val="18"/>
                </w:rPr>
                <w:br/>
                <w:t>Interaction.</w:t>
              </w:r>
              <w:r w:rsidRPr="00FA0AAA">
                <w:rPr>
                  <w:sz w:val="18"/>
                  <w:szCs w:val="18"/>
                </w:rPr>
                <w:br/>
                <w:t xml:space="preserve">Positive: </w:t>
              </w:r>
              <w:r w:rsidRPr="00FA0AAA">
                <w:rPr>
                  <w:sz w:val="18"/>
                  <w:szCs w:val="18"/>
                </w:rPr>
                <w:br/>
                <w:t>highlight contact-&gt;higher pleasure; decreased contact-&gt;lower pleasure.</w:t>
              </w:r>
              <w:r w:rsidRPr="00FA0AAA">
                <w:rPr>
                  <w:sz w:val="18"/>
                  <w:szCs w:val="18"/>
                </w:rPr>
                <w:br/>
                <w:t xml:space="preserve">Negative: </w:t>
              </w:r>
              <w:r w:rsidRPr="00FA0AAA">
                <w:rPr>
                  <w:sz w:val="18"/>
                  <w:szCs w:val="18"/>
                </w:rPr>
                <w:br/>
                <w:t>highlight contact-&gt;lower pleasure; decreased contact-&gt;higher pleasure.</w:t>
              </w:r>
            </w:ins>
          </w:p>
        </w:tc>
        <w:tc>
          <w:tcPr>
            <w:tcW w:w="1547" w:type="dxa"/>
            <w:tcBorders>
              <w:top w:val="nil"/>
              <w:left w:val="nil"/>
              <w:right w:val="nil"/>
            </w:tcBorders>
            <w:shd w:val="clear" w:color="auto" w:fill="auto"/>
            <w:tcMar>
              <w:top w:w="28" w:type="dxa"/>
              <w:left w:w="28" w:type="dxa"/>
              <w:bottom w:w="28" w:type="dxa"/>
              <w:right w:w="28" w:type="dxa"/>
            </w:tcMar>
          </w:tcPr>
          <w:p w14:paraId="19BB069E" w14:textId="77777777" w:rsidR="00B37BA6" w:rsidRPr="00FA0AAA" w:rsidRDefault="00B37BA6">
            <w:pPr>
              <w:widowControl w:val="0"/>
              <w:spacing w:after="0"/>
              <w:rPr>
                <w:ins w:id="705" w:author="PCIRR S1 RNR" w:date="2025-03-13T16:33:00Z" w16du:dateUtc="2025-03-13T09:33:00Z"/>
                <w:sz w:val="18"/>
                <w:szCs w:val="18"/>
              </w:rPr>
            </w:pPr>
          </w:p>
          <w:p w14:paraId="36F9A667" w14:textId="77777777" w:rsidR="00B37BA6" w:rsidRPr="00FA0AAA" w:rsidRDefault="00000000">
            <w:pPr>
              <w:widowControl w:val="0"/>
              <w:spacing w:after="0"/>
              <w:rPr>
                <w:ins w:id="706" w:author="PCIRR S1 RNR" w:date="2025-03-13T16:33:00Z" w16du:dateUtc="2025-03-13T09:33:00Z"/>
                <w:sz w:val="18"/>
                <w:szCs w:val="18"/>
              </w:rPr>
            </w:pPr>
            <w:ins w:id="707" w:author="PCIRR S1 RNR" w:date="2025-03-13T16:33:00Z" w16du:dateUtc="2025-03-13T09:33:00Z">
              <w:r w:rsidRPr="00FA0AAA">
                <w:rPr>
                  <w:sz w:val="18"/>
                  <w:szCs w:val="18"/>
                </w:rPr>
                <w:t>N/A</w:t>
              </w:r>
            </w:ins>
          </w:p>
          <w:p w14:paraId="22719071" w14:textId="77777777" w:rsidR="00B37BA6" w:rsidRPr="00FA0AAA" w:rsidRDefault="00000000">
            <w:pPr>
              <w:widowControl w:val="0"/>
              <w:spacing w:after="0"/>
              <w:rPr>
                <w:ins w:id="708" w:author="PCIRR S1 RNR" w:date="2025-03-13T16:33:00Z" w16du:dateUtc="2025-03-13T09:33:00Z"/>
                <w:sz w:val="18"/>
                <w:szCs w:val="18"/>
              </w:rPr>
            </w:pPr>
            <w:ins w:id="709" w:author="PCIRR S1 RNR" w:date="2025-03-13T16:33:00Z" w16du:dateUtc="2025-03-13T09:33:00Z">
              <w:r w:rsidRPr="00FA0AAA">
                <w:rPr>
                  <w:sz w:val="18"/>
                  <w:szCs w:val="18"/>
                </w:rPr>
                <w:t>N/A</w:t>
              </w:r>
              <w:r w:rsidRPr="00FA0AAA">
                <w:rPr>
                  <w:sz w:val="18"/>
                  <w:szCs w:val="18"/>
                </w:rPr>
                <w:br/>
                <w:t>N/A</w:t>
              </w:r>
            </w:ins>
          </w:p>
          <w:p w14:paraId="79BEFC6A" w14:textId="77777777" w:rsidR="00B37BA6" w:rsidRPr="00FA0AAA" w:rsidRDefault="00000000">
            <w:pPr>
              <w:widowControl w:val="0"/>
              <w:spacing w:after="0"/>
              <w:rPr>
                <w:ins w:id="710" w:author="PCIRR S1 RNR" w:date="2025-03-13T16:33:00Z" w16du:dateUtc="2025-03-13T09:33:00Z"/>
                <w:sz w:val="18"/>
                <w:szCs w:val="18"/>
              </w:rPr>
            </w:pPr>
            <w:ins w:id="711" w:author="PCIRR S1 RNR" w:date="2025-03-13T16:33:00Z" w16du:dateUtc="2025-03-13T09:33:00Z">
              <w:r w:rsidRPr="00FA0AAA">
                <w:rPr>
                  <w:i/>
                  <w:sz w:val="18"/>
                  <w:szCs w:val="18"/>
                </w:rPr>
                <w:t>F</w:t>
              </w:r>
              <w:r w:rsidRPr="00FA0AAA">
                <w:rPr>
                  <w:sz w:val="18"/>
                  <w:szCs w:val="18"/>
                </w:rPr>
                <w:t>(1, 111) = 12.46</w:t>
              </w:r>
              <w:r w:rsidRPr="00FA0AAA">
                <w:rPr>
                  <w:sz w:val="18"/>
                  <w:szCs w:val="18"/>
                </w:rPr>
                <w:br/>
              </w:r>
            </w:ins>
          </w:p>
          <w:p w14:paraId="2EE665A5" w14:textId="77777777" w:rsidR="00B37BA6" w:rsidRPr="00FA0AAA" w:rsidRDefault="00000000">
            <w:pPr>
              <w:widowControl w:val="0"/>
              <w:spacing w:after="0"/>
              <w:rPr>
                <w:ins w:id="712" w:author="PCIRR S1 RNR" w:date="2025-03-13T16:33:00Z" w16du:dateUtc="2025-03-13T09:33:00Z"/>
                <w:sz w:val="18"/>
                <w:szCs w:val="18"/>
              </w:rPr>
            </w:pPr>
            <w:ins w:id="713" w:author="PCIRR S1 RNR" w:date="2025-03-13T16:33:00Z" w16du:dateUtc="2025-03-13T09:33:00Z">
              <w:r w:rsidRPr="00FA0AAA">
                <w:rPr>
                  <w:sz w:val="18"/>
                  <w:szCs w:val="18"/>
                </w:rPr>
                <w:br/>
              </w:r>
              <w:r w:rsidRPr="00FA0AAA">
                <w:rPr>
                  <w:i/>
                  <w:sz w:val="18"/>
                  <w:szCs w:val="18"/>
                </w:rPr>
                <w:t>F</w:t>
              </w:r>
              <w:r w:rsidRPr="00FA0AAA">
                <w:rPr>
                  <w:sz w:val="18"/>
                  <w:szCs w:val="18"/>
                </w:rPr>
                <w:t>(1, 108) = 12.26</w:t>
              </w:r>
            </w:ins>
          </w:p>
        </w:tc>
        <w:tc>
          <w:tcPr>
            <w:tcW w:w="1368" w:type="dxa"/>
            <w:tcBorders>
              <w:top w:val="nil"/>
              <w:left w:val="nil"/>
              <w:right w:val="nil"/>
            </w:tcBorders>
            <w:shd w:val="clear" w:color="auto" w:fill="auto"/>
            <w:tcMar>
              <w:top w:w="28" w:type="dxa"/>
              <w:left w:w="28" w:type="dxa"/>
              <w:bottom w:w="28" w:type="dxa"/>
              <w:right w:w="28" w:type="dxa"/>
            </w:tcMar>
          </w:tcPr>
          <w:p w14:paraId="57D63D96" w14:textId="77777777" w:rsidR="00B37BA6" w:rsidRPr="00FA0AAA" w:rsidRDefault="00B37BA6">
            <w:pPr>
              <w:widowControl w:val="0"/>
              <w:spacing w:after="0"/>
              <w:rPr>
                <w:ins w:id="714" w:author="PCIRR S1 RNR" w:date="2025-03-13T16:33:00Z" w16du:dateUtc="2025-03-13T09:33:00Z"/>
                <w:sz w:val="18"/>
                <w:szCs w:val="18"/>
              </w:rPr>
            </w:pPr>
          </w:p>
          <w:p w14:paraId="51058ABE" w14:textId="77777777" w:rsidR="00B37BA6" w:rsidRPr="00FA0AAA" w:rsidRDefault="00000000">
            <w:pPr>
              <w:widowControl w:val="0"/>
              <w:spacing w:after="0"/>
              <w:rPr>
                <w:ins w:id="715" w:author="PCIRR S1 RNR" w:date="2025-03-13T16:33:00Z" w16du:dateUtc="2025-03-13T09:33:00Z"/>
                <w:sz w:val="18"/>
                <w:szCs w:val="18"/>
              </w:rPr>
            </w:pPr>
            <w:ins w:id="716" w:author="PCIRR S1 RNR" w:date="2025-03-13T16:33:00Z" w16du:dateUtc="2025-03-13T09:33:00Z">
              <w:r w:rsidRPr="00FA0AAA">
                <w:rPr>
                  <w:sz w:val="18"/>
                  <w:szCs w:val="18"/>
                </w:rPr>
                <w:t>N/A</w:t>
              </w:r>
            </w:ins>
          </w:p>
          <w:p w14:paraId="5CA88066" w14:textId="77777777" w:rsidR="00B37BA6" w:rsidRPr="00FA0AAA" w:rsidRDefault="00000000">
            <w:pPr>
              <w:widowControl w:val="0"/>
              <w:spacing w:after="0"/>
              <w:rPr>
                <w:ins w:id="717" w:author="PCIRR S1 RNR" w:date="2025-03-13T16:33:00Z" w16du:dateUtc="2025-03-13T09:33:00Z"/>
                <w:sz w:val="18"/>
                <w:szCs w:val="18"/>
              </w:rPr>
            </w:pPr>
            <w:ins w:id="718" w:author="PCIRR S1 RNR" w:date="2025-03-13T16:33:00Z" w16du:dateUtc="2025-03-13T09:33:00Z">
              <w:r w:rsidRPr="00FA0AAA">
                <w:rPr>
                  <w:sz w:val="18"/>
                  <w:szCs w:val="18"/>
                </w:rPr>
                <w:t>N/A</w:t>
              </w:r>
              <w:r w:rsidRPr="00FA0AAA">
                <w:rPr>
                  <w:sz w:val="18"/>
                  <w:szCs w:val="18"/>
                </w:rPr>
                <w:br/>
                <w:t>N/A</w:t>
              </w:r>
            </w:ins>
          </w:p>
          <w:p w14:paraId="4752C00A" w14:textId="77777777" w:rsidR="00B37BA6" w:rsidRPr="00FA0AAA" w:rsidRDefault="00000000">
            <w:pPr>
              <w:widowControl w:val="0"/>
              <w:spacing w:after="0"/>
              <w:rPr>
                <w:ins w:id="719" w:author="PCIRR S1 RNR" w:date="2025-03-13T16:33:00Z" w16du:dateUtc="2025-03-13T09:33:00Z"/>
                <w:sz w:val="18"/>
                <w:szCs w:val="18"/>
              </w:rPr>
            </w:pPr>
            <w:ins w:id="720" w:author="PCIRR S1 RNR" w:date="2025-03-13T16:33:00Z" w16du:dateUtc="2025-03-13T09:33:00Z">
              <w:r w:rsidRPr="00FA0AAA">
                <w:rPr>
                  <w:sz w:val="18"/>
                  <w:szCs w:val="18"/>
                </w:rPr>
                <w:t>0.10 [0.03, 0.20]</w:t>
              </w:r>
              <w:r w:rsidRPr="00FA0AAA">
                <w:rPr>
                  <w:sz w:val="18"/>
                  <w:szCs w:val="18"/>
                </w:rPr>
                <w:br/>
              </w:r>
              <w:r w:rsidRPr="00FA0AAA">
                <w:rPr>
                  <w:sz w:val="18"/>
                  <w:szCs w:val="18"/>
                </w:rPr>
                <w:br/>
              </w:r>
              <w:r w:rsidRPr="00FA0AAA">
                <w:rPr>
                  <w:sz w:val="18"/>
                  <w:szCs w:val="18"/>
                </w:rPr>
                <w:br/>
                <w:t>0.10 [0.03, 0.20]</w:t>
              </w:r>
            </w:ins>
          </w:p>
        </w:tc>
        <w:tc>
          <w:tcPr>
            <w:tcW w:w="1772" w:type="dxa"/>
            <w:tcBorders>
              <w:top w:val="nil"/>
              <w:left w:val="nil"/>
              <w:right w:val="nil"/>
            </w:tcBorders>
            <w:shd w:val="clear" w:color="auto" w:fill="auto"/>
            <w:tcMar>
              <w:top w:w="28" w:type="dxa"/>
              <w:left w:w="28" w:type="dxa"/>
              <w:bottom w:w="28" w:type="dxa"/>
              <w:right w:w="28" w:type="dxa"/>
            </w:tcMar>
          </w:tcPr>
          <w:p w14:paraId="4C9E2A8E" w14:textId="77777777" w:rsidR="00B37BA6" w:rsidRPr="00FA0AAA" w:rsidRDefault="00B37BA6">
            <w:pPr>
              <w:widowControl w:val="0"/>
              <w:spacing w:after="0"/>
              <w:rPr>
                <w:ins w:id="721" w:author="PCIRR S1 RNR" w:date="2025-03-13T16:33:00Z" w16du:dateUtc="2025-03-13T09:33:00Z"/>
                <w:sz w:val="18"/>
                <w:szCs w:val="18"/>
              </w:rPr>
            </w:pPr>
          </w:p>
          <w:p w14:paraId="6AD36B24" w14:textId="77777777" w:rsidR="00B37BA6" w:rsidRPr="00FA0AAA" w:rsidRDefault="00000000">
            <w:pPr>
              <w:widowControl w:val="0"/>
              <w:spacing w:after="0"/>
              <w:rPr>
                <w:ins w:id="722" w:author="PCIRR S1 RNR" w:date="2025-03-13T16:33:00Z" w16du:dateUtc="2025-03-13T09:33:00Z"/>
                <w:sz w:val="18"/>
                <w:szCs w:val="18"/>
              </w:rPr>
            </w:pPr>
            <w:ins w:id="723" w:author="PCIRR S1 RNR" w:date="2025-03-13T16:33:00Z" w16du:dateUtc="2025-03-13T09:33:00Z">
              <w:r w:rsidRPr="00FA0AAA">
                <w:rPr>
                  <w:i/>
                  <w:sz w:val="18"/>
                  <w:szCs w:val="18"/>
                </w:rPr>
                <w:t>F</w:t>
              </w:r>
              <w:r w:rsidRPr="00FA0AAA">
                <w:rPr>
                  <w:sz w:val="18"/>
                  <w:szCs w:val="18"/>
                </w:rPr>
                <w:t>(X, XXX) = XX.XX</w:t>
              </w:r>
            </w:ins>
          </w:p>
          <w:p w14:paraId="4BC230F3" w14:textId="77777777" w:rsidR="00B37BA6" w:rsidRPr="00FA0AAA" w:rsidRDefault="00000000">
            <w:pPr>
              <w:widowControl w:val="0"/>
              <w:spacing w:after="0"/>
              <w:rPr>
                <w:ins w:id="724" w:author="PCIRR S1 RNR" w:date="2025-03-13T16:33:00Z" w16du:dateUtc="2025-03-13T09:33:00Z"/>
                <w:sz w:val="18"/>
                <w:szCs w:val="18"/>
              </w:rPr>
            </w:pPr>
            <w:ins w:id="725" w:author="PCIRR S1 RNR" w:date="2025-03-13T16:33:00Z" w16du:dateUtc="2025-03-13T09:33:00Z">
              <w:r w:rsidRPr="00FA0AAA">
                <w:rPr>
                  <w:i/>
                  <w:sz w:val="18"/>
                  <w:szCs w:val="18"/>
                </w:rPr>
                <w:t>F</w:t>
              </w:r>
              <w:r w:rsidRPr="00FA0AAA">
                <w:rPr>
                  <w:sz w:val="18"/>
                  <w:szCs w:val="18"/>
                </w:rPr>
                <w:t>(X, XXX) = XX.XX</w:t>
              </w:r>
            </w:ins>
          </w:p>
          <w:p w14:paraId="73DCB144" w14:textId="77777777" w:rsidR="00B37BA6" w:rsidRPr="00FA0AAA" w:rsidRDefault="00000000">
            <w:pPr>
              <w:widowControl w:val="0"/>
              <w:spacing w:after="0"/>
              <w:rPr>
                <w:ins w:id="726" w:author="PCIRR S1 RNR" w:date="2025-03-13T16:33:00Z" w16du:dateUtc="2025-03-13T09:33:00Z"/>
                <w:sz w:val="18"/>
                <w:szCs w:val="18"/>
              </w:rPr>
            </w:pPr>
            <w:ins w:id="727" w:author="PCIRR S1 RNR" w:date="2025-03-13T16:33:00Z" w16du:dateUtc="2025-03-13T09:33:00Z">
              <w:r w:rsidRPr="00FA0AAA">
                <w:rPr>
                  <w:i/>
                  <w:sz w:val="18"/>
                  <w:szCs w:val="18"/>
                </w:rPr>
                <w:t>F</w:t>
              </w:r>
              <w:r w:rsidRPr="00FA0AAA">
                <w:rPr>
                  <w:sz w:val="18"/>
                  <w:szCs w:val="18"/>
                </w:rPr>
                <w:t>(X, XXX) = XX.XX</w:t>
              </w:r>
            </w:ins>
          </w:p>
          <w:p w14:paraId="7489797B" w14:textId="77777777" w:rsidR="00B37BA6" w:rsidRPr="00FA0AAA" w:rsidRDefault="00000000">
            <w:pPr>
              <w:widowControl w:val="0"/>
              <w:spacing w:after="0"/>
              <w:rPr>
                <w:ins w:id="728" w:author="PCIRR S1 RNR" w:date="2025-03-13T16:33:00Z" w16du:dateUtc="2025-03-13T09:33:00Z"/>
                <w:sz w:val="18"/>
                <w:szCs w:val="18"/>
              </w:rPr>
            </w:pPr>
            <w:ins w:id="729" w:author="PCIRR S1 RNR" w:date="2025-03-13T16:33:00Z" w16du:dateUtc="2025-03-13T09:33:00Z">
              <w:r w:rsidRPr="00FA0AAA">
                <w:rPr>
                  <w:i/>
                  <w:sz w:val="18"/>
                  <w:szCs w:val="18"/>
                </w:rPr>
                <w:t>F</w:t>
              </w:r>
              <w:r w:rsidRPr="00FA0AAA">
                <w:rPr>
                  <w:sz w:val="18"/>
                  <w:szCs w:val="18"/>
                </w:rPr>
                <w:t>(X, XXX) = XX.XX</w:t>
              </w:r>
            </w:ins>
          </w:p>
          <w:p w14:paraId="59066695" w14:textId="77777777" w:rsidR="00B37BA6" w:rsidRPr="00FA0AAA" w:rsidRDefault="00B37BA6">
            <w:pPr>
              <w:widowControl w:val="0"/>
              <w:spacing w:after="0"/>
              <w:rPr>
                <w:ins w:id="730" w:author="PCIRR S1 RNR" w:date="2025-03-13T16:33:00Z" w16du:dateUtc="2025-03-13T09:33:00Z"/>
                <w:sz w:val="18"/>
                <w:szCs w:val="18"/>
              </w:rPr>
            </w:pPr>
          </w:p>
          <w:p w14:paraId="659A488E" w14:textId="77777777" w:rsidR="00B37BA6" w:rsidRPr="00FA0AAA" w:rsidRDefault="00B37BA6">
            <w:pPr>
              <w:widowControl w:val="0"/>
              <w:spacing w:after="0"/>
              <w:rPr>
                <w:ins w:id="731" w:author="PCIRR S1 RNR" w:date="2025-03-13T16:33:00Z" w16du:dateUtc="2025-03-13T09:33:00Z"/>
                <w:sz w:val="18"/>
                <w:szCs w:val="18"/>
              </w:rPr>
            </w:pPr>
          </w:p>
          <w:p w14:paraId="6ADE5509" w14:textId="77777777" w:rsidR="00B37BA6" w:rsidRPr="00FA0AAA" w:rsidRDefault="00000000">
            <w:pPr>
              <w:widowControl w:val="0"/>
              <w:spacing w:after="0"/>
              <w:rPr>
                <w:ins w:id="732" w:author="PCIRR S1 RNR" w:date="2025-03-13T16:33:00Z" w16du:dateUtc="2025-03-13T09:33:00Z"/>
                <w:sz w:val="18"/>
                <w:szCs w:val="18"/>
              </w:rPr>
            </w:pPr>
            <w:ins w:id="733" w:author="PCIRR S1 RNR" w:date="2025-03-13T16:33:00Z" w16du:dateUtc="2025-03-13T09:33:00Z">
              <w:r w:rsidRPr="00FA0AAA">
                <w:rPr>
                  <w:i/>
                  <w:sz w:val="18"/>
                  <w:szCs w:val="18"/>
                </w:rPr>
                <w:t>F</w:t>
              </w:r>
              <w:r w:rsidRPr="00FA0AAA">
                <w:rPr>
                  <w:sz w:val="18"/>
                  <w:szCs w:val="18"/>
                </w:rPr>
                <w:t>(X, XXX) = XX.XX</w:t>
              </w:r>
            </w:ins>
          </w:p>
        </w:tc>
        <w:tc>
          <w:tcPr>
            <w:tcW w:w="1651" w:type="dxa"/>
            <w:tcBorders>
              <w:top w:val="nil"/>
              <w:left w:val="nil"/>
              <w:right w:val="nil"/>
            </w:tcBorders>
            <w:shd w:val="clear" w:color="auto" w:fill="auto"/>
            <w:tcMar>
              <w:top w:w="28" w:type="dxa"/>
              <w:left w:w="28" w:type="dxa"/>
              <w:bottom w:w="28" w:type="dxa"/>
              <w:right w:w="28" w:type="dxa"/>
            </w:tcMar>
          </w:tcPr>
          <w:p w14:paraId="6E713839" w14:textId="77777777" w:rsidR="00B37BA6" w:rsidRPr="00FA0AAA" w:rsidRDefault="00B37BA6">
            <w:pPr>
              <w:widowControl w:val="0"/>
              <w:spacing w:after="0"/>
              <w:rPr>
                <w:ins w:id="734" w:author="PCIRR S1 RNR" w:date="2025-03-13T16:33:00Z" w16du:dateUtc="2025-03-13T09:33:00Z"/>
                <w:sz w:val="18"/>
                <w:szCs w:val="18"/>
              </w:rPr>
            </w:pPr>
          </w:p>
          <w:p w14:paraId="0886C996" w14:textId="77777777" w:rsidR="00B37BA6" w:rsidRPr="00FA0AAA" w:rsidRDefault="00000000">
            <w:pPr>
              <w:widowControl w:val="0"/>
              <w:spacing w:after="0"/>
              <w:rPr>
                <w:ins w:id="735" w:author="PCIRR S1 RNR" w:date="2025-03-13T16:33:00Z" w16du:dateUtc="2025-03-13T09:33:00Z"/>
                <w:sz w:val="18"/>
                <w:szCs w:val="18"/>
              </w:rPr>
            </w:pPr>
            <w:ins w:id="736" w:author="PCIRR S1 RNR" w:date="2025-03-13T16:33:00Z" w16du:dateUtc="2025-03-13T09:33:00Z">
              <w:r w:rsidRPr="00FA0AAA">
                <w:rPr>
                  <w:sz w:val="18"/>
                  <w:szCs w:val="18"/>
                </w:rPr>
                <w:t>X.XX [X.XX, X.XX]</w:t>
              </w:r>
            </w:ins>
          </w:p>
          <w:p w14:paraId="35F0421B" w14:textId="77777777" w:rsidR="00B37BA6" w:rsidRPr="00FA0AAA" w:rsidRDefault="00000000">
            <w:pPr>
              <w:widowControl w:val="0"/>
              <w:spacing w:after="0"/>
              <w:rPr>
                <w:ins w:id="737" w:author="PCIRR S1 RNR" w:date="2025-03-13T16:33:00Z" w16du:dateUtc="2025-03-13T09:33:00Z"/>
                <w:sz w:val="18"/>
                <w:szCs w:val="18"/>
              </w:rPr>
            </w:pPr>
            <w:ins w:id="738" w:author="PCIRR S1 RNR" w:date="2025-03-13T16:33:00Z" w16du:dateUtc="2025-03-13T09:33:00Z">
              <w:r w:rsidRPr="00FA0AAA">
                <w:rPr>
                  <w:sz w:val="18"/>
                  <w:szCs w:val="18"/>
                </w:rPr>
                <w:t>X.XX [X.XX, X.XX]</w:t>
              </w:r>
            </w:ins>
          </w:p>
          <w:p w14:paraId="5D24CBA4" w14:textId="77777777" w:rsidR="00B37BA6" w:rsidRPr="00FA0AAA" w:rsidRDefault="00000000">
            <w:pPr>
              <w:widowControl w:val="0"/>
              <w:spacing w:after="0"/>
              <w:rPr>
                <w:ins w:id="739" w:author="PCIRR S1 RNR" w:date="2025-03-13T16:33:00Z" w16du:dateUtc="2025-03-13T09:33:00Z"/>
                <w:sz w:val="18"/>
                <w:szCs w:val="18"/>
              </w:rPr>
            </w:pPr>
            <w:ins w:id="740" w:author="PCIRR S1 RNR" w:date="2025-03-13T16:33:00Z" w16du:dateUtc="2025-03-13T09:33:00Z">
              <w:r w:rsidRPr="00FA0AAA">
                <w:rPr>
                  <w:sz w:val="18"/>
                  <w:szCs w:val="18"/>
                </w:rPr>
                <w:t>X.XX [X.XX, X.XX]</w:t>
              </w:r>
            </w:ins>
          </w:p>
          <w:p w14:paraId="67A53781" w14:textId="77777777" w:rsidR="00B37BA6" w:rsidRPr="00FA0AAA" w:rsidRDefault="00000000">
            <w:pPr>
              <w:widowControl w:val="0"/>
              <w:spacing w:after="0"/>
              <w:rPr>
                <w:ins w:id="741" w:author="PCIRR S1 RNR" w:date="2025-03-13T16:33:00Z" w16du:dateUtc="2025-03-13T09:33:00Z"/>
                <w:sz w:val="18"/>
                <w:szCs w:val="18"/>
              </w:rPr>
            </w:pPr>
            <w:ins w:id="742" w:author="PCIRR S1 RNR" w:date="2025-03-13T16:33:00Z" w16du:dateUtc="2025-03-13T09:33:00Z">
              <w:r w:rsidRPr="00FA0AAA">
                <w:rPr>
                  <w:sz w:val="18"/>
                  <w:szCs w:val="18"/>
                </w:rPr>
                <w:t>X.XX [X.XX, X.XX]</w:t>
              </w:r>
            </w:ins>
          </w:p>
          <w:p w14:paraId="484F4367" w14:textId="77777777" w:rsidR="00B37BA6" w:rsidRPr="00FA0AAA" w:rsidRDefault="00B37BA6">
            <w:pPr>
              <w:widowControl w:val="0"/>
              <w:spacing w:after="0"/>
              <w:rPr>
                <w:ins w:id="743" w:author="PCIRR S1 RNR" w:date="2025-03-13T16:33:00Z" w16du:dateUtc="2025-03-13T09:33:00Z"/>
                <w:sz w:val="18"/>
                <w:szCs w:val="18"/>
              </w:rPr>
            </w:pPr>
          </w:p>
          <w:p w14:paraId="23D9A3B5" w14:textId="77777777" w:rsidR="00B37BA6" w:rsidRPr="00FA0AAA" w:rsidRDefault="00B37BA6">
            <w:pPr>
              <w:widowControl w:val="0"/>
              <w:spacing w:after="0"/>
              <w:rPr>
                <w:ins w:id="744" w:author="PCIRR S1 RNR" w:date="2025-03-13T16:33:00Z" w16du:dateUtc="2025-03-13T09:33:00Z"/>
                <w:sz w:val="18"/>
                <w:szCs w:val="18"/>
              </w:rPr>
            </w:pPr>
          </w:p>
          <w:p w14:paraId="6F6A0FB2" w14:textId="77777777" w:rsidR="00B37BA6" w:rsidRPr="00FA0AAA" w:rsidRDefault="00000000">
            <w:pPr>
              <w:widowControl w:val="0"/>
              <w:spacing w:after="0"/>
              <w:rPr>
                <w:ins w:id="745" w:author="PCIRR S1 RNR" w:date="2025-03-13T16:33:00Z" w16du:dateUtc="2025-03-13T09:33:00Z"/>
                <w:sz w:val="18"/>
                <w:szCs w:val="18"/>
              </w:rPr>
            </w:pPr>
            <w:ins w:id="746" w:author="PCIRR S1 RNR" w:date="2025-03-13T16:33:00Z" w16du:dateUtc="2025-03-13T09:33:00Z">
              <w:r w:rsidRPr="00FA0AAA">
                <w:rPr>
                  <w:sz w:val="18"/>
                  <w:szCs w:val="18"/>
                </w:rPr>
                <w:t>X.XX [X.XX, X.XX]</w:t>
              </w:r>
            </w:ins>
          </w:p>
        </w:tc>
        <w:tc>
          <w:tcPr>
            <w:tcW w:w="1219" w:type="dxa"/>
            <w:tcBorders>
              <w:top w:val="nil"/>
              <w:left w:val="nil"/>
              <w:right w:val="nil"/>
            </w:tcBorders>
            <w:shd w:val="clear" w:color="auto" w:fill="auto"/>
            <w:tcMar>
              <w:top w:w="28" w:type="dxa"/>
              <w:left w:w="28" w:type="dxa"/>
              <w:bottom w:w="28" w:type="dxa"/>
              <w:right w:w="28" w:type="dxa"/>
            </w:tcMar>
          </w:tcPr>
          <w:p w14:paraId="52E921AA" w14:textId="77777777" w:rsidR="00B37BA6" w:rsidRPr="00FA0AAA" w:rsidRDefault="00B37BA6">
            <w:pPr>
              <w:widowControl w:val="0"/>
              <w:spacing w:after="0"/>
              <w:rPr>
                <w:ins w:id="747" w:author="PCIRR S1 RNR" w:date="2025-03-13T16:33:00Z" w16du:dateUtc="2025-03-13T09:33:00Z"/>
                <w:sz w:val="18"/>
                <w:szCs w:val="18"/>
              </w:rPr>
            </w:pPr>
          </w:p>
        </w:tc>
      </w:tr>
      <w:tr w:rsidR="00B37BA6" w:rsidRPr="00FA0AAA" w14:paraId="0FD73C35" w14:textId="77777777">
        <w:trPr>
          <w:trHeight w:val="1065"/>
          <w:jc w:val="center"/>
          <w:ins w:id="748" w:author="PCIRR S1 RNR" w:date="2025-03-13T16:33:00Z" w16du:dateUtc="2025-03-13T09:33:00Z"/>
        </w:trPr>
        <w:tc>
          <w:tcPr>
            <w:tcW w:w="343" w:type="dxa"/>
            <w:tcBorders>
              <w:left w:val="nil"/>
              <w:right w:val="nil"/>
            </w:tcBorders>
            <w:tcMar>
              <w:top w:w="28" w:type="dxa"/>
              <w:left w:w="28" w:type="dxa"/>
              <w:bottom w:w="28" w:type="dxa"/>
              <w:right w:w="28" w:type="dxa"/>
            </w:tcMar>
          </w:tcPr>
          <w:p w14:paraId="7EA4456C" w14:textId="77777777" w:rsidR="00B37BA6" w:rsidRPr="00FA0AAA" w:rsidRDefault="00000000">
            <w:pPr>
              <w:widowControl w:val="0"/>
              <w:spacing w:after="0"/>
              <w:rPr>
                <w:ins w:id="749" w:author="PCIRR S1 RNR" w:date="2025-03-13T16:33:00Z" w16du:dateUtc="2025-03-13T09:33:00Z"/>
                <w:sz w:val="18"/>
                <w:szCs w:val="18"/>
              </w:rPr>
            </w:pPr>
            <w:ins w:id="750" w:author="PCIRR S1 RNR" w:date="2025-03-13T16:33:00Z" w16du:dateUtc="2025-03-13T09:33:00Z">
              <w:r w:rsidRPr="00FA0AAA">
                <w:rPr>
                  <w:sz w:val="18"/>
                  <w:szCs w:val="18"/>
                </w:rPr>
                <w:t>1</w:t>
              </w:r>
            </w:ins>
          </w:p>
        </w:tc>
        <w:tc>
          <w:tcPr>
            <w:tcW w:w="842" w:type="dxa"/>
            <w:tcBorders>
              <w:left w:val="nil"/>
              <w:right w:val="nil"/>
            </w:tcBorders>
            <w:shd w:val="clear" w:color="auto" w:fill="auto"/>
            <w:tcMar>
              <w:top w:w="28" w:type="dxa"/>
              <w:left w:w="28" w:type="dxa"/>
              <w:bottom w:w="28" w:type="dxa"/>
              <w:right w:w="28" w:type="dxa"/>
            </w:tcMar>
          </w:tcPr>
          <w:p w14:paraId="7F0839B1" w14:textId="77777777" w:rsidR="00B37BA6" w:rsidRPr="00FA0AAA" w:rsidRDefault="00000000">
            <w:pPr>
              <w:widowControl w:val="0"/>
              <w:spacing w:after="0"/>
              <w:rPr>
                <w:ins w:id="751" w:author="PCIRR S1 RNR" w:date="2025-03-13T16:33:00Z" w16du:dateUtc="2025-03-13T09:33:00Z"/>
                <w:sz w:val="18"/>
                <w:szCs w:val="18"/>
                <w:u w:val="single"/>
              </w:rPr>
            </w:pPr>
            <w:ins w:id="752" w:author="PCIRR S1 RNR" w:date="2025-03-13T16:33:00Z" w16du:dateUtc="2025-03-13T09:33:00Z">
              <w:r w:rsidRPr="00FA0AAA">
                <w:rPr>
                  <w:sz w:val="18"/>
                  <w:szCs w:val="18"/>
                  <w:u w:val="single"/>
                </w:rPr>
                <w:t>Extension:</w:t>
              </w:r>
            </w:ins>
          </w:p>
          <w:p w14:paraId="799A2612" w14:textId="77777777" w:rsidR="00B37BA6" w:rsidRPr="00FA0AAA" w:rsidRDefault="00000000">
            <w:pPr>
              <w:widowControl w:val="0"/>
              <w:spacing w:after="0"/>
              <w:rPr>
                <w:ins w:id="753" w:author="PCIRR S1 RNR" w:date="2025-03-13T16:33:00Z" w16du:dateUtc="2025-03-13T09:33:00Z"/>
                <w:sz w:val="18"/>
                <w:szCs w:val="18"/>
              </w:rPr>
            </w:pPr>
            <w:ins w:id="754" w:author="PCIRR S1 RNR" w:date="2025-03-13T16:33:00Z" w16du:dateUtc="2025-03-13T09:33:00Z">
              <w:r w:rsidRPr="00FA0AAA">
                <w:rPr>
                  <w:sz w:val="18"/>
                  <w:szCs w:val="18"/>
                </w:rPr>
                <w:t>Desire for non-physical contact</w:t>
              </w:r>
            </w:ins>
          </w:p>
          <w:p w14:paraId="29B37A99" w14:textId="77777777" w:rsidR="00B37BA6" w:rsidRPr="00FA0AAA" w:rsidRDefault="00B37BA6">
            <w:pPr>
              <w:widowControl w:val="0"/>
              <w:spacing w:after="0"/>
              <w:rPr>
                <w:ins w:id="755" w:author="PCIRR S1 RNR" w:date="2025-03-13T16:33:00Z" w16du:dateUtc="2025-03-13T09:33:00Z"/>
                <w:sz w:val="18"/>
                <w:szCs w:val="18"/>
              </w:rPr>
            </w:pPr>
          </w:p>
        </w:tc>
        <w:tc>
          <w:tcPr>
            <w:tcW w:w="470" w:type="dxa"/>
            <w:tcBorders>
              <w:left w:val="nil"/>
              <w:right w:val="nil"/>
            </w:tcBorders>
            <w:shd w:val="clear" w:color="auto" w:fill="auto"/>
            <w:tcMar>
              <w:top w:w="28" w:type="dxa"/>
              <w:left w:w="28" w:type="dxa"/>
              <w:bottom w:w="28" w:type="dxa"/>
              <w:right w:w="28" w:type="dxa"/>
            </w:tcMar>
          </w:tcPr>
          <w:p w14:paraId="6573155F" w14:textId="77777777" w:rsidR="00B37BA6" w:rsidRPr="00FA0AAA" w:rsidRDefault="00000000">
            <w:pPr>
              <w:widowControl w:val="0"/>
              <w:spacing w:after="0"/>
              <w:rPr>
                <w:ins w:id="756" w:author="PCIRR S1 RNR" w:date="2025-03-13T16:33:00Z" w16du:dateUtc="2025-03-13T09:33:00Z"/>
                <w:sz w:val="18"/>
                <w:szCs w:val="18"/>
              </w:rPr>
            </w:pPr>
            <w:ins w:id="757" w:author="PCIRR S1 RNR" w:date="2025-03-13T16:33:00Z" w16du:dateUtc="2025-03-13T09:33:00Z">
              <w:r w:rsidRPr="00FA0AAA">
                <w:rPr>
                  <w:sz w:val="18"/>
                  <w:szCs w:val="18"/>
                </w:rPr>
                <w:t>H8a</w:t>
              </w:r>
            </w:ins>
          </w:p>
          <w:p w14:paraId="0B07DCE5" w14:textId="77777777" w:rsidR="00B37BA6" w:rsidRPr="00FA0AAA" w:rsidRDefault="00000000">
            <w:pPr>
              <w:widowControl w:val="0"/>
              <w:spacing w:after="0"/>
              <w:rPr>
                <w:ins w:id="758" w:author="PCIRR S1 RNR" w:date="2025-03-13T16:33:00Z" w16du:dateUtc="2025-03-13T09:33:00Z"/>
                <w:sz w:val="18"/>
                <w:szCs w:val="18"/>
              </w:rPr>
            </w:pPr>
            <w:ins w:id="759" w:author="PCIRR S1 RNR" w:date="2025-03-13T16:33:00Z" w16du:dateUtc="2025-03-13T09:33:00Z">
              <w:r w:rsidRPr="00FA0AAA">
                <w:rPr>
                  <w:sz w:val="18"/>
                  <w:szCs w:val="18"/>
                </w:rPr>
                <w:t>H8b</w:t>
              </w:r>
            </w:ins>
          </w:p>
          <w:p w14:paraId="47B1E893" w14:textId="77777777" w:rsidR="00B37BA6" w:rsidRPr="00FA0AAA" w:rsidRDefault="00000000">
            <w:pPr>
              <w:widowControl w:val="0"/>
              <w:spacing w:after="0"/>
              <w:rPr>
                <w:ins w:id="760" w:author="PCIRR S1 RNR" w:date="2025-03-13T16:33:00Z" w16du:dateUtc="2025-03-13T09:33:00Z"/>
                <w:sz w:val="18"/>
                <w:szCs w:val="18"/>
              </w:rPr>
            </w:pPr>
            <w:ins w:id="761" w:author="PCIRR S1 RNR" w:date="2025-03-13T16:33:00Z" w16du:dateUtc="2025-03-13T09:33:00Z">
              <w:r w:rsidRPr="00FA0AAA">
                <w:rPr>
                  <w:sz w:val="18"/>
                  <w:szCs w:val="18"/>
                </w:rPr>
                <w:t>H8c</w:t>
              </w:r>
            </w:ins>
          </w:p>
        </w:tc>
        <w:tc>
          <w:tcPr>
            <w:tcW w:w="2975" w:type="dxa"/>
            <w:tcBorders>
              <w:left w:val="nil"/>
              <w:right w:val="nil"/>
            </w:tcBorders>
            <w:shd w:val="clear" w:color="auto" w:fill="auto"/>
            <w:tcMar>
              <w:top w:w="28" w:type="dxa"/>
              <w:left w:w="28" w:type="dxa"/>
              <w:bottom w:w="28" w:type="dxa"/>
              <w:right w:w="28" w:type="dxa"/>
            </w:tcMar>
          </w:tcPr>
          <w:p w14:paraId="0F342FC3" w14:textId="77777777" w:rsidR="00B37BA6" w:rsidRPr="00FA0AAA" w:rsidRDefault="00000000">
            <w:pPr>
              <w:widowControl w:val="0"/>
              <w:spacing w:after="0"/>
              <w:rPr>
                <w:ins w:id="762" w:author="PCIRR S1 RNR" w:date="2025-03-13T16:33:00Z" w16du:dateUtc="2025-03-13T09:33:00Z"/>
                <w:sz w:val="18"/>
                <w:szCs w:val="18"/>
              </w:rPr>
            </w:pPr>
            <w:ins w:id="763" w:author="PCIRR S1 RNR" w:date="2025-03-13T16:33:00Z" w16du:dateUtc="2025-03-13T09:33:00Z">
              <w:r w:rsidRPr="00FA0AAA">
                <w:rPr>
                  <w:sz w:val="18"/>
                  <w:szCs w:val="18"/>
                </w:rPr>
                <w:t xml:space="preserve">Main effect </w:t>
              </w:r>
              <w:proofErr w:type="gramStart"/>
              <w:r w:rsidRPr="00FA0AAA">
                <w:rPr>
                  <w:sz w:val="18"/>
                  <w:szCs w:val="18"/>
                </w:rPr>
                <w:t>for</w:t>
              </w:r>
              <w:proofErr w:type="gramEnd"/>
              <w:r w:rsidRPr="00FA0AAA">
                <w:rPr>
                  <w:sz w:val="18"/>
                  <w:szCs w:val="18"/>
                </w:rPr>
                <w:t xml:space="preserve"> fame</w:t>
              </w:r>
            </w:ins>
          </w:p>
          <w:p w14:paraId="601915F1" w14:textId="77777777" w:rsidR="00B37BA6" w:rsidRPr="00FA0AAA" w:rsidRDefault="00000000">
            <w:pPr>
              <w:widowControl w:val="0"/>
              <w:spacing w:after="0"/>
              <w:rPr>
                <w:ins w:id="764" w:author="PCIRR S1 RNR" w:date="2025-03-13T16:33:00Z" w16du:dateUtc="2025-03-13T09:33:00Z"/>
                <w:sz w:val="18"/>
                <w:szCs w:val="18"/>
              </w:rPr>
            </w:pPr>
            <w:ins w:id="765" w:author="PCIRR S1 RNR" w:date="2025-03-13T16:33:00Z" w16du:dateUtc="2025-03-13T09:33:00Z">
              <w:r w:rsidRPr="00FA0AAA">
                <w:rPr>
                  <w:sz w:val="18"/>
                  <w:szCs w:val="18"/>
                </w:rPr>
                <w:t xml:space="preserve">Main effect </w:t>
              </w:r>
              <w:proofErr w:type="gramStart"/>
              <w:r w:rsidRPr="00FA0AAA">
                <w:rPr>
                  <w:sz w:val="18"/>
                  <w:szCs w:val="18"/>
                </w:rPr>
                <w:t>for</w:t>
              </w:r>
              <w:proofErr w:type="gramEnd"/>
              <w:r w:rsidRPr="00FA0AAA">
                <w:rPr>
                  <w:sz w:val="18"/>
                  <w:szCs w:val="18"/>
                </w:rPr>
                <w:t xml:space="preserve"> valence</w:t>
              </w:r>
            </w:ins>
          </w:p>
          <w:p w14:paraId="3D6BB10B" w14:textId="77777777" w:rsidR="00B37BA6" w:rsidRPr="00FA0AAA" w:rsidRDefault="00000000">
            <w:pPr>
              <w:widowControl w:val="0"/>
              <w:spacing w:after="0"/>
              <w:rPr>
                <w:ins w:id="766" w:author="PCIRR S1 RNR" w:date="2025-03-13T16:33:00Z" w16du:dateUtc="2025-03-13T09:33:00Z"/>
                <w:sz w:val="18"/>
                <w:szCs w:val="18"/>
              </w:rPr>
            </w:pPr>
            <w:ins w:id="767" w:author="PCIRR S1 RNR" w:date="2025-03-13T16:33:00Z" w16du:dateUtc="2025-03-13T09:33:00Z">
              <w:r w:rsidRPr="00FA0AAA">
                <w:rPr>
                  <w:sz w:val="18"/>
                  <w:szCs w:val="18"/>
                </w:rPr>
                <w:t>Fame x valence interaction</w:t>
              </w:r>
            </w:ins>
          </w:p>
        </w:tc>
        <w:tc>
          <w:tcPr>
            <w:tcW w:w="2889" w:type="dxa"/>
            <w:tcBorders>
              <w:left w:val="nil"/>
              <w:right w:val="nil"/>
            </w:tcBorders>
            <w:shd w:val="clear" w:color="auto" w:fill="auto"/>
            <w:tcMar>
              <w:top w:w="28" w:type="dxa"/>
              <w:left w:w="28" w:type="dxa"/>
              <w:bottom w:w="28" w:type="dxa"/>
              <w:right w:w="28" w:type="dxa"/>
            </w:tcMar>
          </w:tcPr>
          <w:p w14:paraId="6773BB73" w14:textId="77777777" w:rsidR="00B37BA6" w:rsidRPr="00FA0AAA" w:rsidRDefault="00000000">
            <w:pPr>
              <w:widowControl w:val="0"/>
              <w:spacing w:after="0"/>
              <w:rPr>
                <w:ins w:id="768" w:author="PCIRR S1 RNR" w:date="2025-03-13T16:33:00Z" w16du:dateUtc="2025-03-13T09:33:00Z"/>
                <w:sz w:val="18"/>
                <w:szCs w:val="18"/>
              </w:rPr>
            </w:pPr>
            <w:ins w:id="769" w:author="PCIRR S1 RNR" w:date="2025-03-13T16:33:00Z" w16du:dateUtc="2025-03-13T09:33:00Z">
              <w:r w:rsidRPr="00FA0AAA">
                <w:rPr>
                  <w:sz w:val="18"/>
                  <w:szCs w:val="18"/>
                </w:rPr>
                <w:t xml:space="preserve">Exploratory </w:t>
              </w:r>
              <w:r w:rsidRPr="00FA0AAA">
                <w:rPr>
                  <w:sz w:val="18"/>
                  <w:szCs w:val="18"/>
                  <w:u w:val="single"/>
                </w:rPr>
                <w:t>extension</w:t>
              </w:r>
              <w:r w:rsidRPr="00FA0AAA">
                <w:rPr>
                  <w:sz w:val="18"/>
                  <w:szCs w:val="18"/>
                </w:rPr>
                <w:t xml:space="preserve">: </w:t>
              </w:r>
            </w:ins>
          </w:p>
          <w:p w14:paraId="5DEB1D6B" w14:textId="77777777" w:rsidR="00B37BA6" w:rsidRPr="00FA0AAA" w:rsidRDefault="00000000">
            <w:pPr>
              <w:widowControl w:val="0"/>
              <w:spacing w:after="0"/>
              <w:rPr>
                <w:ins w:id="770" w:author="PCIRR S1 RNR" w:date="2025-03-13T16:33:00Z" w16du:dateUtc="2025-03-13T09:33:00Z"/>
                <w:sz w:val="18"/>
                <w:szCs w:val="18"/>
              </w:rPr>
            </w:pPr>
            <w:ins w:id="771" w:author="PCIRR S1 RNR" w:date="2025-03-13T16:33:00Z" w16du:dateUtc="2025-03-13T09:33:00Z">
              <w:r w:rsidRPr="00FA0AAA">
                <w:rPr>
                  <w:sz w:val="18"/>
                  <w:szCs w:val="18"/>
                </w:rPr>
                <w:t xml:space="preserve">Our expectations mirror H2. </w:t>
              </w:r>
            </w:ins>
          </w:p>
          <w:p w14:paraId="1FD46844" w14:textId="77777777" w:rsidR="00B37BA6" w:rsidRPr="00FA0AAA" w:rsidRDefault="00000000">
            <w:pPr>
              <w:widowControl w:val="0"/>
              <w:spacing w:after="0"/>
              <w:rPr>
                <w:ins w:id="772" w:author="PCIRR S1 RNR" w:date="2025-03-13T16:33:00Z" w16du:dateUtc="2025-03-13T09:33:00Z"/>
                <w:sz w:val="18"/>
                <w:szCs w:val="18"/>
                <w:u w:val="single"/>
              </w:rPr>
            </w:pPr>
            <w:ins w:id="773" w:author="PCIRR S1 RNR" w:date="2025-03-13T16:33:00Z" w16du:dateUtc="2025-03-13T09:33:00Z">
              <w:r w:rsidRPr="00FA0AAA">
                <w:rPr>
                  <w:sz w:val="18"/>
                  <w:szCs w:val="18"/>
                </w:rPr>
                <w:t>Interaction:</w:t>
              </w:r>
              <w:r w:rsidRPr="00FA0AAA">
                <w:rPr>
                  <w:sz w:val="18"/>
                  <w:szCs w:val="18"/>
                </w:rPr>
                <w:br/>
                <w:t>Positive: celebrity higher</w:t>
              </w:r>
              <w:r w:rsidRPr="00FA0AAA">
                <w:rPr>
                  <w:sz w:val="18"/>
                  <w:szCs w:val="18"/>
                </w:rPr>
                <w:br/>
                <w:t>Mixed/negative: celebrity lower</w:t>
              </w:r>
            </w:ins>
          </w:p>
        </w:tc>
        <w:tc>
          <w:tcPr>
            <w:tcW w:w="1547" w:type="dxa"/>
            <w:tcBorders>
              <w:left w:val="nil"/>
              <w:right w:val="nil"/>
            </w:tcBorders>
            <w:shd w:val="clear" w:color="auto" w:fill="auto"/>
            <w:tcMar>
              <w:top w:w="28" w:type="dxa"/>
              <w:left w:w="28" w:type="dxa"/>
              <w:bottom w:w="28" w:type="dxa"/>
              <w:right w:w="28" w:type="dxa"/>
            </w:tcMar>
          </w:tcPr>
          <w:p w14:paraId="32B0BCBD" w14:textId="77777777" w:rsidR="00B37BA6" w:rsidRPr="00FA0AAA" w:rsidRDefault="00000000">
            <w:pPr>
              <w:widowControl w:val="0"/>
              <w:spacing w:after="0"/>
              <w:rPr>
                <w:ins w:id="774" w:author="PCIRR S1 RNR" w:date="2025-03-13T16:33:00Z" w16du:dateUtc="2025-03-13T09:33:00Z"/>
                <w:sz w:val="18"/>
                <w:szCs w:val="18"/>
                <w:u w:val="single"/>
              </w:rPr>
            </w:pPr>
            <w:ins w:id="775" w:author="PCIRR S1 RNR" w:date="2025-03-13T16:33:00Z" w16du:dateUtc="2025-03-13T09:33:00Z">
              <w:r w:rsidRPr="00FA0AAA">
                <w:rPr>
                  <w:sz w:val="18"/>
                  <w:szCs w:val="18"/>
                </w:rPr>
                <w:t xml:space="preserve">Exploratory </w:t>
              </w:r>
              <w:r w:rsidRPr="00FA0AAA">
                <w:rPr>
                  <w:sz w:val="18"/>
                  <w:szCs w:val="18"/>
                  <w:u w:val="single"/>
                </w:rPr>
                <w:t>extension</w:t>
              </w:r>
            </w:ins>
          </w:p>
        </w:tc>
        <w:tc>
          <w:tcPr>
            <w:tcW w:w="1368" w:type="dxa"/>
            <w:tcBorders>
              <w:left w:val="nil"/>
              <w:right w:val="nil"/>
            </w:tcBorders>
            <w:shd w:val="clear" w:color="auto" w:fill="auto"/>
            <w:tcMar>
              <w:top w:w="28" w:type="dxa"/>
              <w:left w:w="28" w:type="dxa"/>
              <w:bottom w:w="28" w:type="dxa"/>
              <w:right w:w="28" w:type="dxa"/>
            </w:tcMar>
          </w:tcPr>
          <w:p w14:paraId="414575CD" w14:textId="77777777" w:rsidR="00B37BA6" w:rsidRPr="00FA0AAA" w:rsidRDefault="00000000">
            <w:pPr>
              <w:widowControl w:val="0"/>
              <w:spacing w:after="0"/>
              <w:rPr>
                <w:ins w:id="776" w:author="PCIRR S1 RNR" w:date="2025-03-13T16:33:00Z" w16du:dateUtc="2025-03-13T09:33:00Z"/>
                <w:sz w:val="18"/>
                <w:szCs w:val="18"/>
                <w:u w:val="single"/>
              </w:rPr>
            </w:pPr>
            <w:ins w:id="777" w:author="PCIRR S1 RNR" w:date="2025-03-13T16:33:00Z" w16du:dateUtc="2025-03-13T09:33:00Z">
              <w:r w:rsidRPr="00FA0AAA">
                <w:rPr>
                  <w:sz w:val="18"/>
                  <w:szCs w:val="18"/>
                </w:rPr>
                <w:t xml:space="preserve">Exploratory </w:t>
              </w:r>
              <w:r w:rsidRPr="00FA0AAA">
                <w:rPr>
                  <w:sz w:val="18"/>
                  <w:szCs w:val="18"/>
                </w:rPr>
                <w:br/>
              </w:r>
              <w:r w:rsidRPr="00FA0AAA">
                <w:rPr>
                  <w:sz w:val="18"/>
                  <w:szCs w:val="18"/>
                  <w:u w:val="single"/>
                </w:rPr>
                <w:t>extension</w:t>
              </w:r>
            </w:ins>
          </w:p>
        </w:tc>
        <w:tc>
          <w:tcPr>
            <w:tcW w:w="1772" w:type="dxa"/>
            <w:tcBorders>
              <w:left w:val="nil"/>
              <w:right w:val="nil"/>
            </w:tcBorders>
            <w:shd w:val="clear" w:color="auto" w:fill="auto"/>
            <w:tcMar>
              <w:top w:w="28" w:type="dxa"/>
              <w:left w:w="28" w:type="dxa"/>
              <w:bottom w:w="28" w:type="dxa"/>
              <w:right w:w="28" w:type="dxa"/>
            </w:tcMar>
          </w:tcPr>
          <w:p w14:paraId="20C51CD4" w14:textId="77777777" w:rsidR="00B37BA6" w:rsidRPr="00FA0AAA" w:rsidRDefault="00000000">
            <w:pPr>
              <w:widowControl w:val="0"/>
              <w:spacing w:after="0"/>
              <w:rPr>
                <w:ins w:id="778" w:author="PCIRR S1 RNR" w:date="2025-03-13T16:33:00Z" w16du:dateUtc="2025-03-13T09:33:00Z"/>
                <w:sz w:val="18"/>
                <w:szCs w:val="18"/>
              </w:rPr>
            </w:pPr>
            <w:ins w:id="779" w:author="PCIRR S1 RNR" w:date="2025-03-13T16:33:00Z" w16du:dateUtc="2025-03-13T09:33:00Z">
              <w:r w:rsidRPr="00FA0AAA">
                <w:rPr>
                  <w:i/>
                  <w:sz w:val="18"/>
                  <w:szCs w:val="18"/>
                </w:rPr>
                <w:t>F</w:t>
              </w:r>
              <w:r w:rsidRPr="00FA0AAA">
                <w:rPr>
                  <w:sz w:val="18"/>
                  <w:szCs w:val="18"/>
                </w:rPr>
                <w:t>(X, XXX) = XX.XX</w:t>
              </w:r>
            </w:ins>
          </w:p>
          <w:p w14:paraId="44EFC54F" w14:textId="77777777" w:rsidR="00B37BA6" w:rsidRPr="00FA0AAA" w:rsidRDefault="00000000">
            <w:pPr>
              <w:widowControl w:val="0"/>
              <w:spacing w:after="0"/>
              <w:rPr>
                <w:ins w:id="780" w:author="PCIRR S1 RNR" w:date="2025-03-13T16:33:00Z" w16du:dateUtc="2025-03-13T09:33:00Z"/>
                <w:sz w:val="18"/>
                <w:szCs w:val="18"/>
              </w:rPr>
            </w:pPr>
            <w:ins w:id="781" w:author="PCIRR S1 RNR" w:date="2025-03-13T16:33:00Z" w16du:dateUtc="2025-03-13T09:33:00Z">
              <w:r w:rsidRPr="00FA0AAA">
                <w:rPr>
                  <w:i/>
                  <w:sz w:val="18"/>
                  <w:szCs w:val="18"/>
                </w:rPr>
                <w:t>F</w:t>
              </w:r>
              <w:r w:rsidRPr="00FA0AAA">
                <w:rPr>
                  <w:sz w:val="18"/>
                  <w:szCs w:val="18"/>
                </w:rPr>
                <w:t>(X, XXX) = XX.XX</w:t>
              </w:r>
            </w:ins>
          </w:p>
          <w:p w14:paraId="3D714ECD" w14:textId="77777777" w:rsidR="00B37BA6" w:rsidRPr="00FA0AAA" w:rsidRDefault="00000000">
            <w:pPr>
              <w:widowControl w:val="0"/>
              <w:spacing w:after="0"/>
              <w:rPr>
                <w:ins w:id="782" w:author="PCIRR S1 RNR" w:date="2025-03-13T16:33:00Z" w16du:dateUtc="2025-03-13T09:33:00Z"/>
                <w:sz w:val="18"/>
                <w:szCs w:val="18"/>
              </w:rPr>
            </w:pPr>
            <w:ins w:id="783" w:author="PCIRR S1 RNR" w:date="2025-03-13T16:33:00Z" w16du:dateUtc="2025-03-13T09:33:00Z">
              <w:r w:rsidRPr="00FA0AAA">
                <w:rPr>
                  <w:i/>
                  <w:sz w:val="18"/>
                  <w:szCs w:val="18"/>
                </w:rPr>
                <w:t>F</w:t>
              </w:r>
              <w:r w:rsidRPr="00FA0AAA">
                <w:rPr>
                  <w:sz w:val="18"/>
                  <w:szCs w:val="18"/>
                </w:rPr>
                <w:t>(X, XXX) = XX.XX</w:t>
              </w:r>
            </w:ins>
          </w:p>
        </w:tc>
        <w:tc>
          <w:tcPr>
            <w:tcW w:w="1651" w:type="dxa"/>
            <w:tcBorders>
              <w:left w:val="nil"/>
              <w:right w:val="nil"/>
            </w:tcBorders>
            <w:shd w:val="clear" w:color="auto" w:fill="auto"/>
            <w:tcMar>
              <w:top w:w="28" w:type="dxa"/>
              <w:left w:w="28" w:type="dxa"/>
              <w:bottom w:w="28" w:type="dxa"/>
              <w:right w:w="28" w:type="dxa"/>
            </w:tcMar>
          </w:tcPr>
          <w:p w14:paraId="3EE8E5EA" w14:textId="77777777" w:rsidR="00B37BA6" w:rsidRPr="00FA0AAA" w:rsidRDefault="00000000">
            <w:pPr>
              <w:widowControl w:val="0"/>
              <w:spacing w:after="0"/>
              <w:rPr>
                <w:ins w:id="784" w:author="PCIRR S1 RNR" w:date="2025-03-13T16:33:00Z" w16du:dateUtc="2025-03-13T09:33:00Z"/>
                <w:sz w:val="18"/>
                <w:szCs w:val="18"/>
              </w:rPr>
            </w:pPr>
            <w:ins w:id="785" w:author="PCIRR S1 RNR" w:date="2025-03-13T16:33:00Z" w16du:dateUtc="2025-03-13T09:33:00Z">
              <w:r w:rsidRPr="00FA0AAA">
                <w:rPr>
                  <w:sz w:val="18"/>
                  <w:szCs w:val="18"/>
                </w:rPr>
                <w:t>X.XX [X.XX, X.XX]</w:t>
              </w:r>
            </w:ins>
          </w:p>
          <w:p w14:paraId="07C91AE0" w14:textId="77777777" w:rsidR="00B37BA6" w:rsidRPr="00FA0AAA" w:rsidRDefault="00000000">
            <w:pPr>
              <w:widowControl w:val="0"/>
              <w:spacing w:after="0"/>
              <w:rPr>
                <w:ins w:id="786" w:author="PCIRR S1 RNR" w:date="2025-03-13T16:33:00Z" w16du:dateUtc="2025-03-13T09:33:00Z"/>
                <w:sz w:val="18"/>
                <w:szCs w:val="18"/>
              </w:rPr>
            </w:pPr>
            <w:ins w:id="787" w:author="PCIRR S1 RNR" w:date="2025-03-13T16:33:00Z" w16du:dateUtc="2025-03-13T09:33:00Z">
              <w:r w:rsidRPr="00FA0AAA">
                <w:rPr>
                  <w:sz w:val="18"/>
                  <w:szCs w:val="18"/>
                </w:rPr>
                <w:t>X.XX [X.XX, X.XX]</w:t>
              </w:r>
            </w:ins>
          </w:p>
          <w:p w14:paraId="4918C72F" w14:textId="77777777" w:rsidR="00B37BA6" w:rsidRPr="00FA0AAA" w:rsidRDefault="00000000">
            <w:pPr>
              <w:widowControl w:val="0"/>
              <w:spacing w:after="0"/>
              <w:rPr>
                <w:ins w:id="788" w:author="PCIRR S1 RNR" w:date="2025-03-13T16:33:00Z" w16du:dateUtc="2025-03-13T09:33:00Z"/>
                <w:sz w:val="18"/>
                <w:szCs w:val="18"/>
              </w:rPr>
            </w:pPr>
            <w:ins w:id="789" w:author="PCIRR S1 RNR" w:date="2025-03-13T16:33:00Z" w16du:dateUtc="2025-03-13T09:33:00Z">
              <w:r w:rsidRPr="00FA0AAA">
                <w:rPr>
                  <w:sz w:val="18"/>
                  <w:szCs w:val="18"/>
                </w:rPr>
                <w:t>X.XX [X.XX, X.XX]</w:t>
              </w:r>
            </w:ins>
          </w:p>
        </w:tc>
        <w:tc>
          <w:tcPr>
            <w:tcW w:w="1219" w:type="dxa"/>
            <w:tcBorders>
              <w:left w:val="nil"/>
              <w:right w:val="nil"/>
            </w:tcBorders>
            <w:shd w:val="clear" w:color="auto" w:fill="auto"/>
            <w:tcMar>
              <w:top w:w="28" w:type="dxa"/>
              <w:left w:w="28" w:type="dxa"/>
              <w:bottom w:w="28" w:type="dxa"/>
              <w:right w:w="28" w:type="dxa"/>
            </w:tcMar>
          </w:tcPr>
          <w:p w14:paraId="569E3EAC" w14:textId="77777777" w:rsidR="00B37BA6" w:rsidRPr="00FA0AAA" w:rsidRDefault="00B37BA6">
            <w:pPr>
              <w:widowControl w:val="0"/>
              <w:spacing w:after="0"/>
              <w:rPr>
                <w:ins w:id="790" w:author="PCIRR S1 RNR" w:date="2025-03-13T16:33:00Z" w16du:dateUtc="2025-03-13T09:33:00Z"/>
                <w:sz w:val="18"/>
                <w:szCs w:val="18"/>
              </w:rPr>
            </w:pPr>
          </w:p>
        </w:tc>
      </w:tr>
    </w:tbl>
    <w:p w14:paraId="4F2D6A0F" w14:textId="77777777" w:rsidR="00B37BA6" w:rsidRPr="00FA0AAA" w:rsidRDefault="00000000">
      <w:pPr>
        <w:spacing w:before="180" w:after="240"/>
        <w:rPr>
          <w:ins w:id="791" w:author="PCIRR S1 RNR" w:date="2025-03-13T16:33:00Z" w16du:dateUtc="2025-03-13T09:33:00Z"/>
        </w:rPr>
        <w:sectPr w:rsidR="00B37BA6" w:rsidRPr="00FA0AAA">
          <w:pgSz w:w="15840" w:h="12240" w:orient="landscape"/>
          <w:pgMar w:top="1411" w:right="1411" w:bottom="1411" w:left="1411" w:header="720" w:footer="720" w:gutter="0"/>
          <w:cols w:space="720"/>
        </w:sectPr>
      </w:pPr>
      <w:moveToRangeStart w:id="792" w:author="PCIRR S1 RNR" w:date="2025-03-13T16:33:00Z" w:name="move192776031"/>
      <w:moveTo w:id="793" w:author="PCIRR S1 RNR" w:date="2025-03-13T16:33:00Z" w16du:dateUtc="2025-03-13T09:33:00Z">
        <w:r w:rsidRPr="00B85D02">
          <w:rPr>
            <w:i/>
            <w:sz w:val="20"/>
          </w:rPr>
          <w:t>Note</w:t>
        </w:r>
        <w:r w:rsidRPr="00B85D02">
          <w:rPr>
            <w:sz w:val="20"/>
          </w:rPr>
          <w:t xml:space="preserve">. </w:t>
        </w:r>
      </w:moveTo>
      <w:moveToRangeEnd w:id="792"/>
      <w:ins w:id="794" w:author="PCIRR S1 RNR" w:date="2025-03-13T16:33:00Z" w16du:dateUtc="2025-03-13T09:33:00Z">
        <w:r w:rsidRPr="00FA0AAA">
          <w:rPr>
            <w:sz w:val="20"/>
            <w:szCs w:val="20"/>
          </w:rPr>
          <w:t xml:space="preserve">Effect sizes were not reported in the target article, and we calculated those from the available statistics. We report 90% CIs for η2 effect sizes throughout this article as these are equivalent to an .05 alpha (Steiger, 2004; Lakens, 2014). </w:t>
        </w:r>
        <w:r w:rsidRPr="00FA0AAA">
          <w:rPr>
            <w:sz w:val="20"/>
            <w:szCs w:val="20"/>
          </w:rPr>
          <w:br/>
          <w:t xml:space="preserve">Comparison interpretation uses a modified version of the criteria in LeBel et al. (2019). </w:t>
        </w:r>
        <w:r w:rsidRPr="00FA0AAA">
          <w:rPr>
            <w:sz w:val="20"/>
            <w:szCs w:val="20"/>
          </w:rPr>
          <w:br/>
          <w:t>We bolded the analyses that we identified as being key to the arguments made by the target article.</w:t>
        </w:r>
      </w:ins>
    </w:p>
    <w:p w14:paraId="1C4AB31E" w14:textId="77777777" w:rsidR="00B37BA6" w:rsidRPr="00FA0AAA" w:rsidRDefault="00000000">
      <w:pPr>
        <w:pStyle w:val="Heading2"/>
        <w:rPr>
          <w:ins w:id="795" w:author="PCIRR S1 RNR" w:date="2025-03-13T16:33:00Z" w16du:dateUtc="2025-03-13T09:33:00Z"/>
        </w:rPr>
      </w:pPr>
      <w:ins w:id="796" w:author="PCIRR S1 RNR" w:date="2025-03-13T16:33:00Z" w16du:dateUtc="2025-03-13T09:33:00Z">
        <w:r w:rsidRPr="00FA0AAA">
          <w:lastRenderedPageBreak/>
          <w:t>Extension: Desire to have non-physical contact</w:t>
        </w:r>
      </w:ins>
    </w:p>
    <w:p w14:paraId="78C64E6D" w14:textId="78E18E24" w:rsidR="00B37BA6" w:rsidRPr="00FA0AAA" w:rsidRDefault="00000000">
      <w:pPr>
        <w:pBdr>
          <w:top w:val="nil"/>
          <w:left w:val="nil"/>
          <w:bottom w:val="nil"/>
          <w:right w:val="nil"/>
          <w:between w:val="nil"/>
        </w:pBdr>
        <w:spacing w:before="180" w:after="240" w:line="480" w:lineRule="auto"/>
        <w:ind w:firstLine="680"/>
        <w:rPr>
          <w:ins w:id="797" w:author="PCIRR S1 RNR" w:date="2025-03-13T16:33:00Z" w16du:dateUtc="2025-03-13T09:33:00Z"/>
        </w:rPr>
      </w:pPr>
      <w:ins w:id="798" w:author="PCIRR S1 RNR" w:date="2025-03-13T16:33:00Z" w16du:dateUtc="2025-03-13T09:33:00Z">
        <w:r w:rsidRPr="00FA0AAA">
          <w:t>We added an extension to also examine the desire to have non-physical contact. We summarized the extension hypotheses in Table 2.</w:t>
        </w:r>
      </w:ins>
    </w:p>
    <w:p w14:paraId="0E17AB43" w14:textId="77777777" w:rsidR="00777172" w:rsidRPr="002C278D" w:rsidRDefault="00000000">
      <w:pPr>
        <w:spacing w:before="180" w:after="240" w:line="480" w:lineRule="auto"/>
        <w:ind w:firstLine="720"/>
        <w:rPr>
          <w:del w:id="799" w:author="PCIRR S1 RNR" w:date="2025-03-13T16:33:00Z" w16du:dateUtc="2025-03-13T09:33:00Z"/>
        </w:rPr>
      </w:pPr>
      <w:moveToRangeStart w:id="800" w:author="PCIRR S1 RNR" w:date="2025-03-13T16:33:00Z" w:name="move192776032"/>
      <w:moveTo w:id="801" w:author="PCIRR S1 RNR" w:date="2025-03-13T16:33:00Z" w16du:dateUtc="2025-03-13T09:33:00Z">
        <w:r w:rsidRPr="00FA0AAA">
          <w:t>Smith et al.</w:t>
        </w:r>
      </w:moveTo>
      <w:moveToRangeEnd w:id="800"/>
      <w:del w:id="802" w:author="PCIRR S1 RNR" w:date="2025-03-13T16:33:00Z" w16du:dateUtc="2025-03-13T09:33:00Z">
        <w:r w:rsidRPr="002C278D">
          <w:br w:type="page"/>
        </w:r>
      </w:del>
    </w:p>
    <w:p w14:paraId="0C413669" w14:textId="77777777" w:rsidR="00777172" w:rsidRPr="002C278D" w:rsidRDefault="00000000">
      <w:pPr>
        <w:spacing w:before="180" w:after="240" w:line="480" w:lineRule="auto"/>
        <w:ind w:firstLine="720"/>
        <w:rPr>
          <w:del w:id="803" w:author="PCIRR S1 RNR" w:date="2025-03-13T16:33:00Z" w16du:dateUtc="2025-03-13T09:33:00Z"/>
        </w:rPr>
      </w:pPr>
      <w:del w:id="804" w:author="PCIRR S1 RNR" w:date="2025-03-13T16:33:00Z" w16du:dateUtc="2025-03-13T09:33:00Z">
        <w:r w:rsidRPr="002C278D">
          <w:lastRenderedPageBreak/>
          <w:delText>In Experiment 1, they reported a two-way ANOVA analysis showing a main effect of moral valence (</w:delText>
        </w:r>
        <w:r w:rsidRPr="002C278D">
          <w:rPr>
            <w:i/>
          </w:rPr>
          <w:delText>F</w:delText>
        </w:r>
        <w:r w:rsidRPr="002C278D">
          <w:delText xml:space="preserve">(2, 211) = 66.55, </w:delText>
        </w:r>
        <w:r w:rsidRPr="002C278D">
          <w:rPr>
            <w:i/>
          </w:rPr>
          <w:delText>p</w:delText>
        </w:r>
        <w:r w:rsidRPr="002C278D">
          <w:delText xml:space="preserve"> &lt; .001, </w:delText>
        </w:r>
        <w:r w:rsidRPr="002C278D">
          <w:rPr>
            <w:i/>
          </w:rPr>
          <w:delText>η</w:delText>
        </w:r>
        <w:r w:rsidRPr="002C278D">
          <w:rPr>
            <w:i/>
            <w:vertAlign w:val="superscript"/>
          </w:rPr>
          <w:delText>2</w:delText>
        </w:r>
        <w:r w:rsidRPr="002C278D">
          <w:delText xml:space="preserve"> = .39, 90% CI [0.30, 0.47]), and an interaction between fame and valence on contagion (</w:delText>
        </w:r>
        <w:r w:rsidRPr="002C278D">
          <w:rPr>
            <w:i/>
          </w:rPr>
          <w:delText>F</w:delText>
        </w:r>
        <w:r w:rsidRPr="002C278D">
          <w:delText xml:space="preserve">(2, 211) = 3.12, </w:delText>
        </w:r>
        <w:r w:rsidRPr="002C278D">
          <w:rPr>
            <w:i/>
          </w:rPr>
          <w:delText>p</w:delText>
        </w:r>
        <w:r w:rsidRPr="002C278D">
          <w:delText xml:space="preserve"> = .046, </w:delText>
        </w:r>
        <w:r w:rsidRPr="002C278D">
          <w:rPr>
            <w:i/>
          </w:rPr>
          <w:delText>η</w:delText>
        </w:r>
        <w:r w:rsidRPr="002C278D">
          <w:rPr>
            <w:i/>
            <w:vertAlign w:val="superscript"/>
          </w:rPr>
          <w:delText>2</w:delText>
        </w:r>
        <w:r w:rsidRPr="002C278D">
          <w:delText xml:space="preserve"> = .03, 90% CI [0.00, 0.07]). For negative agents, participants were less willing to contact celebrities and their items (</w:delText>
        </w:r>
        <w:r w:rsidRPr="002C278D">
          <w:rPr>
            <w:i/>
          </w:rPr>
          <w:delText>M</w:delText>
        </w:r>
        <w:r w:rsidRPr="002C278D">
          <w:delText xml:space="preserve"> = 1.77) than noncelebrities and their items (</w:delText>
        </w:r>
        <w:r w:rsidRPr="002C278D">
          <w:rPr>
            <w:i/>
          </w:rPr>
          <w:delText>M</w:delText>
        </w:r>
        <w:r w:rsidRPr="002C278D">
          <w:delText xml:space="preserve"> = 2.50, </w:delText>
        </w:r>
        <w:r w:rsidRPr="002C278D">
          <w:rPr>
            <w:i/>
          </w:rPr>
          <w:delText>F</w:delText>
        </w:r>
        <w:r w:rsidRPr="002C278D">
          <w:delText xml:space="preserve">(1, 68) = 5.45, </w:delText>
        </w:r>
        <w:r w:rsidRPr="002C278D">
          <w:rPr>
            <w:i/>
          </w:rPr>
          <w:delText>p</w:delText>
        </w:r>
        <w:r w:rsidRPr="002C278D">
          <w:delText xml:space="preserve"> = .023, </w:delText>
        </w:r>
        <w:r w:rsidRPr="002C278D">
          <w:rPr>
            <w:i/>
          </w:rPr>
          <w:delText>η</w:delText>
        </w:r>
        <w:r w:rsidRPr="002C278D">
          <w:rPr>
            <w:i/>
            <w:vertAlign w:val="superscript"/>
          </w:rPr>
          <w:delText>2</w:delText>
        </w:r>
        <w:r w:rsidRPr="002C278D">
          <w:delText xml:space="preserve"> = .07, 90% CI [0.01, 0.20]). However, for positive targets, they did not find support for differences - participants were as willing to contact celebrities and their items (</w:delText>
        </w:r>
        <w:r w:rsidRPr="002C278D">
          <w:rPr>
            <w:i/>
          </w:rPr>
          <w:delText>M</w:delText>
        </w:r>
        <w:r w:rsidRPr="002C278D">
          <w:delText xml:space="preserve"> = 5.87) than noncelebrities and their items (</w:delText>
        </w:r>
        <w:r w:rsidRPr="002C278D">
          <w:rPr>
            <w:i/>
          </w:rPr>
          <w:delText>M</w:delText>
        </w:r>
        <w:r w:rsidRPr="002C278D">
          <w:delText xml:space="preserve"> = 5.18, </w:delText>
        </w:r>
        <w:r w:rsidRPr="002C278D">
          <w:rPr>
            <w:i/>
          </w:rPr>
          <w:delText>F</w:delText>
        </w:r>
        <w:r w:rsidRPr="002C278D">
          <w:delText xml:space="preserve">(1, 65) = 2.47, </w:delText>
        </w:r>
        <w:r w:rsidRPr="002C278D">
          <w:rPr>
            <w:i/>
          </w:rPr>
          <w:delText>p</w:delText>
        </w:r>
        <w:r w:rsidRPr="002C278D">
          <w:delText xml:space="preserve"> = .121, </w:delText>
        </w:r>
        <w:r w:rsidRPr="002C278D">
          <w:rPr>
            <w:i/>
          </w:rPr>
          <w:delText>η</w:delText>
        </w:r>
        <w:r w:rsidRPr="002C278D">
          <w:rPr>
            <w:i/>
            <w:vertAlign w:val="superscript"/>
          </w:rPr>
          <w:delText>2</w:delText>
        </w:r>
        <w:r w:rsidRPr="002C278D">
          <w:delText xml:space="preserve"> = .04, 90% CI [0.00, 0.14]). </w:delText>
        </w:r>
      </w:del>
    </w:p>
    <w:p w14:paraId="7EBF1AC4" w14:textId="77777777" w:rsidR="00777172" w:rsidRPr="002C278D" w:rsidRDefault="00000000">
      <w:pPr>
        <w:spacing w:before="180" w:after="240" w:line="480" w:lineRule="auto"/>
        <w:ind w:firstLine="720"/>
        <w:rPr>
          <w:del w:id="805" w:author="PCIRR S1 RNR" w:date="2025-03-13T16:33:00Z" w16du:dateUtc="2025-03-13T09:33:00Z"/>
        </w:rPr>
      </w:pPr>
      <w:del w:id="806" w:author="PCIRR S1 RNR" w:date="2025-03-13T16:33:00Z" w16du:dateUtc="2025-03-13T09:33:00Z">
        <w:r w:rsidRPr="002C278D">
          <w:delText>In Experiment 2, they reported a two-way ANOVA showing an interaction between contagion manipulation direction and celebrity valence on item valuation (</w:delText>
        </w:r>
        <w:r w:rsidRPr="002C278D">
          <w:rPr>
            <w:i/>
          </w:rPr>
          <w:delText>F</w:delText>
        </w:r>
        <w:r w:rsidRPr="002C278D">
          <w:delText xml:space="preserve">(1, 219) = 16.77, </w:delText>
        </w:r>
        <w:r w:rsidRPr="002C278D">
          <w:rPr>
            <w:i/>
          </w:rPr>
          <w:delText>p</w:delText>
        </w:r>
        <w:r w:rsidRPr="002C278D">
          <w:delText xml:space="preserve"> &lt; .001, </w:delText>
        </w:r>
        <w:r w:rsidRPr="002C278D">
          <w:rPr>
            <w:i/>
          </w:rPr>
          <w:delText>η</w:delText>
        </w:r>
        <w:r w:rsidRPr="002C278D">
          <w:rPr>
            <w:i/>
            <w:vertAlign w:val="superscript"/>
          </w:rPr>
          <w:delText>2</w:delText>
        </w:r>
        <w:r w:rsidRPr="002C278D">
          <w:delText xml:space="preserve"> = .07, 90% CI [0.03, 0.13]). In the positive celebrity condition, highlighting the degree of physical contact between the celebrity and the object led to higher purchase intentions (</w:delText>
        </w:r>
        <w:r w:rsidRPr="002C278D">
          <w:rPr>
            <w:i/>
          </w:rPr>
          <w:delText>M</w:delText>
        </w:r>
        <w:r w:rsidRPr="002C278D">
          <w:rPr>
            <w:i/>
            <w:vertAlign w:val="subscript"/>
          </w:rPr>
          <w:delText>diff</w:delText>
        </w:r>
        <w:r w:rsidRPr="002C278D">
          <w:delText xml:space="preserve"> = +.32) relative to scenarios in which physical contact between celebrity and object was decreased (</w:delText>
        </w:r>
        <w:r w:rsidRPr="002C278D">
          <w:rPr>
            <w:i/>
          </w:rPr>
          <w:delText>M</w:delText>
        </w:r>
        <w:r w:rsidRPr="002C278D">
          <w:rPr>
            <w:i/>
            <w:vertAlign w:val="subscript"/>
          </w:rPr>
          <w:delText>diff</w:delText>
        </w:r>
        <w:r w:rsidRPr="002C278D">
          <w:delText xml:space="preserve"> = -1.58, </w:delText>
        </w:r>
        <w:r w:rsidRPr="002C278D">
          <w:rPr>
            <w:i/>
          </w:rPr>
          <w:delText>F</w:delText>
        </w:r>
        <w:r w:rsidRPr="002C278D">
          <w:delText xml:space="preserve">(1,111) = 17.43, </w:delText>
        </w:r>
        <w:r w:rsidRPr="002C278D">
          <w:rPr>
            <w:i/>
          </w:rPr>
          <w:delText>p</w:delText>
        </w:r>
        <w:r w:rsidRPr="002C278D">
          <w:delText xml:space="preserve"> &lt; .001, </w:delText>
        </w:r>
        <w:r w:rsidRPr="002C278D">
          <w:rPr>
            <w:i/>
          </w:rPr>
          <w:delText>η</w:delText>
        </w:r>
        <w:r w:rsidRPr="002C278D">
          <w:rPr>
            <w:i/>
            <w:vertAlign w:val="superscript"/>
          </w:rPr>
          <w:delText>2</w:delText>
        </w:r>
        <w:r w:rsidRPr="002C278D">
          <w:delText xml:space="preserve"> = .14, 90% CI [0.05, 0.24]). In contrast, in the negative celebrity condition, they did not find support for differences  (highlighting: </w:delText>
        </w:r>
        <w:r w:rsidRPr="002C278D">
          <w:rPr>
            <w:i/>
          </w:rPr>
          <w:delText>M</w:delText>
        </w:r>
        <w:r w:rsidRPr="002C278D">
          <w:rPr>
            <w:i/>
            <w:vertAlign w:val="subscript"/>
          </w:rPr>
          <w:delText>diff</w:delText>
        </w:r>
        <w:r w:rsidRPr="002C278D">
          <w:delText xml:space="preserve"> = - .33; decreased: </w:delText>
        </w:r>
        <w:r w:rsidRPr="002C278D">
          <w:rPr>
            <w:i/>
          </w:rPr>
          <w:delText>M</w:delText>
        </w:r>
        <w:r w:rsidRPr="002C278D">
          <w:rPr>
            <w:i/>
            <w:vertAlign w:val="subscript"/>
          </w:rPr>
          <w:delText>diff</w:delText>
        </w:r>
        <w:r w:rsidRPr="002C278D">
          <w:delText xml:space="preserve"> = +.43, </w:delText>
        </w:r>
        <w:r w:rsidRPr="002C278D">
          <w:rPr>
            <w:i/>
          </w:rPr>
          <w:delText>F</w:delText>
        </w:r>
        <w:r w:rsidRPr="002C278D">
          <w:delText xml:space="preserve">(1,108) = 2.69, </w:delText>
        </w:r>
        <w:r w:rsidRPr="002C278D">
          <w:rPr>
            <w:i/>
          </w:rPr>
          <w:delText>p</w:delText>
        </w:r>
        <w:r w:rsidRPr="002C278D">
          <w:delText xml:space="preserve"> = .104, </w:delText>
        </w:r>
        <w:r w:rsidRPr="002C278D">
          <w:rPr>
            <w:i/>
          </w:rPr>
          <w:delText>η</w:delText>
        </w:r>
        <w:r w:rsidRPr="002C278D">
          <w:rPr>
            <w:i/>
            <w:vertAlign w:val="superscript"/>
          </w:rPr>
          <w:delText>2</w:delText>
        </w:r>
        <w:r w:rsidRPr="002C278D">
          <w:delText xml:space="preserve"> = .02, 90% CI [0.00, 0.09]).</w:delText>
        </w:r>
      </w:del>
    </w:p>
    <w:p w14:paraId="0472D814" w14:textId="77777777" w:rsidR="00777172" w:rsidRPr="002C278D" w:rsidRDefault="00777172">
      <w:pPr>
        <w:spacing w:before="180" w:after="240" w:line="480" w:lineRule="auto"/>
        <w:ind w:firstLine="720"/>
        <w:rPr>
          <w:del w:id="807" w:author="PCIRR S1 RNR" w:date="2025-03-13T16:33:00Z" w16du:dateUtc="2025-03-13T09:33:00Z"/>
          <w:i/>
        </w:rPr>
        <w:sectPr w:rsidR="00777172" w:rsidRPr="002C278D">
          <w:pgSz w:w="12240" w:h="15840"/>
          <w:pgMar w:top="1418" w:right="1418" w:bottom="1418" w:left="1418" w:header="720" w:footer="720" w:gutter="0"/>
          <w:cols w:space="720"/>
        </w:sectPr>
      </w:pPr>
    </w:p>
    <w:p w14:paraId="3E4474AE" w14:textId="77777777" w:rsidR="00777172" w:rsidRPr="002C278D" w:rsidRDefault="00000000">
      <w:pPr>
        <w:pStyle w:val="Heading6"/>
        <w:spacing w:before="120" w:after="120"/>
        <w:rPr>
          <w:del w:id="808" w:author="PCIRR S1 RNR" w:date="2025-03-13T16:33:00Z" w16du:dateUtc="2025-03-13T09:33:00Z"/>
          <w:i/>
        </w:rPr>
      </w:pPr>
      <w:bookmarkStart w:id="809" w:name="_8l5q89a4zk67" w:colFirst="0" w:colLast="0"/>
      <w:bookmarkEnd w:id="809"/>
      <w:del w:id="810" w:author="PCIRR S1 RNR" w:date="2025-03-13T16:33:00Z" w16du:dateUtc="2025-03-13T09:33:00Z">
        <w:r w:rsidRPr="002C278D">
          <w:rPr>
            <w:b/>
          </w:rPr>
          <w:lastRenderedPageBreak/>
          <w:delText>Table 2</w:delText>
        </w:r>
        <w:r w:rsidRPr="002C278D">
          <w:br/>
        </w:r>
      </w:del>
      <w:moveFromRangeStart w:id="811" w:author="PCIRR S1 RNR" w:date="2025-03-13T16:33:00Z" w:name="move192776030"/>
      <w:moveFrom w:id="812" w:author="PCIRR S1 RNR" w:date="2025-03-13T16:33:00Z" w16du:dateUtc="2025-03-13T09:33:00Z">
        <w:r w:rsidRPr="00B85D02">
          <w:t xml:space="preserve">Newman et al. </w:t>
        </w:r>
      </w:moveFrom>
      <w:moveFromRangeEnd w:id="811"/>
      <w:del w:id="813" w:author="PCIRR S1 RNR" w:date="2025-03-13T16:33:00Z" w16du:dateUtc="2025-03-13T09:33:00Z">
        <w:r w:rsidRPr="002C278D">
          <w:rPr>
            <w:i/>
          </w:rPr>
          <w:delText>(2011), parts of Studies 1 and 2: Summary of findings</w:delText>
        </w:r>
      </w:del>
    </w:p>
    <w:tbl>
      <w:tblPr>
        <w:tblStyle w:val="a2"/>
        <w:tblW w:w="14325" w:type="dxa"/>
        <w:jc w:val="center"/>
        <w:tblBorders>
          <w:top w:val="nil"/>
          <w:left w:val="nil"/>
          <w:bottom w:val="nil"/>
          <w:right w:val="nil"/>
          <w:insideH w:val="nil"/>
          <w:insideV w:val="nil"/>
        </w:tblBorders>
        <w:tblLayout w:type="fixed"/>
        <w:tblLook w:val="0400" w:firstRow="0" w:lastRow="0" w:firstColumn="0" w:lastColumn="0" w:noHBand="0" w:noVBand="1"/>
      </w:tblPr>
      <w:tblGrid>
        <w:gridCol w:w="2536"/>
        <w:gridCol w:w="3300"/>
        <w:gridCol w:w="1182"/>
        <w:gridCol w:w="870"/>
        <w:gridCol w:w="653"/>
        <w:gridCol w:w="714"/>
        <w:gridCol w:w="675"/>
        <w:gridCol w:w="825"/>
        <w:gridCol w:w="840"/>
        <w:gridCol w:w="600"/>
        <w:gridCol w:w="1245"/>
        <w:gridCol w:w="885"/>
      </w:tblGrid>
      <w:tr w:rsidR="00777172" w:rsidRPr="002C278D" w14:paraId="4D93C93B" w14:textId="77777777">
        <w:trPr>
          <w:trHeight w:val="220"/>
          <w:jc w:val="center"/>
          <w:del w:id="814" w:author="PCIRR S1 RNR" w:date="2025-03-13T16:33:00Z" w16du:dateUtc="2025-03-13T09:33:00Z"/>
        </w:trPr>
        <w:tc>
          <w:tcPr>
            <w:tcW w:w="2535" w:type="dxa"/>
            <w:tcBorders>
              <w:top w:val="single" w:sz="4" w:space="0" w:color="000000"/>
            </w:tcBorders>
          </w:tcPr>
          <w:p w14:paraId="633CFC71" w14:textId="77777777" w:rsidR="00777172" w:rsidRPr="002C278D" w:rsidRDefault="00777172">
            <w:pPr>
              <w:rPr>
                <w:del w:id="815" w:author="PCIRR S1 RNR" w:date="2025-03-13T16:33:00Z" w16du:dateUtc="2025-03-13T09:33:00Z"/>
              </w:rPr>
            </w:pPr>
          </w:p>
        </w:tc>
        <w:tc>
          <w:tcPr>
            <w:tcW w:w="3300" w:type="dxa"/>
            <w:tcBorders>
              <w:top w:val="single" w:sz="4" w:space="0" w:color="000000"/>
            </w:tcBorders>
          </w:tcPr>
          <w:p w14:paraId="35AD74F6" w14:textId="77777777" w:rsidR="00777172" w:rsidRPr="002C278D" w:rsidRDefault="00777172">
            <w:pPr>
              <w:rPr>
                <w:del w:id="816" w:author="PCIRR S1 RNR" w:date="2025-03-13T16:33:00Z" w16du:dateUtc="2025-03-13T09:33:00Z"/>
              </w:rPr>
            </w:pPr>
          </w:p>
        </w:tc>
        <w:tc>
          <w:tcPr>
            <w:tcW w:w="1182" w:type="dxa"/>
            <w:tcBorders>
              <w:top w:val="single" w:sz="4" w:space="0" w:color="000000"/>
            </w:tcBorders>
          </w:tcPr>
          <w:p w14:paraId="5A6CC926" w14:textId="77777777" w:rsidR="00777172" w:rsidRPr="002C278D" w:rsidRDefault="00777172">
            <w:pPr>
              <w:rPr>
                <w:del w:id="817" w:author="PCIRR S1 RNR" w:date="2025-03-13T16:33:00Z" w16du:dateUtc="2025-03-13T09:33:00Z"/>
              </w:rPr>
            </w:pPr>
          </w:p>
        </w:tc>
        <w:tc>
          <w:tcPr>
            <w:tcW w:w="870" w:type="dxa"/>
            <w:tcBorders>
              <w:top w:val="single" w:sz="4" w:space="0" w:color="000000"/>
            </w:tcBorders>
          </w:tcPr>
          <w:p w14:paraId="1A6D9119" w14:textId="77777777" w:rsidR="00777172" w:rsidRPr="002C278D" w:rsidRDefault="00777172">
            <w:pPr>
              <w:rPr>
                <w:del w:id="818" w:author="PCIRR S1 RNR" w:date="2025-03-13T16:33:00Z" w16du:dateUtc="2025-03-13T09:33:00Z"/>
              </w:rPr>
            </w:pPr>
          </w:p>
        </w:tc>
        <w:tc>
          <w:tcPr>
            <w:tcW w:w="653" w:type="dxa"/>
            <w:tcBorders>
              <w:top w:val="single" w:sz="4" w:space="0" w:color="000000"/>
            </w:tcBorders>
          </w:tcPr>
          <w:p w14:paraId="78641AD6" w14:textId="77777777" w:rsidR="00777172" w:rsidRPr="002C278D" w:rsidRDefault="00777172">
            <w:pPr>
              <w:rPr>
                <w:del w:id="819" w:author="PCIRR S1 RNR" w:date="2025-03-13T16:33:00Z" w16du:dateUtc="2025-03-13T09:33:00Z"/>
              </w:rPr>
            </w:pPr>
          </w:p>
        </w:tc>
        <w:tc>
          <w:tcPr>
            <w:tcW w:w="714" w:type="dxa"/>
            <w:tcBorders>
              <w:top w:val="single" w:sz="4" w:space="0" w:color="000000"/>
            </w:tcBorders>
          </w:tcPr>
          <w:p w14:paraId="33666AC5" w14:textId="77777777" w:rsidR="00777172" w:rsidRPr="002C278D" w:rsidRDefault="00777172">
            <w:pPr>
              <w:rPr>
                <w:del w:id="820" w:author="PCIRR S1 RNR" w:date="2025-03-13T16:33:00Z" w16du:dateUtc="2025-03-13T09:33:00Z"/>
              </w:rPr>
            </w:pPr>
          </w:p>
        </w:tc>
        <w:tc>
          <w:tcPr>
            <w:tcW w:w="675" w:type="dxa"/>
            <w:tcBorders>
              <w:top w:val="single" w:sz="4" w:space="0" w:color="000000"/>
            </w:tcBorders>
          </w:tcPr>
          <w:p w14:paraId="7B1AD81C" w14:textId="77777777" w:rsidR="00777172" w:rsidRPr="002C278D" w:rsidRDefault="00777172">
            <w:pPr>
              <w:jc w:val="both"/>
              <w:rPr>
                <w:del w:id="821" w:author="PCIRR S1 RNR" w:date="2025-03-13T16:33:00Z" w16du:dateUtc="2025-03-13T09:33:00Z"/>
                <w:i/>
              </w:rPr>
            </w:pPr>
          </w:p>
        </w:tc>
        <w:tc>
          <w:tcPr>
            <w:tcW w:w="1665" w:type="dxa"/>
            <w:gridSpan w:val="2"/>
            <w:tcBorders>
              <w:top w:val="single" w:sz="4" w:space="0" w:color="000000"/>
              <w:bottom w:val="single" w:sz="4" w:space="0" w:color="000000"/>
            </w:tcBorders>
          </w:tcPr>
          <w:p w14:paraId="4FE1B47D" w14:textId="77777777" w:rsidR="00777172" w:rsidRPr="002C278D" w:rsidRDefault="00000000">
            <w:pPr>
              <w:jc w:val="center"/>
              <w:rPr>
                <w:del w:id="822" w:author="PCIRR S1 RNR" w:date="2025-03-13T16:33:00Z" w16du:dateUtc="2025-03-13T09:33:00Z"/>
              </w:rPr>
            </w:pPr>
            <w:del w:id="823" w:author="PCIRR S1 RNR" w:date="2025-03-13T16:33:00Z" w16du:dateUtc="2025-03-13T09:33:00Z">
              <w:r w:rsidRPr="002C278D">
                <w:rPr>
                  <w:i/>
                </w:rPr>
                <w:delText>η</w:delText>
              </w:r>
              <w:r w:rsidRPr="002C278D">
                <w:rPr>
                  <w:i/>
                  <w:vertAlign w:val="superscript"/>
                </w:rPr>
                <w:delText>2</w:delText>
              </w:r>
              <w:r w:rsidRPr="002C278D">
                <w:delText xml:space="preserve"> 90% CI</w:delText>
              </w:r>
            </w:del>
          </w:p>
        </w:tc>
        <w:tc>
          <w:tcPr>
            <w:tcW w:w="2730" w:type="dxa"/>
            <w:gridSpan w:val="3"/>
            <w:tcBorders>
              <w:top w:val="single" w:sz="4" w:space="0" w:color="000000"/>
              <w:bottom w:val="single" w:sz="4" w:space="0" w:color="000000"/>
            </w:tcBorders>
          </w:tcPr>
          <w:p w14:paraId="20D6053D" w14:textId="77777777" w:rsidR="00777172" w:rsidRPr="002C278D" w:rsidRDefault="00000000">
            <w:pPr>
              <w:jc w:val="center"/>
              <w:rPr>
                <w:del w:id="824" w:author="PCIRR S1 RNR" w:date="2025-03-13T16:33:00Z" w16du:dateUtc="2025-03-13T09:33:00Z"/>
              </w:rPr>
            </w:pPr>
            <w:del w:id="825" w:author="PCIRR S1 RNR" w:date="2025-03-13T16:33:00Z" w16du:dateUtc="2025-03-13T09:33:00Z">
              <w:r w:rsidRPr="002C278D">
                <w:delText>Required sample size</w:delText>
              </w:r>
            </w:del>
          </w:p>
        </w:tc>
      </w:tr>
      <w:tr w:rsidR="00777172" w:rsidRPr="002C278D" w14:paraId="0967B99A" w14:textId="77777777">
        <w:trPr>
          <w:jc w:val="center"/>
          <w:del w:id="826" w:author="PCIRR S1 RNR" w:date="2025-03-13T16:33:00Z" w16du:dateUtc="2025-03-13T09:33:00Z"/>
        </w:trPr>
        <w:tc>
          <w:tcPr>
            <w:tcW w:w="2535" w:type="dxa"/>
            <w:tcBorders>
              <w:bottom w:val="single" w:sz="4" w:space="0" w:color="000000"/>
            </w:tcBorders>
          </w:tcPr>
          <w:p w14:paraId="399BAEA1" w14:textId="77777777" w:rsidR="00777172" w:rsidRPr="002C278D" w:rsidRDefault="00000000">
            <w:pPr>
              <w:rPr>
                <w:del w:id="827" w:author="PCIRR S1 RNR" w:date="2025-03-13T16:33:00Z" w16du:dateUtc="2025-03-13T09:33:00Z"/>
              </w:rPr>
            </w:pPr>
            <w:del w:id="828" w:author="PCIRR S1 RNR" w:date="2025-03-13T16:33:00Z" w16du:dateUtc="2025-03-13T09:33:00Z">
              <w:r w:rsidRPr="002C278D">
                <w:delText>Experiment (DV [IV])</w:delText>
              </w:r>
            </w:del>
          </w:p>
        </w:tc>
        <w:tc>
          <w:tcPr>
            <w:tcW w:w="3300" w:type="dxa"/>
            <w:tcBorders>
              <w:bottom w:val="single" w:sz="4" w:space="0" w:color="000000"/>
            </w:tcBorders>
          </w:tcPr>
          <w:p w14:paraId="24873A4B" w14:textId="77777777" w:rsidR="00777172" w:rsidRPr="002C278D" w:rsidRDefault="00000000">
            <w:pPr>
              <w:rPr>
                <w:del w:id="829" w:author="PCIRR S1 RNR" w:date="2025-03-13T16:33:00Z" w16du:dateUtc="2025-03-13T09:33:00Z"/>
              </w:rPr>
            </w:pPr>
            <w:del w:id="830" w:author="PCIRR S1 RNR" w:date="2025-03-13T16:33:00Z" w16du:dateUtc="2025-03-13T09:33:00Z">
              <w:r w:rsidRPr="002C278D">
                <w:delText>Description</w:delText>
              </w:r>
            </w:del>
          </w:p>
        </w:tc>
        <w:tc>
          <w:tcPr>
            <w:tcW w:w="1182" w:type="dxa"/>
            <w:tcBorders>
              <w:bottom w:val="single" w:sz="4" w:space="0" w:color="000000"/>
            </w:tcBorders>
          </w:tcPr>
          <w:p w14:paraId="72D426FC" w14:textId="77777777" w:rsidR="00777172" w:rsidRPr="002C278D" w:rsidRDefault="00000000">
            <w:pPr>
              <w:jc w:val="right"/>
              <w:rPr>
                <w:del w:id="831" w:author="PCIRR S1 RNR" w:date="2025-03-13T16:33:00Z" w16du:dateUtc="2025-03-13T09:33:00Z"/>
                <w:i/>
              </w:rPr>
            </w:pPr>
            <w:del w:id="832" w:author="PCIRR S1 RNR" w:date="2025-03-13T16:33:00Z" w16du:dateUtc="2025-03-13T09:33:00Z">
              <w:r w:rsidRPr="002C278D">
                <w:rPr>
                  <w:i/>
                </w:rPr>
                <w:delText>p</w:delText>
              </w:r>
            </w:del>
          </w:p>
        </w:tc>
        <w:tc>
          <w:tcPr>
            <w:tcW w:w="870" w:type="dxa"/>
            <w:tcBorders>
              <w:bottom w:val="single" w:sz="4" w:space="0" w:color="000000"/>
            </w:tcBorders>
          </w:tcPr>
          <w:p w14:paraId="4FE88649" w14:textId="77777777" w:rsidR="00777172" w:rsidRPr="002C278D" w:rsidRDefault="00000000">
            <w:pPr>
              <w:jc w:val="right"/>
              <w:rPr>
                <w:del w:id="833" w:author="PCIRR S1 RNR" w:date="2025-03-13T16:33:00Z" w16du:dateUtc="2025-03-13T09:33:00Z"/>
                <w:i/>
              </w:rPr>
            </w:pPr>
            <w:del w:id="834" w:author="PCIRR S1 RNR" w:date="2025-03-13T16:33:00Z" w16du:dateUtc="2025-03-13T09:33:00Z">
              <w:r w:rsidRPr="002C278D">
                <w:rPr>
                  <w:i/>
                </w:rPr>
                <w:delText>F</w:delText>
              </w:r>
            </w:del>
          </w:p>
        </w:tc>
        <w:tc>
          <w:tcPr>
            <w:tcW w:w="653" w:type="dxa"/>
            <w:tcBorders>
              <w:bottom w:val="single" w:sz="4" w:space="0" w:color="000000"/>
            </w:tcBorders>
          </w:tcPr>
          <w:p w14:paraId="2674785C" w14:textId="77777777" w:rsidR="00777172" w:rsidRPr="002C278D" w:rsidRDefault="00000000">
            <w:pPr>
              <w:jc w:val="right"/>
              <w:rPr>
                <w:del w:id="835" w:author="PCIRR S1 RNR" w:date="2025-03-13T16:33:00Z" w16du:dateUtc="2025-03-13T09:33:00Z"/>
                <w:i/>
              </w:rPr>
            </w:pPr>
            <w:del w:id="836" w:author="PCIRR S1 RNR" w:date="2025-03-13T16:33:00Z" w16du:dateUtc="2025-03-13T09:33:00Z">
              <w:r w:rsidRPr="002C278D">
                <w:rPr>
                  <w:i/>
                </w:rPr>
                <w:delText>dfb</w:delText>
              </w:r>
            </w:del>
          </w:p>
        </w:tc>
        <w:tc>
          <w:tcPr>
            <w:tcW w:w="714" w:type="dxa"/>
            <w:tcBorders>
              <w:bottom w:val="single" w:sz="4" w:space="0" w:color="000000"/>
            </w:tcBorders>
          </w:tcPr>
          <w:p w14:paraId="5D3A3318" w14:textId="77777777" w:rsidR="00777172" w:rsidRPr="002C278D" w:rsidRDefault="00000000">
            <w:pPr>
              <w:jc w:val="right"/>
              <w:rPr>
                <w:del w:id="837" w:author="PCIRR S1 RNR" w:date="2025-03-13T16:33:00Z" w16du:dateUtc="2025-03-13T09:33:00Z"/>
                <w:i/>
              </w:rPr>
            </w:pPr>
            <w:del w:id="838" w:author="PCIRR S1 RNR" w:date="2025-03-13T16:33:00Z" w16du:dateUtc="2025-03-13T09:33:00Z">
              <w:r w:rsidRPr="002C278D">
                <w:rPr>
                  <w:i/>
                </w:rPr>
                <w:delText>dfw</w:delText>
              </w:r>
            </w:del>
          </w:p>
        </w:tc>
        <w:tc>
          <w:tcPr>
            <w:tcW w:w="675" w:type="dxa"/>
            <w:tcBorders>
              <w:bottom w:val="single" w:sz="4" w:space="0" w:color="000000"/>
            </w:tcBorders>
          </w:tcPr>
          <w:p w14:paraId="1CC6F91C" w14:textId="77777777" w:rsidR="00777172" w:rsidRPr="002C278D" w:rsidRDefault="00000000">
            <w:pPr>
              <w:jc w:val="center"/>
              <w:rPr>
                <w:del w:id="839" w:author="PCIRR S1 RNR" w:date="2025-03-13T16:33:00Z" w16du:dateUtc="2025-03-13T09:33:00Z"/>
                <w:i/>
                <w:vertAlign w:val="superscript"/>
              </w:rPr>
            </w:pPr>
            <w:del w:id="840" w:author="PCIRR S1 RNR" w:date="2025-03-13T16:33:00Z" w16du:dateUtc="2025-03-13T09:33:00Z">
              <w:r w:rsidRPr="002C278D">
                <w:rPr>
                  <w:i/>
                </w:rPr>
                <w:delText>η</w:delText>
              </w:r>
              <w:r w:rsidRPr="002C278D">
                <w:rPr>
                  <w:i/>
                  <w:vertAlign w:val="superscript"/>
                </w:rPr>
                <w:delText>2</w:delText>
              </w:r>
            </w:del>
          </w:p>
        </w:tc>
        <w:tc>
          <w:tcPr>
            <w:tcW w:w="825" w:type="dxa"/>
            <w:tcBorders>
              <w:top w:val="single" w:sz="4" w:space="0" w:color="000000"/>
              <w:bottom w:val="single" w:sz="4" w:space="0" w:color="000000"/>
            </w:tcBorders>
          </w:tcPr>
          <w:p w14:paraId="184F7566" w14:textId="77777777" w:rsidR="00777172" w:rsidRPr="002C278D" w:rsidRDefault="00000000">
            <w:pPr>
              <w:jc w:val="center"/>
              <w:rPr>
                <w:del w:id="841" w:author="PCIRR S1 RNR" w:date="2025-03-13T16:33:00Z" w16du:dateUtc="2025-03-13T09:33:00Z"/>
              </w:rPr>
            </w:pPr>
            <w:del w:id="842" w:author="PCIRR S1 RNR" w:date="2025-03-13T16:33:00Z" w16du:dateUtc="2025-03-13T09:33:00Z">
              <w:r w:rsidRPr="002C278D">
                <w:delText>Lower</w:delText>
              </w:r>
            </w:del>
          </w:p>
        </w:tc>
        <w:tc>
          <w:tcPr>
            <w:tcW w:w="840" w:type="dxa"/>
            <w:tcBorders>
              <w:top w:val="single" w:sz="4" w:space="0" w:color="000000"/>
              <w:bottom w:val="single" w:sz="4" w:space="0" w:color="000000"/>
            </w:tcBorders>
          </w:tcPr>
          <w:p w14:paraId="3B5795CF" w14:textId="77777777" w:rsidR="00777172" w:rsidRPr="002C278D" w:rsidRDefault="00000000">
            <w:pPr>
              <w:jc w:val="center"/>
              <w:rPr>
                <w:del w:id="843" w:author="PCIRR S1 RNR" w:date="2025-03-13T16:33:00Z" w16du:dateUtc="2025-03-13T09:33:00Z"/>
              </w:rPr>
            </w:pPr>
            <w:del w:id="844" w:author="PCIRR S1 RNR" w:date="2025-03-13T16:33:00Z" w16du:dateUtc="2025-03-13T09:33:00Z">
              <w:r w:rsidRPr="002C278D">
                <w:delText>Upper</w:delText>
              </w:r>
            </w:del>
          </w:p>
        </w:tc>
        <w:tc>
          <w:tcPr>
            <w:tcW w:w="600" w:type="dxa"/>
            <w:tcBorders>
              <w:top w:val="single" w:sz="4" w:space="0" w:color="000000"/>
              <w:bottom w:val="single" w:sz="4" w:space="0" w:color="000000"/>
            </w:tcBorders>
          </w:tcPr>
          <w:p w14:paraId="2A1AF22E" w14:textId="77777777" w:rsidR="00777172" w:rsidRPr="002C278D" w:rsidRDefault="00000000">
            <w:pPr>
              <w:jc w:val="center"/>
              <w:rPr>
                <w:del w:id="845" w:author="PCIRR S1 RNR" w:date="2025-03-13T16:33:00Z" w16du:dateUtc="2025-03-13T09:33:00Z"/>
                <w:i/>
              </w:rPr>
            </w:pPr>
            <w:del w:id="846" w:author="PCIRR S1 RNR" w:date="2025-03-13T16:33:00Z" w16du:dateUtc="2025-03-13T09:33:00Z">
              <w:r w:rsidRPr="002C278D">
                <w:rPr>
                  <w:i/>
                </w:rPr>
                <w:delText>n</w:delText>
              </w:r>
            </w:del>
          </w:p>
        </w:tc>
        <w:tc>
          <w:tcPr>
            <w:tcW w:w="1245" w:type="dxa"/>
            <w:tcBorders>
              <w:top w:val="single" w:sz="4" w:space="0" w:color="000000"/>
              <w:bottom w:val="single" w:sz="4" w:space="0" w:color="000000"/>
            </w:tcBorders>
          </w:tcPr>
          <w:p w14:paraId="66C9893A" w14:textId="77777777" w:rsidR="00777172" w:rsidRPr="002C278D" w:rsidRDefault="00000000">
            <w:pPr>
              <w:jc w:val="center"/>
              <w:rPr>
                <w:del w:id="847" w:author="PCIRR S1 RNR" w:date="2025-03-13T16:33:00Z" w16du:dateUtc="2025-03-13T09:33:00Z"/>
              </w:rPr>
            </w:pPr>
            <w:del w:id="848" w:author="PCIRR S1 RNR" w:date="2025-03-13T16:33:00Z" w16du:dateUtc="2025-03-13T09:33:00Z">
              <w:r w:rsidRPr="002C278D">
                <w:delText>Multiplier</w:delText>
              </w:r>
            </w:del>
          </w:p>
        </w:tc>
        <w:tc>
          <w:tcPr>
            <w:tcW w:w="885" w:type="dxa"/>
            <w:tcBorders>
              <w:top w:val="single" w:sz="4" w:space="0" w:color="000000"/>
              <w:bottom w:val="single" w:sz="4" w:space="0" w:color="000000"/>
            </w:tcBorders>
          </w:tcPr>
          <w:p w14:paraId="5CA270F4" w14:textId="77777777" w:rsidR="00777172" w:rsidRPr="002C278D" w:rsidRDefault="00000000">
            <w:pPr>
              <w:jc w:val="center"/>
              <w:rPr>
                <w:del w:id="849" w:author="PCIRR S1 RNR" w:date="2025-03-13T16:33:00Z" w16du:dateUtc="2025-03-13T09:33:00Z"/>
              </w:rPr>
            </w:pPr>
            <w:del w:id="850" w:author="PCIRR S1 RNR" w:date="2025-03-13T16:33:00Z" w16du:dateUtc="2025-03-13T09:33:00Z">
              <w:r w:rsidRPr="002C278D">
                <w:delText>Total</w:delText>
              </w:r>
            </w:del>
          </w:p>
          <w:p w14:paraId="5ED41648" w14:textId="77777777" w:rsidR="00777172" w:rsidRPr="002C278D" w:rsidRDefault="00000000">
            <w:pPr>
              <w:jc w:val="center"/>
              <w:rPr>
                <w:del w:id="851" w:author="PCIRR S1 RNR" w:date="2025-03-13T16:33:00Z" w16du:dateUtc="2025-03-13T09:33:00Z"/>
              </w:rPr>
            </w:pPr>
            <w:del w:id="852" w:author="PCIRR S1 RNR" w:date="2025-03-13T16:33:00Z" w16du:dateUtc="2025-03-13T09:33:00Z">
              <w:r w:rsidRPr="002C278D">
                <w:delText>needed</w:delText>
              </w:r>
            </w:del>
          </w:p>
        </w:tc>
      </w:tr>
      <w:tr w:rsidR="00777172" w:rsidRPr="002C278D" w14:paraId="3C51BA81" w14:textId="77777777">
        <w:trPr>
          <w:trHeight w:val="255"/>
          <w:jc w:val="center"/>
          <w:del w:id="853" w:author="PCIRR S1 RNR" w:date="2025-03-13T16:33:00Z" w16du:dateUtc="2025-03-13T09:33:00Z"/>
        </w:trPr>
        <w:tc>
          <w:tcPr>
            <w:tcW w:w="2535" w:type="dxa"/>
          </w:tcPr>
          <w:p w14:paraId="6B47FC92" w14:textId="77777777" w:rsidR="00777172" w:rsidRPr="002C278D" w:rsidRDefault="00000000">
            <w:pPr>
              <w:rPr>
                <w:del w:id="854" w:author="PCIRR S1 RNR" w:date="2025-03-13T16:33:00Z" w16du:dateUtc="2025-03-13T09:33:00Z"/>
              </w:rPr>
            </w:pPr>
            <w:del w:id="855" w:author="PCIRR S1 RNR" w:date="2025-03-13T16:33:00Z" w16du:dateUtc="2025-03-13T09:33:00Z">
              <w:r w:rsidRPr="002C278D">
                <w:delText>1 (Item value)</w:delText>
              </w:r>
            </w:del>
          </w:p>
        </w:tc>
        <w:tc>
          <w:tcPr>
            <w:tcW w:w="3300" w:type="dxa"/>
          </w:tcPr>
          <w:p w14:paraId="43B14CA6" w14:textId="77777777" w:rsidR="00777172" w:rsidRPr="002C278D" w:rsidRDefault="00000000">
            <w:pPr>
              <w:rPr>
                <w:del w:id="856" w:author="PCIRR S1 RNR" w:date="2025-03-13T16:33:00Z" w16du:dateUtc="2025-03-13T09:33:00Z"/>
              </w:rPr>
            </w:pPr>
            <w:del w:id="857" w:author="PCIRR S1 RNR" w:date="2025-03-13T16:33:00Z" w16du:dateUtc="2025-03-13T09:33:00Z">
              <w:r w:rsidRPr="002C278D">
                <w:delText>Main effect (fame)</w:delText>
              </w:r>
            </w:del>
          </w:p>
        </w:tc>
        <w:tc>
          <w:tcPr>
            <w:tcW w:w="1182" w:type="dxa"/>
          </w:tcPr>
          <w:p w14:paraId="03D64D75" w14:textId="77777777" w:rsidR="00777172" w:rsidRPr="002C278D" w:rsidRDefault="00000000">
            <w:pPr>
              <w:jc w:val="right"/>
              <w:rPr>
                <w:del w:id="858" w:author="PCIRR S1 RNR" w:date="2025-03-13T16:33:00Z" w16du:dateUtc="2025-03-13T09:33:00Z"/>
              </w:rPr>
            </w:pPr>
            <w:del w:id="859" w:author="PCIRR S1 RNR" w:date="2025-03-13T16:33:00Z" w16du:dateUtc="2025-03-13T09:33:00Z">
              <w:r w:rsidRPr="002C278D">
                <w:delText>&lt;.001</w:delText>
              </w:r>
            </w:del>
          </w:p>
        </w:tc>
        <w:tc>
          <w:tcPr>
            <w:tcW w:w="870" w:type="dxa"/>
          </w:tcPr>
          <w:p w14:paraId="4F662A1D" w14:textId="77777777" w:rsidR="00777172" w:rsidRPr="002C278D" w:rsidRDefault="00000000">
            <w:pPr>
              <w:jc w:val="right"/>
              <w:rPr>
                <w:del w:id="860" w:author="PCIRR S1 RNR" w:date="2025-03-13T16:33:00Z" w16du:dateUtc="2025-03-13T09:33:00Z"/>
              </w:rPr>
            </w:pPr>
            <w:del w:id="861" w:author="PCIRR S1 RNR" w:date="2025-03-13T16:33:00Z" w16du:dateUtc="2025-03-13T09:33:00Z">
              <w:r w:rsidRPr="002C278D">
                <w:delText>11.22</w:delText>
              </w:r>
            </w:del>
          </w:p>
        </w:tc>
        <w:tc>
          <w:tcPr>
            <w:tcW w:w="653" w:type="dxa"/>
          </w:tcPr>
          <w:p w14:paraId="1D6A859C" w14:textId="77777777" w:rsidR="00777172" w:rsidRPr="002C278D" w:rsidRDefault="00000000">
            <w:pPr>
              <w:jc w:val="right"/>
              <w:rPr>
                <w:del w:id="862" w:author="PCIRR S1 RNR" w:date="2025-03-13T16:33:00Z" w16du:dateUtc="2025-03-13T09:33:00Z"/>
              </w:rPr>
            </w:pPr>
            <w:del w:id="863" w:author="PCIRR S1 RNR" w:date="2025-03-13T16:33:00Z" w16du:dateUtc="2025-03-13T09:33:00Z">
              <w:r w:rsidRPr="002C278D">
                <w:delText>1</w:delText>
              </w:r>
            </w:del>
          </w:p>
        </w:tc>
        <w:tc>
          <w:tcPr>
            <w:tcW w:w="714" w:type="dxa"/>
          </w:tcPr>
          <w:p w14:paraId="1A947ACE" w14:textId="77777777" w:rsidR="00777172" w:rsidRPr="002C278D" w:rsidRDefault="00000000">
            <w:pPr>
              <w:jc w:val="right"/>
              <w:rPr>
                <w:del w:id="864" w:author="PCIRR S1 RNR" w:date="2025-03-13T16:33:00Z" w16du:dateUtc="2025-03-13T09:33:00Z"/>
              </w:rPr>
            </w:pPr>
            <w:del w:id="865" w:author="PCIRR S1 RNR" w:date="2025-03-13T16:33:00Z" w16du:dateUtc="2025-03-13T09:33:00Z">
              <w:r w:rsidRPr="002C278D">
                <w:delText>211</w:delText>
              </w:r>
            </w:del>
          </w:p>
        </w:tc>
        <w:tc>
          <w:tcPr>
            <w:tcW w:w="675" w:type="dxa"/>
          </w:tcPr>
          <w:p w14:paraId="4D37EF1A" w14:textId="77777777" w:rsidR="00777172" w:rsidRPr="002C278D" w:rsidRDefault="00000000">
            <w:pPr>
              <w:jc w:val="right"/>
              <w:rPr>
                <w:del w:id="866" w:author="PCIRR S1 RNR" w:date="2025-03-13T16:33:00Z" w16du:dateUtc="2025-03-13T09:33:00Z"/>
              </w:rPr>
            </w:pPr>
            <w:del w:id="867" w:author="PCIRR S1 RNR" w:date="2025-03-13T16:33:00Z" w16du:dateUtc="2025-03-13T09:33:00Z">
              <w:r w:rsidRPr="002C278D">
                <w:delText>0.05</w:delText>
              </w:r>
            </w:del>
          </w:p>
        </w:tc>
        <w:tc>
          <w:tcPr>
            <w:tcW w:w="825" w:type="dxa"/>
          </w:tcPr>
          <w:p w14:paraId="75DC901C" w14:textId="77777777" w:rsidR="00777172" w:rsidRPr="002C278D" w:rsidRDefault="00000000">
            <w:pPr>
              <w:jc w:val="right"/>
              <w:rPr>
                <w:del w:id="868" w:author="PCIRR S1 RNR" w:date="2025-03-13T16:33:00Z" w16du:dateUtc="2025-03-13T09:33:00Z"/>
              </w:rPr>
            </w:pPr>
            <w:del w:id="869" w:author="PCIRR S1 RNR" w:date="2025-03-13T16:33:00Z" w16du:dateUtc="2025-03-13T09:33:00Z">
              <w:r w:rsidRPr="002C278D">
                <w:delText>0.01</w:delText>
              </w:r>
            </w:del>
          </w:p>
        </w:tc>
        <w:tc>
          <w:tcPr>
            <w:tcW w:w="840" w:type="dxa"/>
          </w:tcPr>
          <w:p w14:paraId="29916FF2" w14:textId="77777777" w:rsidR="00777172" w:rsidRPr="002C278D" w:rsidRDefault="00000000">
            <w:pPr>
              <w:jc w:val="right"/>
              <w:rPr>
                <w:del w:id="870" w:author="PCIRR S1 RNR" w:date="2025-03-13T16:33:00Z" w16du:dateUtc="2025-03-13T09:33:00Z"/>
              </w:rPr>
            </w:pPr>
            <w:del w:id="871" w:author="PCIRR S1 RNR" w:date="2025-03-13T16:33:00Z" w16du:dateUtc="2025-03-13T09:33:00Z">
              <w:r w:rsidRPr="002C278D">
                <w:delText>0.11</w:delText>
              </w:r>
            </w:del>
          </w:p>
        </w:tc>
        <w:tc>
          <w:tcPr>
            <w:tcW w:w="600" w:type="dxa"/>
          </w:tcPr>
          <w:p w14:paraId="4B804E70" w14:textId="77777777" w:rsidR="00777172" w:rsidRPr="002C278D" w:rsidRDefault="00000000">
            <w:pPr>
              <w:jc w:val="right"/>
              <w:rPr>
                <w:del w:id="872" w:author="PCIRR S1 RNR" w:date="2025-03-13T16:33:00Z" w16du:dateUtc="2025-03-13T09:33:00Z"/>
              </w:rPr>
            </w:pPr>
            <w:del w:id="873" w:author="PCIRR S1 RNR" w:date="2025-03-13T16:33:00Z" w16du:dateUtc="2025-03-13T09:33:00Z">
              <w:r w:rsidRPr="002C278D">
                <w:delText>240</w:delText>
              </w:r>
            </w:del>
          </w:p>
        </w:tc>
        <w:tc>
          <w:tcPr>
            <w:tcW w:w="1245" w:type="dxa"/>
          </w:tcPr>
          <w:p w14:paraId="144DE905" w14:textId="77777777" w:rsidR="00777172" w:rsidRPr="002C278D" w:rsidRDefault="00000000">
            <w:pPr>
              <w:jc w:val="right"/>
              <w:rPr>
                <w:del w:id="874" w:author="PCIRR S1 RNR" w:date="2025-03-13T16:33:00Z" w16du:dateUtc="2025-03-13T09:33:00Z"/>
              </w:rPr>
            </w:pPr>
            <w:del w:id="875" w:author="PCIRR S1 RNR" w:date="2025-03-13T16:33:00Z" w16du:dateUtc="2025-03-13T09:33:00Z">
              <w:r w:rsidRPr="002C278D">
                <w:delText>x1</w:delText>
              </w:r>
            </w:del>
          </w:p>
        </w:tc>
        <w:tc>
          <w:tcPr>
            <w:tcW w:w="885" w:type="dxa"/>
          </w:tcPr>
          <w:p w14:paraId="0BF11F7D" w14:textId="77777777" w:rsidR="00777172" w:rsidRPr="002C278D" w:rsidRDefault="00000000">
            <w:pPr>
              <w:jc w:val="right"/>
              <w:rPr>
                <w:del w:id="876" w:author="PCIRR S1 RNR" w:date="2025-03-13T16:33:00Z" w16du:dateUtc="2025-03-13T09:33:00Z"/>
              </w:rPr>
            </w:pPr>
            <w:del w:id="877" w:author="PCIRR S1 RNR" w:date="2025-03-13T16:33:00Z" w16du:dateUtc="2025-03-13T09:33:00Z">
              <w:r w:rsidRPr="002C278D">
                <w:delText>240</w:delText>
              </w:r>
            </w:del>
          </w:p>
        </w:tc>
      </w:tr>
      <w:tr w:rsidR="00777172" w:rsidRPr="002C278D" w14:paraId="379F481D" w14:textId="77777777">
        <w:trPr>
          <w:trHeight w:val="255"/>
          <w:jc w:val="center"/>
          <w:del w:id="878" w:author="PCIRR S1 RNR" w:date="2025-03-13T16:33:00Z" w16du:dateUtc="2025-03-13T09:33:00Z"/>
        </w:trPr>
        <w:tc>
          <w:tcPr>
            <w:tcW w:w="2535" w:type="dxa"/>
          </w:tcPr>
          <w:p w14:paraId="266CB444" w14:textId="77777777" w:rsidR="00777172" w:rsidRPr="002C278D" w:rsidRDefault="00777172">
            <w:pPr>
              <w:rPr>
                <w:del w:id="879" w:author="PCIRR S1 RNR" w:date="2025-03-13T16:33:00Z" w16du:dateUtc="2025-03-13T09:33:00Z"/>
              </w:rPr>
            </w:pPr>
          </w:p>
        </w:tc>
        <w:tc>
          <w:tcPr>
            <w:tcW w:w="3300" w:type="dxa"/>
          </w:tcPr>
          <w:p w14:paraId="334C6088" w14:textId="77777777" w:rsidR="00777172" w:rsidRPr="002C278D" w:rsidRDefault="00000000">
            <w:pPr>
              <w:rPr>
                <w:del w:id="880" w:author="PCIRR S1 RNR" w:date="2025-03-13T16:33:00Z" w16du:dateUtc="2025-03-13T09:33:00Z"/>
              </w:rPr>
            </w:pPr>
            <w:del w:id="881" w:author="PCIRR S1 RNR" w:date="2025-03-13T16:33:00Z" w16du:dateUtc="2025-03-13T09:33:00Z">
              <w:r w:rsidRPr="002C278D">
                <w:delText>Main effect (valence)</w:delText>
              </w:r>
            </w:del>
          </w:p>
        </w:tc>
        <w:tc>
          <w:tcPr>
            <w:tcW w:w="1182" w:type="dxa"/>
          </w:tcPr>
          <w:p w14:paraId="1420145B" w14:textId="77777777" w:rsidR="00777172" w:rsidRPr="002C278D" w:rsidRDefault="00000000">
            <w:pPr>
              <w:jc w:val="right"/>
              <w:rPr>
                <w:del w:id="882" w:author="PCIRR S1 RNR" w:date="2025-03-13T16:33:00Z" w16du:dateUtc="2025-03-13T09:33:00Z"/>
              </w:rPr>
            </w:pPr>
            <w:del w:id="883" w:author="PCIRR S1 RNR" w:date="2025-03-13T16:33:00Z" w16du:dateUtc="2025-03-13T09:33:00Z">
              <w:r w:rsidRPr="002C278D">
                <w:delText>&lt;.001</w:delText>
              </w:r>
            </w:del>
          </w:p>
        </w:tc>
        <w:tc>
          <w:tcPr>
            <w:tcW w:w="870" w:type="dxa"/>
          </w:tcPr>
          <w:p w14:paraId="2DB99D75" w14:textId="77777777" w:rsidR="00777172" w:rsidRPr="002C278D" w:rsidRDefault="00000000">
            <w:pPr>
              <w:jc w:val="right"/>
              <w:rPr>
                <w:del w:id="884" w:author="PCIRR S1 RNR" w:date="2025-03-13T16:33:00Z" w16du:dateUtc="2025-03-13T09:33:00Z"/>
              </w:rPr>
            </w:pPr>
            <w:del w:id="885" w:author="PCIRR S1 RNR" w:date="2025-03-13T16:33:00Z" w16du:dateUtc="2025-03-13T09:33:00Z">
              <w:r w:rsidRPr="002C278D">
                <w:delText>29.48</w:delText>
              </w:r>
            </w:del>
          </w:p>
        </w:tc>
        <w:tc>
          <w:tcPr>
            <w:tcW w:w="653" w:type="dxa"/>
          </w:tcPr>
          <w:p w14:paraId="44DA6666" w14:textId="77777777" w:rsidR="00777172" w:rsidRPr="002C278D" w:rsidRDefault="00000000">
            <w:pPr>
              <w:jc w:val="right"/>
              <w:rPr>
                <w:del w:id="886" w:author="PCIRR S1 RNR" w:date="2025-03-13T16:33:00Z" w16du:dateUtc="2025-03-13T09:33:00Z"/>
              </w:rPr>
            </w:pPr>
            <w:del w:id="887" w:author="PCIRR S1 RNR" w:date="2025-03-13T16:33:00Z" w16du:dateUtc="2025-03-13T09:33:00Z">
              <w:r w:rsidRPr="002C278D">
                <w:delText>2</w:delText>
              </w:r>
            </w:del>
          </w:p>
        </w:tc>
        <w:tc>
          <w:tcPr>
            <w:tcW w:w="714" w:type="dxa"/>
          </w:tcPr>
          <w:p w14:paraId="0997292E" w14:textId="77777777" w:rsidR="00777172" w:rsidRPr="002C278D" w:rsidRDefault="00000000">
            <w:pPr>
              <w:jc w:val="right"/>
              <w:rPr>
                <w:del w:id="888" w:author="PCIRR S1 RNR" w:date="2025-03-13T16:33:00Z" w16du:dateUtc="2025-03-13T09:33:00Z"/>
              </w:rPr>
            </w:pPr>
            <w:del w:id="889" w:author="PCIRR S1 RNR" w:date="2025-03-13T16:33:00Z" w16du:dateUtc="2025-03-13T09:33:00Z">
              <w:r w:rsidRPr="002C278D">
                <w:delText>211</w:delText>
              </w:r>
            </w:del>
          </w:p>
        </w:tc>
        <w:tc>
          <w:tcPr>
            <w:tcW w:w="675" w:type="dxa"/>
          </w:tcPr>
          <w:p w14:paraId="07138030" w14:textId="77777777" w:rsidR="00777172" w:rsidRPr="002C278D" w:rsidRDefault="00000000">
            <w:pPr>
              <w:jc w:val="right"/>
              <w:rPr>
                <w:del w:id="890" w:author="PCIRR S1 RNR" w:date="2025-03-13T16:33:00Z" w16du:dateUtc="2025-03-13T09:33:00Z"/>
              </w:rPr>
            </w:pPr>
            <w:del w:id="891" w:author="PCIRR S1 RNR" w:date="2025-03-13T16:33:00Z" w16du:dateUtc="2025-03-13T09:33:00Z">
              <w:r w:rsidRPr="002C278D">
                <w:delText>0.22</w:delText>
              </w:r>
            </w:del>
          </w:p>
        </w:tc>
        <w:tc>
          <w:tcPr>
            <w:tcW w:w="825" w:type="dxa"/>
          </w:tcPr>
          <w:p w14:paraId="122966F0" w14:textId="77777777" w:rsidR="00777172" w:rsidRPr="002C278D" w:rsidRDefault="00000000">
            <w:pPr>
              <w:jc w:val="right"/>
              <w:rPr>
                <w:del w:id="892" w:author="PCIRR S1 RNR" w:date="2025-03-13T16:33:00Z" w16du:dateUtc="2025-03-13T09:33:00Z"/>
              </w:rPr>
            </w:pPr>
            <w:del w:id="893" w:author="PCIRR S1 RNR" w:date="2025-03-13T16:33:00Z" w16du:dateUtc="2025-03-13T09:33:00Z">
              <w:r w:rsidRPr="002C278D">
                <w:delText>0.14</w:delText>
              </w:r>
            </w:del>
          </w:p>
        </w:tc>
        <w:tc>
          <w:tcPr>
            <w:tcW w:w="840" w:type="dxa"/>
          </w:tcPr>
          <w:p w14:paraId="595ED330" w14:textId="77777777" w:rsidR="00777172" w:rsidRPr="002C278D" w:rsidRDefault="00000000">
            <w:pPr>
              <w:jc w:val="right"/>
              <w:rPr>
                <w:del w:id="894" w:author="PCIRR S1 RNR" w:date="2025-03-13T16:33:00Z" w16du:dateUtc="2025-03-13T09:33:00Z"/>
              </w:rPr>
            </w:pPr>
            <w:del w:id="895" w:author="PCIRR S1 RNR" w:date="2025-03-13T16:33:00Z" w16du:dateUtc="2025-03-13T09:33:00Z">
              <w:r w:rsidRPr="002C278D">
                <w:delText>0.30</w:delText>
              </w:r>
            </w:del>
          </w:p>
        </w:tc>
        <w:tc>
          <w:tcPr>
            <w:tcW w:w="600" w:type="dxa"/>
          </w:tcPr>
          <w:p w14:paraId="25D8B5A6" w14:textId="77777777" w:rsidR="00777172" w:rsidRPr="002C278D" w:rsidRDefault="00000000">
            <w:pPr>
              <w:jc w:val="right"/>
              <w:rPr>
                <w:del w:id="896" w:author="PCIRR S1 RNR" w:date="2025-03-13T16:33:00Z" w16du:dateUtc="2025-03-13T09:33:00Z"/>
              </w:rPr>
            </w:pPr>
            <w:del w:id="897" w:author="PCIRR S1 RNR" w:date="2025-03-13T16:33:00Z" w16du:dateUtc="2025-03-13T09:33:00Z">
              <w:r w:rsidRPr="002C278D">
                <w:delText>56</w:delText>
              </w:r>
            </w:del>
          </w:p>
        </w:tc>
        <w:tc>
          <w:tcPr>
            <w:tcW w:w="1245" w:type="dxa"/>
          </w:tcPr>
          <w:p w14:paraId="05BD79A6" w14:textId="77777777" w:rsidR="00777172" w:rsidRPr="002C278D" w:rsidRDefault="00000000">
            <w:pPr>
              <w:jc w:val="right"/>
              <w:rPr>
                <w:del w:id="898" w:author="PCIRR S1 RNR" w:date="2025-03-13T16:33:00Z" w16du:dateUtc="2025-03-13T09:33:00Z"/>
              </w:rPr>
            </w:pPr>
            <w:del w:id="899" w:author="PCIRR S1 RNR" w:date="2025-03-13T16:33:00Z" w16du:dateUtc="2025-03-13T09:33:00Z">
              <w:r w:rsidRPr="002C278D">
                <w:delText>x1</w:delText>
              </w:r>
            </w:del>
          </w:p>
        </w:tc>
        <w:tc>
          <w:tcPr>
            <w:tcW w:w="885" w:type="dxa"/>
          </w:tcPr>
          <w:p w14:paraId="50F08EB3" w14:textId="77777777" w:rsidR="00777172" w:rsidRPr="002C278D" w:rsidRDefault="00000000">
            <w:pPr>
              <w:jc w:val="right"/>
              <w:rPr>
                <w:del w:id="900" w:author="PCIRR S1 RNR" w:date="2025-03-13T16:33:00Z" w16du:dateUtc="2025-03-13T09:33:00Z"/>
              </w:rPr>
            </w:pPr>
            <w:del w:id="901" w:author="PCIRR S1 RNR" w:date="2025-03-13T16:33:00Z" w16du:dateUtc="2025-03-13T09:33:00Z">
              <w:r w:rsidRPr="002C278D">
                <w:delText>56</w:delText>
              </w:r>
            </w:del>
          </w:p>
        </w:tc>
      </w:tr>
      <w:tr w:rsidR="00777172" w:rsidRPr="002C278D" w14:paraId="3F6E1CF5" w14:textId="77777777">
        <w:trPr>
          <w:trHeight w:val="225"/>
          <w:jc w:val="center"/>
          <w:del w:id="902" w:author="PCIRR S1 RNR" w:date="2025-03-13T16:33:00Z" w16du:dateUtc="2025-03-13T09:33:00Z"/>
        </w:trPr>
        <w:tc>
          <w:tcPr>
            <w:tcW w:w="2535" w:type="dxa"/>
          </w:tcPr>
          <w:p w14:paraId="749E4744" w14:textId="77777777" w:rsidR="00777172" w:rsidRPr="002C278D" w:rsidRDefault="00000000">
            <w:pPr>
              <w:rPr>
                <w:del w:id="903" w:author="PCIRR S1 RNR" w:date="2025-03-13T16:33:00Z" w16du:dateUtc="2025-03-13T09:33:00Z"/>
              </w:rPr>
            </w:pPr>
            <w:del w:id="904" w:author="PCIRR S1 RNR" w:date="2025-03-13T16:33:00Z" w16du:dateUtc="2025-03-13T09:33:00Z">
              <w:r w:rsidRPr="002C278D">
                <w:delText>1 (Contagion)</w:delText>
              </w:r>
            </w:del>
          </w:p>
        </w:tc>
        <w:tc>
          <w:tcPr>
            <w:tcW w:w="3300" w:type="dxa"/>
          </w:tcPr>
          <w:p w14:paraId="7720E786" w14:textId="77777777" w:rsidR="00777172" w:rsidRPr="002C278D" w:rsidRDefault="00000000">
            <w:pPr>
              <w:rPr>
                <w:del w:id="905" w:author="PCIRR S1 RNR" w:date="2025-03-13T16:33:00Z" w16du:dateUtc="2025-03-13T09:33:00Z"/>
              </w:rPr>
            </w:pPr>
            <w:del w:id="906" w:author="PCIRR S1 RNR" w:date="2025-03-13T16:33:00Z" w16du:dateUtc="2025-03-13T09:33:00Z">
              <w:r w:rsidRPr="002C278D">
                <w:delText>Main effect (valence)</w:delText>
              </w:r>
            </w:del>
          </w:p>
        </w:tc>
        <w:tc>
          <w:tcPr>
            <w:tcW w:w="1182" w:type="dxa"/>
          </w:tcPr>
          <w:p w14:paraId="445EE834" w14:textId="77777777" w:rsidR="00777172" w:rsidRPr="002C278D" w:rsidRDefault="00000000">
            <w:pPr>
              <w:jc w:val="right"/>
              <w:rPr>
                <w:del w:id="907" w:author="PCIRR S1 RNR" w:date="2025-03-13T16:33:00Z" w16du:dateUtc="2025-03-13T09:33:00Z"/>
              </w:rPr>
            </w:pPr>
            <w:del w:id="908" w:author="PCIRR S1 RNR" w:date="2025-03-13T16:33:00Z" w16du:dateUtc="2025-03-13T09:33:00Z">
              <w:r w:rsidRPr="002C278D">
                <w:delText>&lt;.001</w:delText>
              </w:r>
            </w:del>
          </w:p>
        </w:tc>
        <w:tc>
          <w:tcPr>
            <w:tcW w:w="870" w:type="dxa"/>
          </w:tcPr>
          <w:p w14:paraId="07FEFBB8" w14:textId="77777777" w:rsidR="00777172" w:rsidRPr="002C278D" w:rsidRDefault="00000000">
            <w:pPr>
              <w:jc w:val="right"/>
              <w:rPr>
                <w:del w:id="909" w:author="PCIRR S1 RNR" w:date="2025-03-13T16:33:00Z" w16du:dateUtc="2025-03-13T09:33:00Z"/>
              </w:rPr>
            </w:pPr>
            <w:del w:id="910" w:author="PCIRR S1 RNR" w:date="2025-03-13T16:33:00Z" w16du:dateUtc="2025-03-13T09:33:00Z">
              <w:r w:rsidRPr="002C278D">
                <w:delText>66.55</w:delText>
              </w:r>
            </w:del>
          </w:p>
        </w:tc>
        <w:tc>
          <w:tcPr>
            <w:tcW w:w="653" w:type="dxa"/>
          </w:tcPr>
          <w:p w14:paraId="5C0B79BD" w14:textId="77777777" w:rsidR="00777172" w:rsidRPr="002C278D" w:rsidRDefault="00000000">
            <w:pPr>
              <w:jc w:val="right"/>
              <w:rPr>
                <w:del w:id="911" w:author="PCIRR S1 RNR" w:date="2025-03-13T16:33:00Z" w16du:dateUtc="2025-03-13T09:33:00Z"/>
              </w:rPr>
            </w:pPr>
            <w:del w:id="912" w:author="PCIRR S1 RNR" w:date="2025-03-13T16:33:00Z" w16du:dateUtc="2025-03-13T09:33:00Z">
              <w:r w:rsidRPr="002C278D">
                <w:delText>2</w:delText>
              </w:r>
            </w:del>
          </w:p>
        </w:tc>
        <w:tc>
          <w:tcPr>
            <w:tcW w:w="714" w:type="dxa"/>
          </w:tcPr>
          <w:p w14:paraId="3F4A34D5" w14:textId="77777777" w:rsidR="00777172" w:rsidRPr="002C278D" w:rsidRDefault="00000000">
            <w:pPr>
              <w:jc w:val="right"/>
              <w:rPr>
                <w:del w:id="913" w:author="PCIRR S1 RNR" w:date="2025-03-13T16:33:00Z" w16du:dateUtc="2025-03-13T09:33:00Z"/>
              </w:rPr>
            </w:pPr>
            <w:del w:id="914" w:author="PCIRR S1 RNR" w:date="2025-03-13T16:33:00Z" w16du:dateUtc="2025-03-13T09:33:00Z">
              <w:r w:rsidRPr="002C278D">
                <w:delText>211</w:delText>
              </w:r>
            </w:del>
          </w:p>
        </w:tc>
        <w:tc>
          <w:tcPr>
            <w:tcW w:w="675" w:type="dxa"/>
          </w:tcPr>
          <w:p w14:paraId="1CD99BCF" w14:textId="77777777" w:rsidR="00777172" w:rsidRPr="002C278D" w:rsidRDefault="00000000">
            <w:pPr>
              <w:jc w:val="right"/>
              <w:rPr>
                <w:del w:id="915" w:author="PCIRR S1 RNR" w:date="2025-03-13T16:33:00Z" w16du:dateUtc="2025-03-13T09:33:00Z"/>
              </w:rPr>
            </w:pPr>
            <w:del w:id="916" w:author="PCIRR S1 RNR" w:date="2025-03-13T16:33:00Z" w16du:dateUtc="2025-03-13T09:33:00Z">
              <w:r w:rsidRPr="002C278D">
                <w:delText>0.39</w:delText>
              </w:r>
            </w:del>
          </w:p>
        </w:tc>
        <w:tc>
          <w:tcPr>
            <w:tcW w:w="825" w:type="dxa"/>
          </w:tcPr>
          <w:p w14:paraId="633B122A" w14:textId="77777777" w:rsidR="00777172" w:rsidRPr="002C278D" w:rsidRDefault="00000000">
            <w:pPr>
              <w:jc w:val="right"/>
              <w:rPr>
                <w:del w:id="917" w:author="PCIRR S1 RNR" w:date="2025-03-13T16:33:00Z" w16du:dateUtc="2025-03-13T09:33:00Z"/>
              </w:rPr>
            </w:pPr>
            <w:del w:id="918" w:author="PCIRR S1 RNR" w:date="2025-03-13T16:33:00Z" w16du:dateUtc="2025-03-13T09:33:00Z">
              <w:r w:rsidRPr="002C278D">
                <w:delText>0.30</w:delText>
              </w:r>
            </w:del>
          </w:p>
        </w:tc>
        <w:tc>
          <w:tcPr>
            <w:tcW w:w="840" w:type="dxa"/>
          </w:tcPr>
          <w:p w14:paraId="6C34B769" w14:textId="77777777" w:rsidR="00777172" w:rsidRPr="002C278D" w:rsidRDefault="00000000">
            <w:pPr>
              <w:jc w:val="right"/>
              <w:rPr>
                <w:del w:id="919" w:author="PCIRR S1 RNR" w:date="2025-03-13T16:33:00Z" w16du:dateUtc="2025-03-13T09:33:00Z"/>
              </w:rPr>
            </w:pPr>
            <w:del w:id="920" w:author="PCIRR S1 RNR" w:date="2025-03-13T16:33:00Z" w16du:dateUtc="2025-03-13T09:33:00Z">
              <w:r w:rsidRPr="002C278D">
                <w:delText>0.47</w:delText>
              </w:r>
            </w:del>
          </w:p>
        </w:tc>
        <w:tc>
          <w:tcPr>
            <w:tcW w:w="600" w:type="dxa"/>
          </w:tcPr>
          <w:p w14:paraId="3D6D3566" w14:textId="77777777" w:rsidR="00777172" w:rsidRPr="002C278D" w:rsidRDefault="00000000">
            <w:pPr>
              <w:jc w:val="right"/>
              <w:rPr>
                <w:del w:id="921" w:author="PCIRR S1 RNR" w:date="2025-03-13T16:33:00Z" w16du:dateUtc="2025-03-13T09:33:00Z"/>
              </w:rPr>
            </w:pPr>
            <w:del w:id="922" w:author="PCIRR S1 RNR" w:date="2025-03-13T16:33:00Z" w16du:dateUtc="2025-03-13T09:33:00Z">
              <w:r w:rsidRPr="002C278D">
                <w:delText>25</w:delText>
              </w:r>
            </w:del>
          </w:p>
        </w:tc>
        <w:tc>
          <w:tcPr>
            <w:tcW w:w="1245" w:type="dxa"/>
          </w:tcPr>
          <w:p w14:paraId="21A66672" w14:textId="77777777" w:rsidR="00777172" w:rsidRPr="002C278D" w:rsidRDefault="00000000">
            <w:pPr>
              <w:jc w:val="right"/>
              <w:rPr>
                <w:del w:id="923" w:author="PCIRR S1 RNR" w:date="2025-03-13T16:33:00Z" w16du:dateUtc="2025-03-13T09:33:00Z"/>
              </w:rPr>
            </w:pPr>
            <w:del w:id="924" w:author="PCIRR S1 RNR" w:date="2025-03-13T16:33:00Z" w16du:dateUtc="2025-03-13T09:33:00Z">
              <w:r w:rsidRPr="002C278D">
                <w:delText>x1</w:delText>
              </w:r>
            </w:del>
          </w:p>
        </w:tc>
        <w:tc>
          <w:tcPr>
            <w:tcW w:w="885" w:type="dxa"/>
          </w:tcPr>
          <w:p w14:paraId="07B4D578" w14:textId="77777777" w:rsidR="00777172" w:rsidRPr="002C278D" w:rsidRDefault="00000000">
            <w:pPr>
              <w:jc w:val="right"/>
              <w:rPr>
                <w:del w:id="925" w:author="PCIRR S1 RNR" w:date="2025-03-13T16:33:00Z" w16du:dateUtc="2025-03-13T09:33:00Z"/>
              </w:rPr>
            </w:pPr>
            <w:del w:id="926" w:author="PCIRR S1 RNR" w:date="2025-03-13T16:33:00Z" w16du:dateUtc="2025-03-13T09:33:00Z">
              <w:r w:rsidRPr="002C278D">
                <w:delText>25</w:delText>
              </w:r>
            </w:del>
          </w:p>
        </w:tc>
      </w:tr>
      <w:tr w:rsidR="00777172" w:rsidRPr="002C278D" w14:paraId="10256EC4" w14:textId="77777777">
        <w:trPr>
          <w:jc w:val="center"/>
          <w:del w:id="927" w:author="PCIRR S1 RNR" w:date="2025-03-13T16:33:00Z" w16du:dateUtc="2025-03-13T09:33:00Z"/>
        </w:trPr>
        <w:tc>
          <w:tcPr>
            <w:tcW w:w="2535" w:type="dxa"/>
          </w:tcPr>
          <w:p w14:paraId="7E59BDF7" w14:textId="77777777" w:rsidR="00777172" w:rsidRPr="002C278D" w:rsidRDefault="00777172">
            <w:pPr>
              <w:rPr>
                <w:del w:id="928" w:author="PCIRR S1 RNR" w:date="2025-03-13T16:33:00Z" w16du:dateUtc="2025-03-13T09:33:00Z"/>
              </w:rPr>
            </w:pPr>
          </w:p>
        </w:tc>
        <w:tc>
          <w:tcPr>
            <w:tcW w:w="3300" w:type="dxa"/>
          </w:tcPr>
          <w:p w14:paraId="53D99A33" w14:textId="77777777" w:rsidR="00777172" w:rsidRPr="002C278D" w:rsidRDefault="00000000">
            <w:pPr>
              <w:rPr>
                <w:del w:id="929" w:author="PCIRR S1 RNR" w:date="2025-03-13T16:33:00Z" w16du:dateUtc="2025-03-13T09:33:00Z"/>
                <w:b/>
              </w:rPr>
            </w:pPr>
            <w:del w:id="930" w:author="PCIRR S1 RNR" w:date="2025-03-13T16:33:00Z" w16du:dateUtc="2025-03-13T09:33:00Z">
              <w:r w:rsidRPr="002C278D">
                <w:rPr>
                  <w:b/>
                </w:rPr>
                <w:delText>Interaction (fame × valence)</w:delText>
              </w:r>
            </w:del>
          </w:p>
        </w:tc>
        <w:tc>
          <w:tcPr>
            <w:tcW w:w="1182" w:type="dxa"/>
          </w:tcPr>
          <w:p w14:paraId="5DFD7EE7" w14:textId="77777777" w:rsidR="00777172" w:rsidRPr="002C278D" w:rsidRDefault="00000000">
            <w:pPr>
              <w:jc w:val="right"/>
              <w:rPr>
                <w:del w:id="931" w:author="PCIRR S1 RNR" w:date="2025-03-13T16:33:00Z" w16du:dateUtc="2025-03-13T09:33:00Z"/>
              </w:rPr>
            </w:pPr>
            <w:del w:id="932" w:author="PCIRR S1 RNR" w:date="2025-03-13T16:33:00Z" w16du:dateUtc="2025-03-13T09:33:00Z">
              <w:r w:rsidRPr="002C278D">
                <w:delText>.046</w:delText>
              </w:r>
            </w:del>
          </w:p>
        </w:tc>
        <w:tc>
          <w:tcPr>
            <w:tcW w:w="870" w:type="dxa"/>
          </w:tcPr>
          <w:p w14:paraId="60FA3EBB" w14:textId="77777777" w:rsidR="00777172" w:rsidRPr="002C278D" w:rsidRDefault="00000000">
            <w:pPr>
              <w:jc w:val="right"/>
              <w:rPr>
                <w:del w:id="933" w:author="PCIRR S1 RNR" w:date="2025-03-13T16:33:00Z" w16du:dateUtc="2025-03-13T09:33:00Z"/>
              </w:rPr>
            </w:pPr>
            <w:del w:id="934" w:author="PCIRR S1 RNR" w:date="2025-03-13T16:33:00Z" w16du:dateUtc="2025-03-13T09:33:00Z">
              <w:r w:rsidRPr="002C278D">
                <w:delText>3.12</w:delText>
              </w:r>
            </w:del>
          </w:p>
        </w:tc>
        <w:tc>
          <w:tcPr>
            <w:tcW w:w="653" w:type="dxa"/>
          </w:tcPr>
          <w:p w14:paraId="7B456B77" w14:textId="77777777" w:rsidR="00777172" w:rsidRPr="002C278D" w:rsidRDefault="00000000">
            <w:pPr>
              <w:jc w:val="right"/>
              <w:rPr>
                <w:del w:id="935" w:author="PCIRR S1 RNR" w:date="2025-03-13T16:33:00Z" w16du:dateUtc="2025-03-13T09:33:00Z"/>
              </w:rPr>
            </w:pPr>
            <w:del w:id="936" w:author="PCIRR S1 RNR" w:date="2025-03-13T16:33:00Z" w16du:dateUtc="2025-03-13T09:33:00Z">
              <w:r w:rsidRPr="002C278D">
                <w:delText>2</w:delText>
              </w:r>
            </w:del>
          </w:p>
        </w:tc>
        <w:tc>
          <w:tcPr>
            <w:tcW w:w="714" w:type="dxa"/>
          </w:tcPr>
          <w:p w14:paraId="3138A4C6" w14:textId="77777777" w:rsidR="00777172" w:rsidRPr="002C278D" w:rsidRDefault="00000000">
            <w:pPr>
              <w:jc w:val="right"/>
              <w:rPr>
                <w:del w:id="937" w:author="PCIRR S1 RNR" w:date="2025-03-13T16:33:00Z" w16du:dateUtc="2025-03-13T09:33:00Z"/>
              </w:rPr>
            </w:pPr>
            <w:del w:id="938" w:author="PCIRR S1 RNR" w:date="2025-03-13T16:33:00Z" w16du:dateUtc="2025-03-13T09:33:00Z">
              <w:r w:rsidRPr="002C278D">
                <w:delText>211</w:delText>
              </w:r>
            </w:del>
          </w:p>
        </w:tc>
        <w:tc>
          <w:tcPr>
            <w:tcW w:w="675" w:type="dxa"/>
          </w:tcPr>
          <w:p w14:paraId="6516132C" w14:textId="77777777" w:rsidR="00777172" w:rsidRPr="002C278D" w:rsidRDefault="00000000">
            <w:pPr>
              <w:jc w:val="right"/>
              <w:rPr>
                <w:del w:id="939" w:author="PCIRR S1 RNR" w:date="2025-03-13T16:33:00Z" w16du:dateUtc="2025-03-13T09:33:00Z"/>
              </w:rPr>
            </w:pPr>
            <w:del w:id="940" w:author="PCIRR S1 RNR" w:date="2025-03-13T16:33:00Z" w16du:dateUtc="2025-03-13T09:33:00Z">
              <w:r w:rsidRPr="002C278D">
                <w:delText>0.03</w:delText>
              </w:r>
            </w:del>
          </w:p>
        </w:tc>
        <w:tc>
          <w:tcPr>
            <w:tcW w:w="825" w:type="dxa"/>
          </w:tcPr>
          <w:p w14:paraId="1AEA779F" w14:textId="77777777" w:rsidR="00777172" w:rsidRPr="002C278D" w:rsidRDefault="00000000">
            <w:pPr>
              <w:jc w:val="right"/>
              <w:rPr>
                <w:del w:id="941" w:author="PCIRR S1 RNR" w:date="2025-03-13T16:33:00Z" w16du:dateUtc="2025-03-13T09:33:00Z"/>
              </w:rPr>
            </w:pPr>
            <w:del w:id="942" w:author="PCIRR S1 RNR" w:date="2025-03-13T16:33:00Z" w16du:dateUtc="2025-03-13T09:33:00Z">
              <w:r w:rsidRPr="002C278D">
                <w:delText>0.00</w:delText>
              </w:r>
            </w:del>
          </w:p>
        </w:tc>
        <w:tc>
          <w:tcPr>
            <w:tcW w:w="840" w:type="dxa"/>
          </w:tcPr>
          <w:p w14:paraId="2FFBD32C" w14:textId="77777777" w:rsidR="00777172" w:rsidRPr="002C278D" w:rsidRDefault="00000000">
            <w:pPr>
              <w:jc w:val="right"/>
              <w:rPr>
                <w:del w:id="943" w:author="PCIRR S1 RNR" w:date="2025-03-13T16:33:00Z" w16du:dateUtc="2025-03-13T09:33:00Z"/>
              </w:rPr>
            </w:pPr>
            <w:del w:id="944" w:author="PCIRR S1 RNR" w:date="2025-03-13T16:33:00Z" w16du:dateUtc="2025-03-13T09:33:00Z">
              <w:r w:rsidRPr="002C278D">
                <w:delText>0.07</w:delText>
              </w:r>
            </w:del>
          </w:p>
        </w:tc>
        <w:tc>
          <w:tcPr>
            <w:tcW w:w="600" w:type="dxa"/>
          </w:tcPr>
          <w:p w14:paraId="6AE1129A" w14:textId="77777777" w:rsidR="00777172" w:rsidRPr="002C278D" w:rsidRDefault="00000000">
            <w:pPr>
              <w:jc w:val="right"/>
              <w:rPr>
                <w:del w:id="945" w:author="PCIRR S1 RNR" w:date="2025-03-13T16:33:00Z" w16du:dateUtc="2025-03-13T09:33:00Z"/>
              </w:rPr>
            </w:pPr>
            <w:del w:id="946" w:author="PCIRR S1 RNR" w:date="2025-03-13T16:33:00Z" w16du:dateUtc="2025-03-13T09:33:00Z">
              <w:r w:rsidRPr="002C278D">
                <w:delText>523</w:delText>
              </w:r>
            </w:del>
          </w:p>
        </w:tc>
        <w:tc>
          <w:tcPr>
            <w:tcW w:w="1245" w:type="dxa"/>
          </w:tcPr>
          <w:p w14:paraId="5793930F" w14:textId="77777777" w:rsidR="00777172" w:rsidRPr="002C278D" w:rsidRDefault="00000000">
            <w:pPr>
              <w:jc w:val="right"/>
              <w:rPr>
                <w:del w:id="947" w:author="PCIRR S1 RNR" w:date="2025-03-13T16:33:00Z" w16du:dateUtc="2025-03-13T09:33:00Z"/>
              </w:rPr>
            </w:pPr>
            <w:del w:id="948" w:author="PCIRR S1 RNR" w:date="2025-03-13T16:33:00Z" w16du:dateUtc="2025-03-13T09:33:00Z">
              <w:r w:rsidRPr="002C278D">
                <w:delText>x1</w:delText>
              </w:r>
            </w:del>
          </w:p>
        </w:tc>
        <w:tc>
          <w:tcPr>
            <w:tcW w:w="885" w:type="dxa"/>
          </w:tcPr>
          <w:p w14:paraId="537D7CB1" w14:textId="77777777" w:rsidR="00777172" w:rsidRPr="002C278D" w:rsidRDefault="00000000">
            <w:pPr>
              <w:jc w:val="right"/>
              <w:rPr>
                <w:del w:id="949" w:author="PCIRR S1 RNR" w:date="2025-03-13T16:33:00Z" w16du:dateUtc="2025-03-13T09:33:00Z"/>
              </w:rPr>
            </w:pPr>
            <w:del w:id="950" w:author="PCIRR S1 RNR" w:date="2025-03-13T16:33:00Z" w16du:dateUtc="2025-03-13T09:33:00Z">
              <w:r w:rsidRPr="002C278D">
                <w:delText>523</w:delText>
              </w:r>
            </w:del>
          </w:p>
        </w:tc>
      </w:tr>
      <w:tr w:rsidR="00777172" w:rsidRPr="002C278D" w14:paraId="51F751CD" w14:textId="77777777">
        <w:trPr>
          <w:trHeight w:val="220"/>
          <w:jc w:val="center"/>
          <w:del w:id="951" w:author="PCIRR S1 RNR" w:date="2025-03-13T16:33:00Z" w16du:dateUtc="2025-03-13T09:33:00Z"/>
        </w:trPr>
        <w:tc>
          <w:tcPr>
            <w:tcW w:w="2535" w:type="dxa"/>
          </w:tcPr>
          <w:p w14:paraId="07170E3A" w14:textId="77777777" w:rsidR="00777172" w:rsidRPr="002C278D" w:rsidRDefault="00777172">
            <w:pPr>
              <w:rPr>
                <w:del w:id="952" w:author="PCIRR S1 RNR" w:date="2025-03-13T16:33:00Z" w16du:dateUtc="2025-03-13T09:33:00Z"/>
              </w:rPr>
            </w:pPr>
          </w:p>
        </w:tc>
        <w:tc>
          <w:tcPr>
            <w:tcW w:w="3300" w:type="dxa"/>
          </w:tcPr>
          <w:p w14:paraId="1A898351" w14:textId="77777777" w:rsidR="00777172" w:rsidRPr="002C278D" w:rsidRDefault="00000000">
            <w:pPr>
              <w:rPr>
                <w:del w:id="953" w:author="PCIRR S1 RNR" w:date="2025-03-13T16:33:00Z" w16du:dateUtc="2025-03-13T09:33:00Z"/>
              </w:rPr>
            </w:pPr>
            <w:del w:id="954" w:author="PCIRR S1 RNR" w:date="2025-03-13T16:33:00Z" w16du:dateUtc="2025-03-13T09:33:00Z">
              <w:r w:rsidRPr="002C278D">
                <w:delText>Main effect (positive valence)</w:delText>
              </w:r>
            </w:del>
          </w:p>
        </w:tc>
        <w:tc>
          <w:tcPr>
            <w:tcW w:w="1182" w:type="dxa"/>
          </w:tcPr>
          <w:p w14:paraId="287F6F67" w14:textId="77777777" w:rsidR="00777172" w:rsidRPr="002C278D" w:rsidRDefault="00000000">
            <w:pPr>
              <w:jc w:val="right"/>
              <w:rPr>
                <w:del w:id="955" w:author="PCIRR S1 RNR" w:date="2025-03-13T16:33:00Z" w16du:dateUtc="2025-03-13T09:33:00Z"/>
              </w:rPr>
            </w:pPr>
            <w:del w:id="956" w:author="PCIRR S1 RNR" w:date="2025-03-13T16:33:00Z" w16du:dateUtc="2025-03-13T09:33:00Z">
              <w:r w:rsidRPr="002C278D">
                <w:delText>.121</w:delText>
              </w:r>
            </w:del>
          </w:p>
        </w:tc>
        <w:tc>
          <w:tcPr>
            <w:tcW w:w="870" w:type="dxa"/>
          </w:tcPr>
          <w:p w14:paraId="3BE18601" w14:textId="77777777" w:rsidR="00777172" w:rsidRPr="002C278D" w:rsidRDefault="00000000">
            <w:pPr>
              <w:jc w:val="right"/>
              <w:rPr>
                <w:del w:id="957" w:author="PCIRR S1 RNR" w:date="2025-03-13T16:33:00Z" w16du:dateUtc="2025-03-13T09:33:00Z"/>
              </w:rPr>
            </w:pPr>
            <w:del w:id="958" w:author="PCIRR S1 RNR" w:date="2025-03-13T16:33:00Z" w16du:dateUtc="2025-03-13T09:33:00Z">
              <w:r w:rsidRPr="002C278D">
                <w:delText>2.47</w:delText>
              </w:r>
            </w:del>
          </w:p>
        </w:tc>
        <w:tc>
          <w:tcPr>
            <w:tcW w:w="653" w:type="dxa"/>
          </w:tcPr>
          <w:p w14:paraId="55DEA80F" w14:textId="77777777" w:rsidR="00777172" w:rsidRPr="002C278D" w:rsidRDefault="00000000">
            <w:pPr>
              <w:jc w:val="right"/>
              <w:rPr>
                <w:del w:id="959" w:author="PCIRR S1 RNR" w:date="2025-03-13T16:33:00Z" w16du:dateUtc="2025-03-13T09:33:00Z"/>
              </w:rPr>
            </w:pPr>
            <w:del w:id="960" w:author="PCIRR S1 RNR" w:date="2025-03-13T16:33:00Z" w16du:dateUtc="2025-03-13T09:33:00Z">
              <w:r w:rsidRPr="002C278D">
                <w:delText>1</w:delText>
              </w:r>
            </w:del>
          </w:p>
        </w:tc>
        <w:tc>
          <w:tcPr>
            <w:tcW w:w="714" w:type="dxa"/>
          </w:tcPr>
          <w:p w14:paraId="59E21D2A" w14:textId="77777777" w:rsidR="00777172" w:rsidRPr="002C278D" w:rsidRDefault="00000000">
            <w:pPr>
              <w:jc w:val="right"/>
              <w:rPr>
                <w:del w:id="961" w:author="PCIRR S1 RNR" w:date="2025-03-13T16:33:00Z" w16du:dateUtc="2025-03-13T09:33:00Z"/>
              </w:rPr>
            </w:pPr>
            <w:del w:id="962" w:author="PCIRR S1 RNR" w:date="2025-03-13T16:33:00Z" w16du:dateUtc="2025-03-13T09:33:00Z">
              <w:r w:rsidRPr="002C278D">
                <w:delText>65</w:delText>
              </w:r>
            </w:del>
          </w:p>
        </w:tc>
        <w:tc>
          <w:tcPr>
            <w:tcW w:w="675" w:type="dxa"/>
          </w:tcPr>
          <w:p w14:paraId="5285CCAB" w14:textId="77777777" w:rsidR="00777172" w:rsidRPr="002C278D" w:rsidRDefault="00000000">
            <w:pPr>
              <w:jc w:val="right"/>
              <w:rPr>
                <w:del w:id="963" w:author="PCIRR S1 RNR" w:date="2025-03-13T16:33:00Z" w16du:dateUtc="2025-03-13T09:33:00Z"/>
              </w:rPr>
            </w:pPr>
            <w:del w:id="964" w:author="PCIRR S1 RNR" w:date="2025-03-13T16:33:00Z" w16du:dateUtc="2025-03-13T09:33:00Z">
              <w:r w:rsidRPr="002C278D">
                <w:delText>0.04</w:delText>
              </w:r>
            </w:del>
          </w:p>
        </w:tc>
        <w:tc>
          <w:tcPr>
            <w:tcW w:w="825" w:type="dxa"/>
          </w:tcPr>
          <w:p w14:paraId="720991FC" w14:textId="77777777" w:rsidR="00777172" w:rsidRPr="002C278D" w:rsidRDefault="00000000">
            <w:pPr>
              <w:jc w:val="right"/>
              <w:rPr>
                <w:del w:id="965" w:author="PCIRR S1 RNR" w:date="2025-03-13T16:33:00Z" w16du:dateUtc="2025-03-13T09:33:00Z"/>
              </w:rPr>
            </w:pPr>
            <w:del w:id="966" w:author="PCIRR S1 RNR" w:date="2025-03-13T16:33:00Z" w16du:dateUtc="2025-03-13T09:33:00Z">
              <w:r w:rsidRPr="002C278D">
                <w:delText>0.00</w:delText>
              </w:r>
            </w:del>
          </w:p>
        </w:tc>
        <w:tc>
          <w:tcPr>
            <w:tcW w:w="840" w:type="dxa"/>
          </w:tcPr>
          <w:p w14:paraId="743276E4" w14:textId="77777777" w:rsidR="00777172" w:rsidRPr="002C278D" w:rsidRDefault="00000000">
            <w:pPr>
              <w:jc w:val="right"/>
              <w:rPr>
                <w:del w:id="967" w:author="PCIRR S1 RNR" w:date="2025-03-13T16:33:00Z" w16du:dateUtc="2025-03-13T09:33:00Z"/>
              </w:rPr>
            </w:pPr>
            <w:del w:id="968" w:author="PCIRR S1 RNR" w:date="2025-03-13T16:33:00Z" w16du:dateUtc="2025-03-13T09:33:00Z">
              <w:r w:rsidRPr="002C278D">
                <w:delText>0.14</w:delText>
              </w:r>
            </w:del>
          </w:p>
        </w:tc>
        <w:tc>
          <w:tcPr>
            <w:tcW w:w="600" w:type="dxa"/>
          </w:tcPr>
          <w:p w14:paraId="4F07FCE4" w14:textId="77777777" w:rsidR="00777172" w:rsidRPr="002C278D" w:rsidRDefault="00000000">
            <w:pPr>
              <w:jc w:val="right"/>
              <w:rPr>
                <w:del w:id="969" w:author="PCIRR S1 RNR" w:date="2025-03-13T16:33:00Z" w16du:dateUtc="2025-03-13T09:33:00Z"/>
                <w:strike/>
              </w:rPr>
            </w:pPr>
            <w:del w:id="970" w:author="PCIRR S1 RNR" w:date="2025-03-13T16:33:00Z" w16du:dateUtc="2025-03-13T09:33:00Z">
              <w:r w:rsidRPr="002C278D">
                <w:rPr>
                  <w:strike/>
                </w:rPr>
                <w:delText>342</w:delText>
              </w:r>
            </w:del>
          </w:p>
        </w:tc>
        <w:tc>
          <w:tcPr>
            <w:tcW w:w="1245" w:type="dxa"/>
          </w:tcPr>
          <w:p w14:paraId="007D9E9C" w14:textId="77777777" w:rsidR="00777172" w:rsidRPr="002C278D" w:rsidRDefault="00000000">
            <w:pPr>
              <w:jc w:val="right"/>
              <w:rPr>
                <w:del w:id="971" w:author="PCIRR S1 RNR" w:date="2025-03-13T16:33:00Z" w16du:dateUtc="2025-03-13T09:33:00Z"/>
                <w:strike/>
              </w:rPr>
            </w:pPr>
            <w:del w:id="972" w:author="PCIRR S1 RNR" w:date="2025-03-13T16:33:00Z" w16du:dateUtc="2025-03-13T09:33:00Z">
              <w:r w:rsidRPr="002C278D">
                <w:rPr>
                  <w:strike/>
                </w:rPr>
                <w:delText>x3</w:delText>
              </w:r>
            </w:del>
          </w:p>
        </w:tc>
        <w:tc>
          <w:tcPr>
            <w:tcW w:w="885" w:type="dxa"/>
          </w:tcPr>
          <w:p w14:paraId="6E3A69BC" w14:textId="77777777" w:rsidR="00777172" w:rsidRPr="002C278D" w:rsidRDefault="00000000">
            <w:pPr>
              <w:jc w:val="right"/>
              <w:rPr>
                <w:del w:id="973" w:author="PCIRR S1 RNR" w:date="2025-03-13T16:33:00Z" w16du:dateUtc="2025-03-13T09:33:00Z"/>
                <w:strike/>
              </w:rPr>
            </w:pPr>
            <w:del w:id="974" w:author="PCIRR S1 RNR" w:date="2025-03-13T16:33:00Z" w16du:dateUtc="2025-03-13T09:33:00Z">
              <w:r w:rsidRPr="002C278D">
                <w:rPr>
                  <w:strike/>
                </w:rPr>
                <w:delText>1026*</w:delText>
              </w:r>
            </w:del>
          </w:p>
        </w:tc>
      </w:tr>
      <w:tr w:rsidR="00777172" w:rsidRPr="002C278D" w14:paraId="28D6831E" w14:textId="77777777">
        <w:trPr>
          <w:trHeight w:val="285"/>
          <w:jc w:val="center"/>
          <w:del w:id="975" w:author="PCIRR S1 RNR" w:date="2025-03-13T16:33:00Z" w16du:dateUtc="2025-03-13T09:33:00Z"/>
        </w:trPr>
        <w:tc>
          <w:tcPr>
            <w:tcW w:w="2535" w:type="dxa"/>
          </w:tcPr>
          <w:p w14:paraId="1809F845" w14:textId="77777777" w:rsidR="00777172" w:rsidRPr="002C278D" w:rsidRDefault="00777172">
            <w:pPr>
              <w:rPr>
                <w:del w:id="976" w:author="PCIRR S1 RNR" w:date="2025-03-13T16:33:00Z" w16du:dateUtc="2025-03-13T09:33:00Z"/>
              </w:rPr>
            </w:pPr>
          </w:p>
        </w:tc>
        <w:tc>
          <w:tcPr>
            <w:tcW w:w="3300" w:type="dxa"/>
          </w:tcPr>
          <w:p w14:paraId="51863DE4" w14:textId="77777777" w:rsidR="00777172" w:rsidRPr="002C278D" w:rsidRDefault="00000000">
            <w:pPr>
              <w:rPr>
                <w:del w:id="977" w:author="PCIRR S1 RNR" w:date="2025-03-13T16:33:00Z" w16du:dateUtc="2025-03-13T09:33:00Z"/>
              </w:rPr>
            </w:pPr>
            <w:del w:id="978" w:author="PCIRR S1 RNR" w:date="2025-03-13T16:33:00Z" w16du:dateUtc="2025-03-13T09:33:00Z">
              <w:r w:rsidRPr="002C278D">
                <w:delText>Main effect (negative valence)</w:delText>
              </w:r>
            </w:del>
          </w:p>
        </w:tc>
        <w:tc>
          <w:tcPr>
            <w:tcW w:w="1182" w:type="dxa"/>
          </w:tcPr>
          <w:p w14:paraId="260130F7" w14:textId="77777777" w:rsidR="00777172" w:rsidRPr="002C278D" w:rsidRDefault="00000000">
            <w:pPr>
              <w:jc w:val="right"/>
              <w:rPr>
                <w:del w:id="979" w:author="PCIRR S1 RNR" w:date="2025-03-13T16:33:00Z" w16du:dateUtc="2025-03-13T09:33:00Z"/>
              </w:rPr>
            </w:pPr>
            <w:del w:id="980" w:author="PCIRR S1 RNR" w:date="2025-03-13T16:33:00Z" w16du:dateUtc="2025-03-13T09:33:00Z">
              <w:r w:rsidRPr="002C278D">
                <w:delText>.023</w:delText>
              </w:r>
            </w:del>
          </w:p>
        </w:tc>
        <w:tc>
          <w:tcPr>
            <w:tcW w:w="870" w:type="dxa"/>
          </w:tcPr>
          <w:p w14:paraId="16C0451B" w14:textId="77777777" w:rsidR="00777172" w:rsidRPr="002C278D" w:rsidRDefault="00000000">
            <w:pPr>
              <w:jc w:val="right"/>
              <w:rPr>
                <w:del w:id="981" w:author="PCIRR S1 RNR" w:date="2025-03-13T16:33:00Z" w16du:dateUtc="2025-03-13T09:33:00Z"/>
              </w:rPr>
            </w:pPr>
            <w:del w:id="982" w:author="PCIRR S1 RNR" w:date="2025-03-13T16:33:00Z" w16du:dateUtc="2025-03-13T09:33:00Z">
              <w:r w:rsidRPr="002C278D">
                <w:delText>5.45</w:delText>
              </w:r>
            </w:del>
          </w:p>
        </w:tc>
        <w:tc>
          <w:tcPr>
            <w:tcW w:w="653" w:type="dxa"/>
          </w:tcPr>
          <w:p w14:paraId="6927DA53" w14:textId="77777777" w:rsidR="00777172" w:rsidRPr="002C278D" w:rsidRDefault="00000000">
            <w:pPr>
              <w:jc w:val="right"/>
              <w:rPr>
                <w:del w:id="983" w:author="PCIRR S1 RNR" w:date="2025-03-13T16:33:00Z" w16du:dateUtc="2025-03-13T09:33:00Z"/>
              </w:rPr>
            </w:pPr>
            <w:del w:id="984" w:author="PCIRR S1 RNR" w:date="2025-03-13T16:33:00Z" w16du:dateUtc="2025-03-13T09:33:00Z">
              <w:r w:rsidRPr="002C278D">
                <w:delText>1</w:delText>
              </w:r>
            </w:del>
          </w:p>
        </w:tc>
        <w:tc>
          <w:tcPr>
            <w:tcW w:w="714" w:type="dxa"/>
          </w:tcPr>
          <w:p w14:paraId="38EF80DD" w14:textId="77777777" w:rsidR="00777172" w:rsidRPr="002C278D" w:rsidRDefault="00000000">
            <w:pPr>
              <w:jc w:val="right"/>
              <w:rPr>
                <w:del w:id="985" w:author="PCIRR S1 RNR" w:date="2025-03-13T16:33:00Z" w16du:dateUtc="2025-03-13T09:33:00Z"/>
              </w:rPr>
            </w:pPr>
            <w:del w:id="986" w:author="PCIRR S1 RNR" w:date="2025-03-13T16:33:00Z" w16du:dateUtc="2025-03-13T09:33:00Z">
              <w:r w:rsidRPr="002C278D">
                <w:delText>68</w:delText>
              </w:r>
            </w:del>
          </w:p>
        </w:tc>
        <w:tc>
          <w:tcPr>
            <w:tcW w:w="675" w:type="dxa"/>
          </w:tcPr>
          <w:p w14:paraId="572F688A" w14:textId="77777777" w:rsidR="00777172" w:rsidRPr="002C278D" w:rsidRDefault="00000000">
            <w:pPr>
              <w:jc w:val="right"/>
              <w:rPr>
                <w:del w:id="987" w:author="PCIRR S1 RNR" w:date="2025-03-13T16:33:00Z" w16du:dateUtc="2025-03-13T09:33:00Z"/>
              </w:rPr>
            </w:pPr>
            <w:del w:id="988" w:author="PCIRR S1 RNR" w:date="2025-03-13T16:33:00Z" w16du:dateUtc="2025-03-13T09:33:00Z">
              <w:r w:rsidRPr="002C278D">
                <w:delText>0.07</w:delText>
              </w:r>
            </w:del>
          </w:p>
        </w:tc>
        <w:tc>
          <w:tcPr>
            <w:tcW w:w="825" w:type="dxa"/>
          </w:tcPr>
          <w:p w14:paraId="50CA5032" w14:textId="77777777" w:rsidR="00777172" w:rsidRPr="002C278D" w:rsidRDefault="00000000">
            <w:pPr>
              <w:jc w:val="right"/>
              <w:rPr>
                <w:del w:id="989" w:author="PCIRR S1 RNR" w:date="2025-03-13T16:33:00Z" w16du:dateUtc="2025-03-13T09:33:00Z"/>
              </w:rPr>
            </w:pPr>
            <w:del w:id="990" w:author="PCIRR S1 RNR" w:date="2025-03-13T16:33:00Z" w16du:dateUtc="2025-03-13T09:33:00Z">
              <w:r w:rsidRPr="002C278D">
                <w:delText>0.01</w:delText>
              </w:r>
            </w:del>
          </w:p>
        </w:tc>
        <w:tc>
          <w:tcPr>
            <w:tcW w:w="840" w:type="dxa"/>
          </w:tcPr>
          <w:p w14:paraId="7C7374BD" w14:textId="77777777" w:rsidR="00777172" w:rsidRPr="002C278D" w:rsidRDefault="00000000">
            <w:pPr>
              <w:jc w:val="right"/>
              <w:rPr>
                <w:del w:id="991" w:author="PCIRR S1 RNR" w:date="2025-03-13T16:33:00Z" w16du:dateUtc="2025-03-13T09:33:00Z"/>
              </w:rPr>
            </w:pPr>
            <w:del w:id="992" w:author="PCIRR S1 RNR" w:date="2025-03-13T16:33:00Z" w16du:dateUtc="2025-03-13T09:33:00Z">
              <w:r w:rsidRPr="002C278D">
                <w:delText>0.20</w:delText>
              </w:r>
            </w:del>
          </w:p>
        </w:tc>
        <w:tc>
          <w:tcPr>
            <w:tcW w:w="600" w:type="dxa"/>
          </w:tcPr>
          <w:p w14:paraId="74526A0C" w14:textId="77777777" w:rsidR="00777172" w:rsidRPr="002C278D" w:rsidRDefault="00000000">
            <w:pPr>
              <w:jc w:val="right"/>
              <w:rPr>
                <w:del w:id="993" w:author="PCIRR S1 RNR" w:date="2025-03-13T16:33:00Z" w16du:dateUtc="2025-03-13T09:33:00Z"/>
              </w:rPr>
            </w:pPr>
            <w:del w:id="994" w:author="PCIRR S1 RNR" w:date="2025-03-13T16:33:00Z" w16du:dateUtc="2025-03-13T09:33:00Z">
              <w:r w:rsidRPr="002C278D">
                <w:delText>163</w:delText>
              </w:r>
            </w:del>
          </w:p>
        </w:tc>
        <w:tc>
          <w:tcPr>
            <w:tcW w:w="1245" w:type="dxa"/>
          </w:tcPr>
          <w:p w14:paraId="18BB4413" w14:textId="77777777" w:rsidR="00777172" w:rsidRPr="002C278D" w:rsidRDefault="00000000">
            <w:pPr>
              <w:jc w:val="right"/>
              <w:rPr>
                <w:del w:id="995" w:author="PCIRR S1 RNR" w:date="2025-03-13T16:33:00Z" w16du:dateUtc="2025-03-13T09:33:00Z"/>
              </w:rPr>
            </w:pPr>
            <w:del w:id="996" w:author="PCIRR S1 RNR" w:date="2025-03-13T16:33:00Z" w16du:dateUtc="2025-03-13T09:33:00Z">
              <w:r w:rsidRPr="002C278D">
                <w:delText>x3</w:delText>
              </w:r>
            </w:del>
          </w:p>
        </w:tc>
        <w:tc>
          <w:tcPr>
            <w:tcW w:w="885" w:type="dxa"/>
          </w:tcPr>
          <w:p w14:paraId="632F4E2A" w14:textId="77777777" w:rsidR="00777172" w:rsidRPr="002C278D" w:rsidRDefault="00000000">
            <w:pPr>
              <w:jc w:val="right"/>
              <w:rPr>
                <w:del w:id="997" w:author="PCIRR S1 RNR" w:date="2025-03-13T16:33:00Z" w16du:dateUtc="2025-03-13T09:33:00Z"/>
              </w:rPr>
            </w:pPr>
            <w:del w:id="998" w:author="PCIRR S1 RNR" w:date="2025-03-13T16:33:00Z" w16du:dateUtc="2025-03-13T09:33:00Z">
              <w:r w:rsidRPr="002C278D">
                <w:delText>489</w:delText>
              </w:r>
            </w:del>
          </w:p>
        </w:tc>
      </w:tr>
      <w:tr w:rsidR="00777172" w:rsidRPr="002C278D" w14:paraId="25112DFC" w14:textId="77777777">
        <w:trPr>
          <w:trHeight w:val="255"/>
          <w:jc w:val="center"/>
          <w:del w:id="999" w:author="PCIRR S1 RNR" w:date="2025-03-13T16:33:00Z" w16du:dateUtc="2025-03-13T09:33:00Z"/>
        </w:trPr>
        <w:tc>
          <w:tcPr>
            <w:tcW w:w="2535" w:type="dxa"/>
          </w:tcPr>
          <w:p w14:paraId="4870D1EA" w14:textId="77777777" w:rsidR="00777172" w:rsidRPr="002C278D" w:rsidRDefault="00777172">
            <w:pPr>
              <w:rPr>
                <w:del w:id="1000" w:author="PCIRR S1 RNR" w:date="2025-03-13T16:33:00Z" w16du:dateUtc="2025-03-13T09:33:00Z"/>
              </w:rPr>
            </w:pPr>
          </w:p>
        </w:tc>
        <w:tc>
          <w:tcPr>
            <w:tcW w:w="3300" w:type="dxa"/>
          </w:tcPr>
          <w:p w14:paraId="2B31EACE" w14:textId="77777777" w:rsidR="00777172" w:rsidRPr="002C278D" w:rsidRDefault="00000000">
            <w:pPr>
              <w:rPr>
                <w:del w:id="1001" w:author="PCIRR S1 RNR" w:date="2025-03-13T16:33:00Z" w16du:dateUtc="2025-03-13T09:33:00Z"/>
              </w:rPr>
            </w:pPr>
            <w:del w:id="1002" w:author="PCIRR S1 RNR" w:date="2025-03-13T16:33:00Z" w16du:dateUtc="2025-03-13T09:33:00Z">
              <w:r w:rsidRPr="002C278D">
                <w:delText>Main effect (mixed valence)</w:delText>
              </w:r>
            </w:del>
          </w:p>
        </w:tc>
        <w:tc>
          <w:tcPr>
            <w:tcW w:w="1182" w:type="dxa"/>
          </w:tcPr>
          <w:p w14:paraId="3509B0C9" w14:textId="77777777" w:rsidR="00777172" w:rsidRPr="002C278D" w:rsidRDefault="00000000">
            <w:pPr>
              <w:jc w:val="right"/>
              <w:rPr>
                <w:del w:id="1003" w:author="PCIRR S1 RNR" w:date="2025-03-13T16:33:00Z" w16du:dateUtc="2025-03-13T09:33:00Z"/>
              </w:rPr>
            </w:pPr>
            <w:del w:id="1004" w:author="PCIRR S1 RNR" w:date="2025-03-13T16:33:00Z" w16du:dateUtc="2025-03-13T09:33:00Z">
              <w:r w:rsidRPr="002C278D">
                <w:delText>&gt;.05</w:delText>
              </w:r>
            </w:del>
          </w:p>
        </w:tc>
        <w:tc>
          <w:tcPr>
            <w:tcW w:w="870" w:type="dxa"/>
          </w:tcPr>
          <w:p w14:paraId="4FCFE197" w14:textId="77777777" w:rsidR="00777172" w:rsidRPr="002C278D" w:rsidRDefault="00777172">
            <w:pPr>
              <w:jc w:val="right"/>
              <w:rPr>
                <w:del w:id="1005" w:author="PCIRR S1 RNR" w:date="2025-03-13T16:33:00Z" w16du:dateUtc="2025-03-13T09:33:00Z"/>
              </w:rPr>
            </w:pPr>
          </w:p>
        </w:tc>
        <w:tc>
          <w:tcPr>
            <w:tcW w:w="653" w:type="dxa"/>
          </w:tcPr>
          <w:p w14:paraId="750E3E23" w14:textId="77777777" w:rsidR="00777172" w:rsidRPr="002C278D" w:rsidRDefault="00777172">
            <w:pPr>
              <w:jc w:val="right"/>
              <w:rPr>
                <w:del w:id="1006" w:author="PCIRR S1 RNR" w:date="2025-03-13T16:33:00Z" w16du:dateUtc="2025-03-13T09:33:00Z"/>
              </w:rPr>
            </w:pPr>
          </w:p>
        </w:tc>
        <w:tc>
          <w:tcPr>
            <w:tcW w:w="714" w:type="dxa"/>
          </w:tcPr>
          <w:p w14:paraId="3E72AE37" w14:textId="77777777" w:rsidR="00777172" w:rsidRPr="002C278D" w:rsidRDefault="00777172">
            <w:pPr>
              <w:jc w:val="right"/>
              <w:rPr>
                <w:del w:id="1007" w:author="PCIRR S1 RNR" w:date="2025-03-13T16:33:00Z" w16du:dateUtc="2025-03-13T09:33:00Z"/>
              </w:rPr>
            </w:pPr>
          </w:p>
        </w:tc>
        <w:tc>
          <w:tcPr>
            <w:tcW w:w="675" w:type="dxa"/>
          </w:tcPr>
          <w:p w14:paraId="5092443A" w14:textId="77777777" w:rsidR="00777172" w:rsidRPr="002C278D" w:rsidRDefault="00777172">
            <w:pPr>
              <w:jc w:val="right"/>
              <w:rPr>
                <w:del w:id="1008" w:author="PCIRR S1 RNR" w:date="2025-03-13T16:33:00Z" w16du:dateUtc="2025-03-13T09:33:00Z"/>
              </w:rPr>
            </w:pPr>
          </w:p>
        </w:tc>
        <w:tc>
          <w:tcPr>
            <w:tcW w:w="825" w:type="dxa"/>
          </w:tcPr>
          <w:p w14:paraId="16505384" w14:textId="77777777" w:rsidR="00777172" w:rsidRPr="002C278D" w:rsidRDefault="00777172">
            <w:pPr>
              <w:jc w:val="right"/>
              <w:rPr>
                <w:del w:id="1009" w:author="PCIRR S1 RNR" w:date="2025-03-13T16:33:00Z" w16du:dateUtc="2025-03-13T09:33:00Z"/>
              </w:rPr>
            </w:pPr>
          </w:p>
        </w:tc>
        <w:tc>
          <w:tcPr>
            <w:tcW w:w="840" w:type="dxa"/>
          </w:tcPr>
          <w:p w14:paraId="22A0BEC1" w14:textId="77777777" w:rsidR="00777172" w:rsidRPr="002C278D" w:rsidRDefault="00777172">
            <w:pPr>
              <w:jc w:val="right"/>
              <w:rPr>
                <w:del w:id="1010" w:author="PCIRR S1 RNR" w:date="2025-03-13T16:33:00Z" w16du:dateUtc="2025-03-13T09:33:00Z"/>
              </w:rPr>
            </w:pPr>
          </w:p>
        </w:tc>
        <w:tc>
          <w:tcPr>
            <w:tcW w:w="600" w:type="dxa"/>
          </w:tcPr>
          <w:p w14:paraId="0BC2B6C0" w14:textId="77777777" w:rsidR="00777172" w:rsidRPr="002C278D" w:rsidRDefault="00777172">
            <w:pPr>
              <w:jc w:val="right"/>
              <w:rPr>
                <w:del w:id="1011" w:author="PCIRR S1 RNR" w:date="2025-03-13T16:33:00Z" w16du:dateUtc="2025-03-13T09:33:00Z"/>
              </w:rPr>
            </w:pPr>
          </w:p>
        </w:tc>
        <w:tc>
          <w:tcPr>
            <w:tcW w:w="1245" w:type="dxa"/>
          </w:tcPr>
          <w:p w14:paraId="47E9A5E9" w14:textId="77777777" w:rsidR="00777172" w:rsidRPr="002C278D" w:rsidRDefault="00777172">
            <w:pPr>
              <w:jc w:val="right"/>
              <w:rPr>
                <w:del w:id="1012" w:author="PCIRR S1 RNR" w:date="2025-03-13T16:33:00Z" w16du:dateUtc="2025-03-13T09:33:00Z"/>
              </w:rPr>
            </w:pPr>
          </w:p>
        </w:tc>
        <w:tc>
          <w:tcPr>
            <w:tcW w:w="885" w:type="dxa"/>
          </w:tcPr>
          <w:p w14:paraId="698EC464" w14:textId="77777777" w:rsidR="00777172" w:rsidRPr="002C278D" w:rsidRDefault="00777172">
            <w:pPr>
              <w:jc w:val="right"/>
              <w:rPr>
                <w:del w:id="1013" w:author="PCIRR S1 RNR" w:date="2025-03-13T16:33:00Z" w16du:dateUtc="2025-03-13T09:33:00Z"/>
              </w:rPr>
            </w:pPr>
          </w:p>
        </w:tc>
      </w:tr>
      <w:tr w:rsidR="00777172" w:rsidRPr="002C278D" w14:paraId="47EB44C4" w14:textId="77777777">
        <w:trPr>
          <w:trHeight w:val="210"/>
          <w:jc w:val="center"/>
          <w:del w:id="1014" w:author="PCIRR S1 RNR" w:date="2025-03-13T16:33:00Z" w16du:dateUtc="2025-03-13T09:33:00Z"/>
        </w:trPr>
        <w:tc>
          <w:tcPr>
            <w:tcW w:w="2535" w:type="dxa"/>
          </w:tcPr>
          <w:p w14:paraId="1F1DE77A" w14:textId="77777777" w:rsidR="00777172" w:rsidRPr="002C278D" w:rsidRDefault="00000000">
            <w:pPr>
              <w:rPr>
                <w:del w:id="1015" w:author="PCIRR S1 RNR" w:date="2025-03-13T16:33:00Z" w16du:dateUtc="2025-03-13T09:33:00Z"/>
              </w:rPr>
            </w:pPr>
            <w:del w:id="1016" w:author="PCIRR S1 RNR" w:date="2025-03-13T16:33:00Z" w16du:dateUtc="2025-03-13T09:33:00Z">
              <w:r w:rsidRPr="002C278D">
                <w:delText>1 (Market value)</w:delText>
              </w:r>
            </w:del>
          </w:p>
        </w:tc>
        <w:tc>
          <w:tcPr>
            <w:tcW w:w="3300" w:type="dxa"/>
          </w:tcPr>
          <w:p w14:paraId="5945FF5F" w14:textId="77777777" w:rsidR="00777172" w:rsidRPr="002C278D" w:rsidRDefault="00000000">
            <w:pPr>
              <w:rPr>
                <w:del w:id="1017" w:author="PCIRR S1 RNR" w:date="2025-03-13T16:33:00Z" w16du:dateUtc="2025-03-13T09:33:00Z"/>
              </w:rPr>
            </w:pPr>
            <w:del w:id="1018" w:author="PCIRR S1 RNR" w:date="2025-03-13T16:33:00Z" w16du:dateUtc="2025-03-13T09:33:00Z">
              <w:r w:rsidRPr="002C278D">
                <w:delText>Main effect (fame)</w:delText>
              </w:r>
            </w:del>
          </w:p>
        </w:tc>
        <w:tc>
          <w:tcPr>
            <w:tcW w:w="1182" w:type="dxa"/>
          </w:tcPr>
          <w:p w14:paraId="6D62C75C" w14:textId="77777777" w:rsidR="00777172" w:rsidRPr="002C278D" w:rsidRDefault="00000000">
            <w:pPr>
              <w:jc w:val="right"/>
              <w:rPr>
                <w:del w:id="1019" w:author="PCIRR S1 RNR" w:date="2025-03-13T16:33:00Z" w16du:dateUtc="2025-03-13T09:33:00Z"/>
              </w:rPr>
            </w:pPr>
            <w:del w:id="1020" w:author="PCIRR S1 RNR" w:date="2025-03-13T16:33:00Z" w16du:dateUtc="2025-03-13T09:33:00Z">
              <w:r w:rsidRPr="002C278D">
                <w:delText>&lt;.001</w:delText>
              </w:r>
            </w:del>
          </w:p>
        </w:tc>
        <w:tc>
          <w:tcPr>
            <w:tcW w:w="870" w:type="dxa"/>
          </w:tcPr>
          <w:p w14:paraId="01870B30" w14:textId="77777777" w:rsidR="00777172" w:rsidRPr="002C278D" w:rsidRDefault="00000000">
            <w:pPr>
              <w:jc w:val="right"/>
              <w:rPr>
                <w:del w:id="1021" w:author="PCIRR S1 RNR" w:date="2025-03-13T16:33:00Z" w16du:dateUtc="2025-03-13T09:33:00Z"/>
              </w:rPr>
            </w:pPr>
            <w:del w:id="1022" w:author="PCIRR S1 RNR" w:date="2025-03-13T16:33:00Z" w16du:dateUtc="2025-03-13T09:33:00Z">
              <w:r w:rsidRPr="002C278D">
                <w:delText>328.06</w:delText>
              </w:r>
            </w:del>
          </w:p>
        </w:tc>
        <w:tc>
          <w:tcPr>
            <w:tcW w:w="653" w:type="dxa"/>
          </w:tcPr>
          <w:p w14:paraId="34C4E02B" w14:textId="77777777" w:rsidR="00777172" w:rsidRPr="002C278D" w:rsidRDefault="00000000">
            <w:pPr>
              <w:jc w:val="right"/>
              <w:rPr>
                <w:del w:id="1023" w:author="PCIRR S1 RNR" w:date="2025-03-13T16:33:00Z" w16du:dateUtc="2025-03-13T09:33:00Z"/>
              </w:rPr>
            </w:pPr>
            <w:del w:id="1024" w:author="PCIRR S1 RNR" w:date="2025-03-13T16:33:00Z" w16du:dateUtc="2025-03-13T09:33:00Z">
              <w:r w:rsidRPr="002C278D">
                <w:delText>1</w:delText>
              </w:r>
            </w:del>
          </w:p>
        </w:tc>
        <w:tc>
          <w:tcPr>
            <w:tcW w:w="714" w:type="dxa"/>
          </w:tcPr>
          <w:p w14:paraId="7FD8A025" w14:textId="77777777" w:rsidR="00777172" w:rsidRPr="002C278D" w:rsidRDefault="00000000">
            <w:pPr>
              <w:jc w:val="right"/>
              <w:rPr>
                <w:del w:id="1025" w:author="PCIRR S1 RNR" w:date="2025-03-13T16:33:00Z" w16du:dateUtc="2025-03-13T09:33:00Z"/>
              </w:rPr>
            </w:pPr>
            <w:del w:id="1026" w:author="PCIRR S1 RNR" w:date="2025-03-13T16:33:00Z" w16du:dateUtc="2025-03-13T09:33:00Z">
              <w:r w:rsidRPr="002C278D">
                <w:delText>211</w:delText>
              </w:r>
            </w:del>
          </w:p>
        </w:tc>
        <w:tc>
          <w:tcPr>
            <w:tcW w:w="675" w:type="dxa"/>
          </w:tcPr>
          <w:p w14:paraId="34849E92" w14:textId="77777777" w:rsidR="00777172" w:rsidRPr="002C278D" w:rsidRDefault="00000000">
            <w:pPr>
              <w:jc w:val="right"/>
              <w:rPr>
                <w:del w:id="1027" w:author="PCIRR S1 RNR" w:date="2025-03-13T16:33:00Z" w16du:dateUtc="2025-03-13T09:33:00Z"/>
              </w:rPr>
            </w:pPr>
            <w:del w:id="1028" w:author="PCIRR S1 RNR" w:date="2025-03-13T16:33:00Z" w16du:dateUtc="2025-03-13T09:33:00Z">
              <w:r w:rsidRPr="002C278D">
                <w:delText>0.61</w:delText>
              </w:r>
            </w:del>
          </w:p>
        </w:tc>
        <w:tc>
          <w:tcPr>
            <w:tcW w:w="825" w:type="dxa"/>
          </w:tcPr>
          <w:p w14:paraId="5EC4114B" w14:textId="77777777" w:rsidR="00777172" w:rsidRPr="002C278D" w:rsidRDefault="00000000">
            <w:pPr>
              <w:jc w:val="right"/>
              <w:rPr>
                <w:del w:id="1029" w:author="PCIRR S1 RNR" w:date="2025-03-13T16:33:00Z" w16du:dateUtc="2025-03-13T09:33:00Z"/>
              </w:rPr>
            </w:pPr>
            <w:del w:id="1030" w:author="PCIRR S1 RNR" w:date="2025-03-13T16:33:00Z" w16du:dateUtc="2025-03-13T09:33:00Z">
              <w:r w:rsidRPr="002C278D">
                <w:delText>0.53</w:delText>
              </w:r>
            </w:del>
          </w:p>
        </w:tc>
        <w:tc>
          <w:tcPr>
            <w:tcW w:w="840" w:type="dxa"/>
          </w:tcPr>
          <w:p w14:paraId="22D84450" w14:textId="77777777" w:rsidR="00777172" w:rsidRPr="002C278D" w:rsidRDefault="00000000">
            <w:pPr>
              <w:jc w:val="right"/>
              <w:rPr>
                <w:del w:id="1031" w:author="PCIRR S1 RNR" w:date="2025-03-13T16:33:00Z" w16du:dateUtc="2025-03-13T09:33:00Z"/>
              </w:rPr>
            </w:pPr>
            <w:del w:id="1032" w:author="PCIRR S1 RNR" w:date="2025-03-13T16:33:00Z" w16du:dateUtc="2025-03-13T09:33:00Z">
              <w:r w:rsidRPr="002C278D">
                <w:delText>0.67</w:delText>
              </w:r>
            </w:del>
          </w:p>
        </w:tc>
        <w:tc>
          <w:tcPr>
            <w:tcW w:w="600" w:type="dxa"/>
          </w:tcPr>
          <w:p w14:paraId="5DC17146" w14:textId="77777777" w:rsidR="00777172" w:rsidRPr="002C278D" w:rsidRDefault="00000000">
            <w:pPr>
              <w:jc w:val="right"/>
              <w:rPr>
                <w:del w:id="1033" w:author="PCIRR S1 RNR" w:date="2025-03-13T16:33:00Z" w16du:dateUtc="2025-03-13T09:33:00Z"/>
              </w:rPr>
            </w:pPr>
            <w:del w:id="1034" w:author="PCIRR S1 RNR" w:date="2025-03-13T16:33:00Z" w16du:dateUtc="2025-03-13T09:33:00Z">
              <w:r w:rsidRPr="002C278D">
                <w:delText>9</w:delText>
              </w:r>
            </w:del>
          </w:p>
        </w:tc>
        <w:tc>
          <w:tcPr>
            <w:tcW w:w="1245" w:type="dxa"/>
          </w:tcPr>
          <w:p w14:paraId="61237DD1" w14:textId="77777777" w:rsidR="00777172" w:rsidRPr="002C278D" w:rsidRDefault="00000000">
            <w:pPr>
              <w:jc w:val="right"/>
              <w:rPr>
                <w:del w:id="1035" w:author="PCIRR S1 RNR" w:date="2025-03-13T16:33:00Z" w16du:dateUtc="2025-03-13T09:33:00Z"/>
              </w:rPr>
            </w:pPr>
            <w:del w:id="1036" w:author="PCIRR S1 RNR" w:date="2025-03-13T16:33:00Z" w16du:dateUtc="2025-03-13T09:33:00Z">
              <w:r w:rsidRPr="002C278D">
                <w:delText>x1</w:delText>
              </w:r>
            </w:del>
          </w:p>
        </w:tc>
        <w:tc>
          <w:tcPr>
            <w:tcW w:w="885" w:type="dxa"/>
          </w:tcPr>
          <w:p w14:paraId="299EB0A4" w14:textId="77777777" w:rsidR="00777172" w:rsidRPr="002C278D" w:rsidRDefault="00000000">
            <w:pPr>
              <w:jc w:val="right"/>
              <w:rPr>
                <w:del w:id="1037" w:author="PCIRR S1 RNR" w:date="2025-03-13T16:33:00Z" w16du:dateUtc="2025-03-13T09:33:00Z"/>
              </w:rPr>
            </w:pPr>
            <w:del w:id="1038" w:author="PCIRR S1 RNR" w:date="2025-03-13T16:33:00Z" w16du:dateUtc="2025-03-13T09:33:00Z">
              <w:r w:rsidRPr="002C278D">
                <w:delText>9</w:delText>
              </w:r>
            </w:del>
          </w:p>
        </w:tc>
      </w:tr>
      <w:tr w:rsidR="00777172" w:rsidRPr="002C278D" w14:paraId="6781161E" w14:textId="77777777">
        <w:trPr>
          <w:jc w:val="center"/>
          <w:del w:id="1039" w:author="PCIRR S1 RNR" w:date="2025-03-13T16:33:00Z" w16du:dateUtc="2025-03-13T09:33:00Z"/>
        </w:trPr>
        <w:tc>
          <w:tcPr>
            <w:tcW w:w="2535" w:type="dxa"/>
          </w:tcPr>
          <w:p w14:paraId="27B9EE18" w14:textId="77777777" w:rsidR="00777172" w:rsidRPr="002C278D" w:rsidRDefault="00777172">
            <w:pPr>
              <w:rPr>
                <w:del w:id="1040" w:author="PCIRR S1 RNR" w:date="2025-03-13T16:33:00Z" w16du:dateUtc="2025-03-13T09:33:00Z"/>
              </w:rPr>
            </w:pPr>
          </w:p>
        </w:tc>
        <w:tc>
          <w:tcPr>
            <w:tcW w:w="3300" w:type="dxa"/>
          </w:tcPr>
          <w:p w14:paraId="22EFCEDC" w14:textId="77777777" w:rsidR="00777172" w:rsidRPr="002C278D" w:rsidRDefault="00000000">
            <w:pPr>
              <w:rPr>
                <w:del w:id="1041" w:author="PCIRR S1 RNR" w:date="2025-03-13T16:33:00Z" w16du:dateUtc="2025-03-13T09:33:00Z"/>
              </w:rPr>
            </w:pPr>
            <w:del w:id="1042" w:author="PCIRR S1 RNR" w:date="2025-03-13T16:33:00Z" w16du:dateUtc="2025-03-13T09:33:00Z">
              <w:r w:rsidRPr="002C278D">
                <w:delText>Interaction (fame × valence)</w:delText>
              </w:r>
            </w:del>
          </w:p>
        </w:tc>
        <w:tc>
          <w:tcPr>
            <w:tcW w:w="1182" w:type="dxa"/>
          </w:tcPr>
          <w:p w14:paraId="64DF93FA" w14:textId="77777777" w:rsidR="00777172" w:rsidRPr="002C278D" w:rsidRDefault="00000000">
            <w:pPr>
              <w:jc w:val="right"/>
              <w:rPr>
                <w:del w:id="1043" w:author="PCIRR S1 RNR" w:date="2025-03-13T16:33:00Z" w16du:dateUtc="2025-03-13T09:33:00Z"/>
              </w:rPr>
            </w:pPr>
            <w:del w:id="1044" w:author="PCIRR S1 RNR" w:date="2025-03-13T16:33:00Z" w16du:dateUtc="2025-03-13T09:33:00Z">
              <w:r w:rsidRPr="002C278D">
                <w:delText>.007</w:delText>
              </w:r>
            </w:del>
          </w:p>
        </w:tc>
        <w:tc>
          <w:tcPr>
            <w:tcW w:w="870" w:type="dxa"/>
          </w:tcPr>
          <w:p w14:paraId="703CD7A7" w14:textId="77777777" w:rsidR="00777172" w:rsidRPr="002C278D" w:rsidRDefault="00000000">
            <w:pPr>
              <w:jc w:val="right"/>
              <w:rPr>
                <w:del w:id="1045" w:author="PCIRR S1 RNR" w:date="2025-03-13T16:33:00Z" w16du:dateUtc="2025-03-13T09:33:00Z"/>
              </w:rPr>
            </w:pPr>
            <w:del w:id="1046" w:author="PCIRR S1 RNR" w:date="2025-03-13T16:33:00Z" w16du:dateUtc="2025-03-13T09:33:00Z">
              <w:r w:rsidRPr="002C278D">
                <w:delText>5.08</w:delText>
              </w:r>
            </w:del>
          </w:p>
        </w:tc>
        <w:tc>
          <w:tcPr>
            <w:tcW w:w="653" w:type="dxa"/>
          </w:tcPr>
          <w:p w14:paraId="692A08D8" w14:textId="77777777" w:rsidR="00777172" w:rsidRPr="002C278D" w:rsidRDefault="00000000">
            <w:pPr>
              <w:jc w:val="right"/>
              <w:rPr>
                <w:del w:id="1047" w:author="PCIRR S1 RNR" w:date="2025-03-13T16:33:00Z" w16du:dateUtc="2025-03-13T09:33:00Z"/>
              </w:rPr>
            </w:pPr>
            <w:del w:id="1048" w:author="PCIRR S1 RNR" w:date="2025-03-13T16:33:00Z" w16du:dateUtc="2025-03-13T09:33:00Z">
              <w:r w:rsidRPr="002C278D">
                <w:delText>2</w:delText>
              </w:r>
            </w:del>
          </w:p>
        </w:tc>
        <w:tc>
          <w:tcPr>
            <w:tcW w:w="714" w:type="dxa"/>
          </w:tcPr>
          <w:p w14:paraId="0CA224F5" w14:textId="77777777" w:rsidR="00777172" w:rsidRPr="002C278D" w:rsidRDefault="00000000">
            <w:pPr>
              <w:jc w:val="right"/>
              <w:rPr>
                <w:del w:id="1049" w:author="PCIRR S1 RNR" w:date="2025-03-13T16:33:00Z" w16du:dateUtc="2025-03-13T09:33:00Z"/>
              </w:rPr>
            </w:pPr>
            <w:del w:id="1050" w:author="PCIRR S1 RNR" w:date="2025-03-13T16:33:00Z" w16du:dateUtc="2025-03-13T09:33:00Z">
              <w:r w:rsidRPr="002C278D">
                <w:delText>211</w:delText>
              </w:r>
            </w:del>
          </w:p>
        </w:tc>
        <w:tc>
          <w:tcPr>
            <w:tcW w:w="675" w:type="dxa"/>
          </w:tcPr>
          <w:p w14:paraId="4370805A" w14:textId="77777777" w:rsidR="00777172" w:rsidRPr="002C278D" w:rsidRDefault="00000000">
            <w:pPr>
              <w:jc w:val="right"/>
              <w:rPr>
                <w:del w:id="1051" w:author="PCIRR S1 RNR" w:date="2025-03-13T16:33:00Z" w16du:dateUtc="2025-03-13T09:33:00Z"/>
              </w:rPr>
            </w:pPr>
            <w:del w:id="1052" w:author="PCIRR S1 RNR" w:date="2025-03-13T16:33:00Z" w16du:dateUtc="2025-03-13T09:33:00Z">
              <w:r w:rsidRPr="002C278D">
                <w:delText>0.05</w:delText>
              </w:r>
            </w:del>
          </w:p>
        </w:tc>
        <w:tc>
          <w:tcPr>
            <w:tcW w:w="825" w:type="dxa"/>
          </w:tcPr>
          <w:p w14:paraId="4DF8E31F" w14:textId="77777777" w:rsidR="00777172" w:rsidRPr="002C278D" w:rsidRDefault="00000000">
            <w:pPr>
              <w:jc w:val="right"/>
              <w:rPr>
                <w:del w:id="1053" w:author="PCIRR S1 RNR" w:date="2025-03-13T16:33:00Z" w16du:dateUtc="2025-03-13T09:33:00Z"/>
              </w:rPr>
            </w:pPr>
            <w:del w:id="1054" w:author="PCIRR S1 RNR" w:date="2025-03-13T16:33:00Z" w16du:dateUtc="2025-03-13T09:33:00Z">
              <w:r w:rsidRPr="002C278D">
                <w:delText>0.01</w:delText>
              </w:r>
            </w:del>
          </w:p>
        </w:tc>
        <w:tc>
          <w:tcPr>
            <w:tcW w:w="840" w:type="dxa"/>
          </w:tcPr>
          <w:p w14:paraId="602E01B7" w14:textId="77777777" w:rsidR="00777172" w:rsidRPr="002C278D" w:rsidRDefault="00000000">
            <w:pPr>
              <w:jc w:val="right"/>
              <w:rPr>
                <w:del w:id="1055" w:author="PCIRR S1 RNR" w:date="2025-03-13T16:33:00Z" w16du:dateUtc="2025-03-13T09:33:00Z"/>
              </w:rPr>
            </w:pPr>
            <w:del w:id="1056" w:author="PCIRR S1 RNR" w:date="2025-03-13T16:33:00Z" w16du:dateUtc="2025-03-13T09:33:00Z">
              <w:r w:rsidRPr="002C278D">
                <w:delText>0.10</w:delText>
              </w:r>
            </w:del>
          </w:p>
        </w:tc>
        <w:tc>
          <w:tcPr>
            <w:tcW w:w="600" w:type="dxa"/>
          </w:tcPr>
          <w:p w14:paraId="6004A112" w14:textId="77777777" w:rsidR="00777172" w:rsidRPr="002C278D" w:rsidRDefault="00000000">
            <w:pPr>
              <w:jc w:val="right"/>
              <w:rPr>
                <w:del w:id="1057" w:author="PCIRR S1 RNR" w:date="2025-03-13T16:33:00Z" w16du:dateUtc="2025-03-13T09:33:00Z"/>
              </w:rPr>
            </w:pPr>
            <w:del w:id="1058" w:author="PCIRR S1 RNR" w:date="2025-03-13T16:33:00Z" w16du:dateUtc="2025-03-13T09:33:00Z">
              <w:r w:rsidRPr="002C278D">
                <w:delText>321</w:delText>
              </w:r>
            </w:del>
          </w:p>
        </w:tc>
        <w:tc>
          <w:tcPr>
            <w:tcW w:w="1245" w:type="dxa"/>
          </w:tcPr>
          <w:p w14:paraId="2CA41658" w14:textId="77777777" w:rsidR="00777172" w:rsidRPr="002C278D" w:rsidRDefault="00000000">
            <w:pPr>
              <w:jc w:val="right"/>
              <w:rPr>
                <w:del w:id="1059" w:author="PCIRR S1 RNR" w:date="2025-03-13T16:33:00Z" w16du:dateUtc="2025-03-13T09:33:00Z"/>
              </w:rPr>
            </w:pPr>
            <w:del w:id="1060" w:author="PCIRR S1 RNR" w:date="2025-03-13T16:33:00Z" w16du:dateUtc="2025-03-13T09:33:00Z">
              <w:r w:rsidRPr="002C278D">
                <w:delText>x1</w:delText>
              </w:r>
            </w:del>
          </w:p>
        </w:tc>
        <w:tc>
          <w:tcPr>
            <w:tcW w:w="885" w:type="dxa"/>
          </w:tcPr>
          <w:p w14:paraId="2DF9E98A" w14:textId="77777777" w:rsidR="00777172" w:rsidRPr="002C278D" w:rsidRDefault="00000000">
            <w:pPr>
              <w:jc w:val="right"/>
              <w:rPr>
                <w:del w:id="1061" w:author="PCIRR S1 RNR" w:date="2025-03-13T16:33:00Z" w16du:dateUtc="2025-03-13T09:33:00Z"/>
              </w:rPr>
            </w:pPr>
            <w:del w:id="1062" w:author="PCIRR S1 RNR" w:date="2025-03-13T16:33:00Z" w16du:dateUtc="2025-03-13T09:33:00Z">
              <w:r w:rsidRPr="002C278D">
                <w:delText>321</w:delText>
              </w:r>
            </w:del>
          </w:p>
        </w:tc>
      </w:tr>
      <w:tr w:rsidR="00777172" w:rsidRPr="002C278D" w14:paraId="3106CDB6" w14:textId="77777777">
        <w:trPr>
          <w:trHeight w:val="240"/>
          <w:jc w:val="center"/>
          <w:del w:id="1063" w:author="PCIRR S1 RNR" w:date="2025-03-13T16:33:00Z" w16du:dateUtc="2025-03-13T09:33:00Z"/>
        </w:trPr>
        <w:tc>
          <w:tcPr>
            <w:tcW w:w="2535" w:type="dxa"/>
          </w:tcPr>
          <w:p w14:paraId="5E3A6592" w14:textId="77777777" w:rsidR="00777172" w:rsidRPr="002C278D" w:rsidRDefault="00777172">
            <w:pPr>
              <w:rPr>
                <w:del w:id="1064" w:author="PCIRR S1 RNR" w:date="2025-03-13T16:33:00Z" w16du:dateUtc="2025-03-13T09:33:00Z"/>
              </w:rPr>
            </w:pPr>
          </w:p>
        </w:tc>
        <w:tc>
          <w:tcPr>
            <w:tcW w:w="3300" w:type="dxa"/>
          </w:tcPr>
          <w:p w14:paraId="015788BB" w14:textId="77777777" w:rsidR="00777172" w:rsidRPr="002C278D" w:rsidRDefault="00000000">
            <w:pPr>
              <w:rPr>
                <w:del w:id="1065" w:author="PCIRR S1 RNR" w:date="2025-03-13T16:33:00Z" w16du:dateUtc="2025-03-13T09:33:00Z"/>
              </w:rPr>
            </w:pPr>
            <w:del w:id="1066" w:author="PCIRR S1 RNR" w:date="2025-03-13T16:33:00Z" w16du:dateUtc="2025-03-13T09:33:00Z">
              <w:r w:rsidRPr="002C278D">
                <w:delText>Main effect (celebrities only)</w:delText>
              </w:r>
            </w:del>
          </w:p>
        </w:tc>
        <w:tc>
          <w:tcPr>
            <w:tcW w:w="1182" w:type="dxa"/>
          </w:tcPr>
          <w:p w14:paraId="1625169F" w14:textId="77777777" w:rsidR="00777172" w:rsidRPr="002C278D" w:rsidRDefault="00000000">
            <w:pPr>
              <w:jc w:val="right"/>
              <w:rPr>
                <w:del w:id="1067" w:author="PCIRR S1 RNR" w:date="2025-03-13T16:33:00Z" w16du:dateUtc="2025-03-13T09:33:00Z"/>
              </w:rPr>
            </w:pPr>
            <w:del w:id="1068" w:author="PCIRR S1 RNR" w:date="2025-03-13T16:33:00Z" w16du:dateUtc="2025-03-13T09:33:00Z">
              <w:r w:rsidRPr="002C278D">
                <w:delText>.020</w:delText>
              </w:r>
            </w:del>
          </w:p>
        </w:tc>
        <w:tc>
          <w:tcPr>
            <w:tcW w:w="870" w:type="dxa"/>
          </w:tcPr>
          <w:p w14:paraId="27E19D71" w14:textId="77777777" w:rsidR="00777172" w:rsidRPr="002C278D" w:rsidRDefault="00000000">
            <w:pPr>
              <w:jc w:val="right"/>
              <w:rPr>
                <w:del w:id="1069" w:author="PCIRR S1 RNR" w:date="2025-03-13T16:33:00Z" w16du:dateUtc="2025-03-13T09:33:00Z"/>
              </w:rPr>
            </w:pPr>
            <w:del w:id="1070" w:author="PCIRR S1 RNR" w:date="2025-03-13T16:33:00Z" w16du:dateUtc="2025-03-13T09:33:00Z">
              <w:r w:rsidRPr="002C278D">
                <w:delText>5.60</w:delText>
              </w:r>
            </w:del>
          </w:p>
        </w:tc>
        <w:tc>
          <w:tcPr>
            <w:tcW w:w="653" w:type="dxa"/>
          </w:tcPr>
          <w:p w14:paraId="1561C890" w14:textId="77777777" w:rsidR="00777172" w:rsidRPr="002C278D" w:rsidRDefault="00000000">
            <w:pPr>
              <w:jc w:val="right"/>
              <w:rPr>
                <w:del w:id="1071" w:author="PCIRR S1 RNR" w:date="2025-03-13T16:33:00Z" w16du:dateUtc="2025-03-13T09:33:00Z"/>
              </w:rPr>
            </w:pPr>
            <w:del w:id="1072" w:author="PCIRR S1 RNR" w:date="2025-03-13T16:33:00Z" w16du:dateUtc="2025-03-13T09:33:00Z">
              <w:r w:rsidRPr="002C278D">
                <w:delText>1</w:delText>
              </w:r>
            </w:del>
          </w:p>
        </w:tc>
        <w:tc>
          <w:tcPr>
            <w:tcW w:w="714" w:type="dxa"/>
          </w:tcPr>
          <w:p w14:paraId="63580999" w14:textId="77777777" w:rsidR="00777172" w:rsidRPr="002C278D" w:rsidRDefault="00000000">
            <w:pPr>
              <w:jc w:val="right"/>
              <w:rPr>
                <w:del w:id="1073" w:author="PCIRR S1 RNR" w:date="2025-03-13T16:33:00Z" w16du:dateUtc="2025-03-13T09:33:00Z"/>
              </w:rPr>
            </w:pPr>
            <w:del w:id="1074" w:author="PCIRR S1 RNR" w:date="2025-03-13T16:33:00Z" w16du:dateUtc="2025-03-13T09:33:00Z">
              <w:r w:rsidRPr="002C278D">
                <w:delText>122</w:delText>
              </w:r>
            </w:del>
          </w:p>
        </w:tc>
        <w:tc>
          <w:tcPr>
            <w:tcW w:w="675" w:type="dxa"/>
          </w:tcPr>
          <w:p w14:paraId="43752D81" w14:textId="77777777" w:rsidR="00777172" w:rsidRPr="002C278D" w:rsidRDefault="00000000">
            <w:pPr>
              <w:jc w:val="right"/>
              <w:rPr>
                <w:del w:id="1075" w:author="PCIRR S1 RNR" w:date="2025-03-13T16:33:00Z" w16du:dateUtc="2025-03-13T09:33:00Z"/>
              </w:rPr>
            </w:pPr>
            <w:del w:id="1076" w:author="PCIRR S1 RNR" w:date="2025-03-13T16:33:00Z" w16du:dateUtc="2025-03-13T09:33:00Z">
              <w:r w:rsidRPr="002C278D">
                <w:delText>0.04</w:delText>
              </w:r>
            </w:del>
          </w:p>
        </w:tc>
        <w:tc>
          <w:tcPr>
            <w:tcW w:w="825" w:type="dxa"/>
          </w:tcPr>
          <w:p w14:paraId="015F73DA" w14:textId="77777777" w:rsidR="00777172" w:rsidRPr="002C278D" w:rsidRDefault="00000000">
            <w:pPr>
              <w:jc w:val="right"/>
              <w:rPr>
                <w:del w:id="1077" w:author="PCIRR S1 RNR" w:date="2025-03-13T16:33:00Z" w16du:dateUtc="2025-03-13T09:33:00Z"/>
              </w:rPr>
            </w:pPr>
            <w:del w:id="1078" w:author="PCIRR S1 RNR" w:date="2025-03-13T16:33:00Z" w16du:dateUtc="2025-03-13T09:33:00Z">
              <w:r w:rsidRPr="002C278D">
                <w:delText>0.00</w:delText>
              </w:r>
            </w:del>
          </w:p>
        </w:tc>
        <w:tc>
          <w:tcPr>
            <w:tcW w:w="840" w:type="dxa"/>
          </w:tcPr>
          <w:p w14:paraId="45EC1855" w14:textId="77777777" w:rsidR="00777172" w:rsidRPr="002C278D" w:rsidRDefault="00000000">
            <w:pPr>
              <w:jc w:val="right"/>
              <w:rPr>
                <w:del w:id="1079" w:author="PCIRR S1 RNR" w:date="2025-03-13T16:33:00Z" w16du:dateUtc="2025-03-13T09:33:00Z"/>
              </w:rPr>
            </w:pPr>
            <w:del w:id="1080" w:author="PCIRR S1 RNR" w:date="2025-03-13T16:33:00Z" w16du:dateUtc="2025-03-13T09:33:00Z">
              <w:r w:rsidRPr="002C278D">
                <w:delText>0.12</w:delText>
              </w:r>
            </w:del>
          </w:p>
        </w:tc>
        <w:tc>
          <w:tcPr>
            <w:tcW w:w="600" w:type="dxa"/>
          </w:tcPr>
          <w:p w14:paraId="0D6E602E" w14:textId="77777777" w:rsidR="00777172" w:rsidRPr="002C278D" w:rsidRDefault="00000000">
            <w:pPr>
              <w:jc w:val="right"/>
              <w:rPr>
                <w:del w:id="1081" w:author="PCIRR S1 RNR" w:date="2025-03-13T16:33:00Z" w16du:dateUtc="2025-03-13T09:33:00Z"/>
              </w:rPr>
            </w:pPr>
            <w:del w:id="1082" w:author="PCIRR S1 RNR" w:date="2025-03-13T16:33:00Z" w16du:dateUtc="2025-03-13T09:33:00Z">
              <w:r w:rsidRPr="002C278D">
                <w:delText>283</w:delText>
              </w:r>
            </w:del>
          </w:p>
        </w:tc>
        <w:tc>
          <w:tcPr>
            <w:tcW w:w="1245" w:type="dxa"/>
          </w:tcPr>
          <w:p w14:paraId="5E6C87D8" w14:textId="77777777" w:rsidR="00777172" w:rsidRPr="002C278D" w:rsidRDefault="00000000">
            <w:pPr>
              <w:jc w:val="right"/>
              <w:rPr>
                <w:del w:id="1083" w:author="PCIRR S1 RNR" w:date="2025-03-13T16:33:00Z" w16du:dateUtc="2025-03-13T09:33:00Z"/>
              </w:rPr>
            </w:pPr>
            <w:del w:id="1084" w:author="PCIRR S1 RNR" w:date="2025-03-13T16:33:00Z" w16du:dateUtc="2025-03-13T09:33:00Z">
              <w:r w:rsidRPr="002C278D">
                <w:delText>x1</w:delText>
              </w:r>
            </w:del>
          </w:p>
        </w:tc>
        <w:tc>
          <w:tcPr>
            <w:tcW w:w="885" w:type="dxa"/>
          </w:tcPr>
          <w:p w14:paraId="04A46016" w14:textId="77777777" w:rsidR="00777172" w:rsidRPr="002C278D" w:rsidRDefault="00000000">
            <w:pPr>
              <w:jc w:val="right"/>
              <w:rPr>
                <w:del w:id="1085" w:author="PCIRR S1 RNR" w:date="2025-03-13T16:33:00Z" w16du:dateUtc="2025-03-13T09:33:00Z"/>
              </w:rPr>
            </w:pPr>
            <w:del w:id="1086" w:author="PCIRR S1 RNR" w:date="2025-03-13T16:33:00Z" w16du:dateUtc="2025-03-13T09:33:00Z">
              <w:r w:rsidRPr="002C278D">
                <w:delText>283</w:delText>
              </w:r>
            </w:del>
          </w:p>
        </w:tc>
      </w:tr>
      <w:tr w:rsidR="00777172" w:rsidRPr="002C278D" w14:paraId="12CC9AC0" w14:textId="77777777">
        <w:trPr>
          <w:trHeight w:val="240"/>
          <w:jc w:val="center"/>
          <w:del w:id="1087" w:author="PCIRR S1 RNR" w:date="2025-03-13T16:33:00Z" w16du:dateUtc="2025-03-13T09:33:00Z"/>
        </w:trPr>
        <w:tc>
          <w:tcPr>
            <w:tcW w:w="2535" w:type="dxa"/>
          </w:tcPr>
          <w:p w14:paraId="6D0E8EEA" w14:textId="77777777" w:rsidR="00777172" w:rsidRPr="002C278D" w:rsidRDefault="00777172">
            <w:pPr>
              <w:rPr>
                <w:del w:id="1088" w:author="PCIRR S1 RNR" w:date="2025-03-13T16:33:00Z" w16du:dateUtc="2025-03-13T09:33:00Z"/>
              </w:rPr>
            </w:pPr>
          </w:p>
        </w:tc>
        <w:tc>
          <w:tcPr>
            <w:tcW w:w="3300" w:type="dxa"/>
          </w:tcPr>
          <w:p w14:paraId="628D9201" w14:textId="77777777" w:rsidR="00777172" w:rsidRPr="002C278D" w:rsidRDefault="00000000">
            <w:pPr>
              <w:rPr>
                <w:del w:id="1089" w:author="PCIRR S1 RNR" w:date="2025-03-13T16:33:00Z" w16du:dateUtc="2025-03-13T09:33:00Z"/>
              </w:rPr>
            </w:pPr>
            <w:del w:id="1090" w:author="PCIRR S1 RNR" w:date="2025-03-13T16:33:00Z" w16du:dateUtc="2025-03-13T09:33:00Z">
              <w:r w:rsidRPr="002C278D">
                <w:delText>Main effect (non-celebrities only)</w:delText>
              </w:r>
            </w:del>
          </w:p>
        </w:tc>
        <w:tc>
          <w:tcPr>
            <w:tcW w:w="1182" w:type="dxa"/>
          </w:tcPr>
          <w:p w14:paraId="6C2718E3" w14:textId="77777777" w:rsidR="00777172" w:rsidRPr="002C278D" w:rsidRDefault="00000000">
            <w:pPr>
              <w:jc w:val="right"/>
              <w:rPr>
                <w:del w:id="1091" w:author="PCIRR S1 RNR" w:date="2025-03-13T16:33:00Z" w16du:dateUtc="2025-03-13T09:33:00Z"/>
              </w:rPr>
            </w:pPr>
            <w:del w:id="1092" w:author="PCIRR S1 RNR" w:date="2025-03-13T16:33:00Z" w16du:dateUtc="2025-03-13T09:33:00Z">
              <w:r w:rsidRPr="002C278D">
                <w:delText>.39</w:delText>
              </w:r>
            </w:del>
          </w:p>
        </w:tc>
        <w:tc>
          <w:tcPr>
            <w:tcW w:w="870" w:type="dxa"/>
          </w:tcPr>
          <w:p w14:paraId="32F2A537" w14:textId="77777777" w:rsidR="00777172" w:rsidRPr="002C278D" w:rsidRDefault="00777172">
            <w:pPr>
              <w:jc w:val="right"/>
              <w:rPr>
                <w:del w:id="1093" w:author="PCIRR S1 RNR" w:date="2025-03-13T16:33:00Z" w16du:dateUtc="2025-03-13T09:33:00Z"/>
              </w:rPr>
            </w:pPr>
          </w:p>
        </w:tc>
        <w:tc>
          <w:tcPr>
            <w:tcW w:w="653" w:type="dxa"/>
          </w:tcPr>
          <w:p w14:paraId="21B9066D" w14:textId="77777777" w:rsidR="00777172" w:rsidRPr="002C278D" w:rsidRDefault="00777172">
            <w:pPr>
              <w:jc w:val="right"/>
              <w:rPr>
                <w:del w:id="1094" w:author="PCIRR S1 RNR" w:date="2025-03-13T16:33:00Z" w16du:dateUtc="2025-03-13T09:33:00Z"/>
              </w:rPr>
            </w:pPr>
          </w:p>
        </w:tc>
        <w:tc>
          <w:tcPr>
            <w:tcW w:w="714" w:type="dxa"/>
          </w:tcPr>
          <w:p w14:paraId="52383619" w14:textId="77777777" w:rsidR="00777172" w:rsidRPr="002C278D" w:rsidRDefault="00777172">
            <w:pPr>
              <w:jc w:val="right"/>
              <w:rPr>
                <w:del w:id="1095" w:author="PCIRR S1 RNR" w:date="2025-03-13T16:33:00Z" w16du:dateUtc="2025-03-13T09:33:00Z"/>
              </w:rPr>
            </w:pPr>
          </w:p>
        </w:tc>
        <w:tc>
          <w:tcPr>
            <w:tcW w:w="675" w:type="dxa"/>
          </w:tcPr>
          <w:p w14:paraId="51804741" w14:textId="77777777" w:rsidR="00777172" w:rsidRPr="002C278D" w:rsidRDefault="00777172">
            <w:pPr>
              <w:jc w:val="right"/>
              <w:rPr>
                <w:del w:id="1096" w:author="PCIRR S1 RNR" w:date="2025-03-13T16:33:00Z" w16du:dateUtc="2025-03-13T09:33:00Z"/>
              </w:rPr>
            </w:pPr>
          </w:p>
        </w:tc>
        <w:tc>
          <w:tcPr>
            <w:tcW w:w="825" w:type="dxa"/>
          </w:tcPr>
          <w:p w14:paraId="413A7137" w14:textId="77777777" w:rsidR="00777172" w:rsidRPr="002C278D" w:rsidRDefault="00777172">
            <w:pPr>
              <w:jc w:val="right"/>
              <w:rPr>
                <w:del w:id="1097" w:author="PCIRR S1 RNR" w:date="2025-03-13T16:33:00Z" w16du:dateUtc="2025-03-13T09:33:00Z"/>
              </w:rPr>
            </w:pPr>
          </w:p>
        </w:tc>
        <w:tc>
          <w:tcPr>
            <w:tcW w:w="840" w:type="dxa"/>
          </w:tcPr>
          <w:p w14:paraId="7A161455" w14:textId="77777777" w:rsidR="00777172" w:rsidRPr="002C278D" w:rsidRDefault="00777172">
            <w:pPr>
              <w:jc w:val="right"/>
              <w:rPr>
                <w:del w:id="1098" w:author="PCIRR S1 RNR" w:date="2025-03-13T16:33:00Z" w16du:dateUtc="2025-03-13T09:33:00Z"/>
              </w:rPr>
            </w:pPr>
          </w:p>
        </w:tc>
        <w:tc>
          <w:tcPr>
            <w:tcW w:w="600" w:type="dxa"/>
          </w:tcPr>
          <w:p w14:paraId="3C16FA6A" w14:textId="77777777" w:rsidR="00777172" w:rsidRPr="002C278D" w:rsidRDefault="00777172">
            <w:pPr>
              <w:jc w:val="right"/>
              <w:rPr>
                <w:del w:id="1099" w:author="PCIRR S1 RNR" w:date="2025-03-13T16:33:00Z" w16du:dateUtc="2025-03-13T09:33:00Z"/>
              </w:rPr>
            </w:pPr>
          </w:p>
        </w:tc>
        <w:tc>
          <w:tcPr>
            <w:tcW w:w="1245" w:type="dxa"/>
          </w:tcPr>
          <w:p w14:paraId="58917FF6" w14:textId="77777777" w:rsidR="00777172" w:rsidRPr="002C278D" w:rsidRDefault="00777172">
            <w:pPr>
              <w:jc w:val="right"/>
              <w:rPr>
                <w:del w:id="1100" w:author="PCIRR S1 RNR" w:date="2025-03-13T16:33:00Z" w16du:dateUtc="2025-03-13T09:33:00Z"/>
              </w:rPr>
            </w:pPr>
          </w:p>
        </w:tc>
        <w:tc>
          <w:tcPr>
            <w:tcW w:w="885" w:type="dxa"/>
          </w:tcPr>
          <w:p w14:paraId="60E6D6D5" w14:textId="77777777" w:rsidR="00777172" w:rsidRPr="002C278D" w:rsidRDefault="00777172">
            <w:pPr>
              <w:jc w:val="right"/>
              <w:rPr>
                <w:del w:id="1101" w:author="PCIRR S1 RNR" w:date="2025-03-13T16:33:00Z" w16du:dateUtc="2025-03-13T09:33:00Z"/>
              </w:rPr>
            </w:pPr>
          </w:p>
        </w:tc>
      </w:tr>
      <w:tr w:rsidR="00777172" w:rsidRPr="002C278D" w14:paraId="60BC422B" w14:textId="77777777">
        <w:trPr>
          <w:trHeight w:val="240"/>
          <w:jc w:val="center"/>
          <w:del w:id="1102" w:author="PCIRR S1 RNR" w:date="2025-03-13T16:33:00Z" w16du:dateUtc="2025-03-13T09:33:00Z"/>
        </w:trPr>
        <w:tc>
          <w:tcPr>
            <w:tcW w:w="2535" w:type="dxa"/>
            <w:vMerge w:val="restart"/>
          </w:tcPr>
          <w:p w14:paraId="4E596468" w14:textId="77777777" w:rsidR="00777172" w:rsidRPr="002C278D" w:rsidRDefault="00000000">
            <w:pPr>
              <w:rPr>
                <w:del w:id="1103" w:author="PCIRR S1 RNR" w:date="2025-03-13T16:33:00Z" w16du:dateUtc="2025-03-13T09:33:00Z"/>
              </w:rPr>
            </w:pPr>
            <w:del w:id="1104" w:author="PCIRR S1 RNR" w:date="2025-03-13T16:33:00Z" w16du:dateUtc="2025-03-13T09:33:00Z">
              <w:r w:rsidRPr="002C278D">
                <w:delText>1 (Historical</w:delText>
              </w:r>
            </w:del>
          </w:p>
          <w:p w14:paraId="566DCD82" w14:textId="77777777" w:rsidR="00777172" w:rsidRPr="002C278D" w:rsidRDefault="00000000">
            <w:pPr>
              <w:rPr>
                <w:del w:id="1105" w:author="PCIRR S1 RNR" w:date="2025-03-13T16:33:00Z" w16du:dateUtc="2025-03-13T09:33:00Z"/>
              </w:rPr>
            </w:pPr>
            <w:del w:id="1106" w:author="PCIRR S1 RNR" w:date="2025-03-13T16:33:00Z" w16du:dateUtc="2025-03-13T09:33:00Z">
              <w:r w:rsidRPr="002C278D">
                <w:delText xml:space="preserve"> significance)</w:delText>
              </w:r>
            </w:del>
          </w:p>
        </w:tc>
        <w:tc>
          <w:tcPr>
            <w:tcW w:w="3300" w:type="dxa"/>
          </w:tcPr>
          <w:p w14:paraId="4D71EB5D" w14:textId="77777777" w:rsidR="00777172" w:rsidRPr="002C278D" w:rsidRDefault="00000000">
            <w:pPr>
              <w:rPr>
                <w:del w:id="1107" w:author="PCIRR S1 RNR" w:date="2025-03-13T16:33:00Z" w16du:dateUtc="2025-03-13T09:33:00Z"/>
              </w:rPr>
            </w:pPr>
            <w:del w:id="1108" w:author="PCIRR S1 RNR" w:date="2025-03-13T16:33:00Z" w16du:dateUtc="2025-03-13T09:33:00Z">
              <w:r w:rsidRPr="002C278D">
                <w:delText>Main effect (fame)</w:delText>
              </w:r>
            </w:del>
          </w:p>
        </w:tc>
        <w:tc>
          <w:tcPr>
            <w:tcW w:w="1182" w:type="dxa"/>
          </w:tcPr>
          <w:p w14:paraId="265F2148" w14:textId="77777777" w:rsidR="00777172" w:rsidRPr="002C278D" w:rsidRDefault="00000000">
            <w:pPr>
              <w:jc w:val="right"/>
              <w:rPr>
                <w:del w:id="1109" w:author="PCIRR S1 RNR" w:date="2025-03-13T16:33:00Z" w16du:dateUtc="2025-03-13T09:33:00Z"/>
              </w:rPr>
            </w:pPr>
            <w:del w:id="1110" w:author="PCIRR S1 RNR" w:date="2025-03-13T16:33:00Z" w16du:dateUtc="2025-03-13T09:33:00Z">
              <w:r w:rsidRPr="002C278D">
                <w:delText>&lt;.01</w:delText>
              </w:r>
            </w:del>
          </w:p>
        </w:tc>
        <w:tc>
          <w:tcPr>
            <w:tcW w:w="870" w:type="dxa"/>
          </w:tcPr>
          <w:p w14:paraId="2A8CA079" w14:textId="77777777" w:rsidR="00777172" w:rsidRPr="002C278D" w:rsidRDefault="00777172">
            <w:pPr>
              <w:jc w:val="right"/>
              <w:rPr>
                <w:del w:id="1111" w:author="PCIRR S1 RNR" w:date="2025-03-13T16:33:00Z" w16du:dateUtc="2025-03-13T09:33:00Z"/>
              </w:rPr>
            </w:pPr>
          </w:p>
        </w:tc>
        <w:tc>
          <w:tcPr>
            <w:tcW w:w="653" w:type="dxa"/>
          </w:tcPr>
          <w:p w14:paraId="6FF50936" w14:textId="77777777" w:rsidR="00777172" w:rsidRPr="002C278D" w:rsidRDefault="00777172">
            <w:pPr>
              <w:jc w:val="right"/>
              <w:rPr>
                <w:del w:id="1112" w:author="PCIRR S1 RNR" w:date="2025-03-13T16:33:00Z" w16du:dateUtc="2025-03-13T09:33:00Z"/>
              </w:rPr>
            </w:pPr>
          </w:p>
        </w:tc>
        <w:tc>
          <w:tcPr>
            <w:tcW w:w="714" w:type="dxa"/>
          </w:tcPr>
          <w:p w14:paraId="266F52DB" w14:textId="77777777" w:rsidR="00777172" w:rsidRPr="002C278D" w:rsidRDefault="00777172">
            <w:pPr>
              <w:jc w:val="right"/>
              <w:rPr>
                <w:del w:id="1113" w:author="PCIRR S1 RNR" w:date="2025-03-13T16:33:00Z" w16du:dateUtc="2025-03-13T09:33:00Z"/>
              </w:rPr>
            </w:pPr>
          </w:p>
        </w:tc>
        <w:tc>
          <w:tcPr>
            <w:tcW w:w="675" w:type="dxa"/>
          </w:tcPr>
          <w:p w14:paraId="17CA6750" w14:textId="77777777" w:rsidR="00777172" w:rsidRPr="002C278D" w:rsidRDefault="00777172">
            <w:pPr>
              <w:jc w:val="right"/>
              <w:rPr>
                <w:del w:id="1114" w:author="PCIRR S1 RNR" w:date="2025-03-13T16:33:00Z" w16du:dateUtc="2025-03-13T09:33:00Z"/>
              </w:rPr>
            </w:pPr>
          </w:p>
        </w:tc>
        <w:tc>
          <w:tcPr>
            <w:tcW w:w="825" w:type="dxa"/>
          </w:tcPr>
          <w:p w14:paraId="4AEA340A" w14:textId="77777777" w:rsidR="00777172" w:rsidRPr="002C278D" w:rsidRDefault="00777172">
            <w:pPr>
              <w:jc w:val="right"/>
              <w:rPr>
                <w:del w:id="1115" w:author="PCIRR S1 RNR" w:date="2025-03-13T16:33:00Z" w16du:dateUtc="2025-03-13T09:33:00Z"/>
              </w:rPr>
            </w:pPr>
          </w:p>
        </w:tc>
        <w:tc>
          <w:tcPr>
            <w:tcW w:w="840" w:type="dxa"/>
          </w:tcPr>
          <w:p w14:paraId="15DB4485" w14:textId="77777777" w:rsidR="00777172" w:rsidRPr="002C278D" w:rsidRDefault="00777172">
            <w:pPr>
              <w:jc w:val="right"/>
              <w:rPr>
                <w:del w:id="1116" w:author="PCIRR S1 RNR" w:date="2025-03-13T16:33:00Z" w16du:dateUtc="2025-03-13T09:33:00Z"/>
              </w:rPr>
            </w:pPr>
          </w:p>
        </w:tc>
        <w:tc>
          <w:tcPr>
            <w:tcW w:w="600" w:type="dxa"/>
          </w:tcPr>
          <w:p w14:paraId="17E0507A" w14:textId="77777777" w:rsidR="00777172" w:rsidRPr="002C278D" w:rsidRDefault="00777172">
            <w:pPr>
              <w:jc w:val="right"/>
              <w:rPr>
                <w:del w:id="1117" w:author="PCIRR S1 RNR" w:date="2025-03-13T16:33:00Z" w16du:dateUtc="2025-03-13T09:33:00Z"/>
              </w:rPr>
            </w:pPr>
          </w:p>
        </w:tc>
        <w:tc>
          <w:tcPr>
            <w:tcW w:w="1245" w:type="dxa"/>
          </w:tcPr>
          <w:p w14:paraId="137C079A" w14:textId="77777777" w:rsidR="00777172" w:rsidRPr="002C278D" w:rsidRDefault="00777172">
            <w:pPr>
              <w:jc w:val="right"/>
              <w:rPr>
                <w:del w:id="1118" w:author="PCIRR S1 RNR" w:date="2025-03-13T16:33:00Z" w16du:dateUtc="2025-03-13T09:33:00Z"/>
              </w:rPr>
            </w:pPr>
          </w:p>
        </w:tc>
        <w:tc>
          <w:tcPr>
            <w:tcW w:w="885" w:type="dxa"/>
          </w:tcPr>
          <w:p w14:paraId="183C6A07" w14:textId="77777777" w:rsidR="00777172" w:rsidRPr="002C278D" w:rsidRDefault="00777172">
            <w:pPr>
              <w:jc w:val="right"/>
              <w:rPr>
                <w:del w:id="1119" w:author="PCIRR S1 RNR" w:date="2025-03-13T16:33:00Z" w16du:dateUtc="2025-03-13T09:33:00Z"/>
              </w:rPr>
            </w:pPr>
          </w:p>
        </w:tc>
      </w:tr>
      <w:tr w:rsidR="00777172" w:rsidRPr="002C278D" w14:paraId="6A82559D" w14:textId="77777777">
        <w:trPr>
          <w:trHeight w:val="220"/>
          <w:jc w:val="center"/>
          <w:del w:id="1120" w:author="PCIRR S1 RNR" w:date="2025-03-13T16:33:00Z" w16du:dateUtc="2025-03-13T09:33:00Z"/>
        </w:trPr>
        <w:tc>
          <w:tcPr>
            <w:tcW w:w="2535" w:type="dxa"/>
            <w:vMerge/>
          </w:tcPr>
          <w:p w14:paraId="31434B3B" w14:textId="77777777" w:rsidR="00777172" w:rsidRPr="002C278D" w:rsidRDefault="00777172">
            <w:pPr>
              <w:rPr>
                <w:del w:id="1121" w:author="PCIRR S1 RNR" w:date="2025-03-13T16:33:00Z" w16du:dateUtc="2025-03-13T09:33:00Z"/>
              </w:rPr>
            </w:pPr>
          </w:p>
        </w:tc>
        <w:tc>
          <w:tcPr>
            <w:tcW w:w="3300" w:type="dxa"/>
          </w:tcPr>
          <w:p w14:paraId="7DA9E794" w14:textId="77777777" w:rsidR="00777172" w:rsidRPr="002C278D" w:rsidRDefault="00000000">
            <w:pPr>
              <w:rPr>
                <w:del w:id="1122" w:author="PCIRR S1 RNR" w:date="2025-03-13T16:33:00Z" w16du:dateUtc="2025-03-13T09:33:00Z"/>
              </w:rPr>
            </w:pPr>
            <w:del w:id="1123" w:author="PCIRR S1 RNR" w:date="2025-03-13T16:33:00Z" w16du:dateUtc="2025-03-13T09:33:00Z">
              <w:r w:rsidRPr="002C278D">
                <w:delText>Interaction (fame × valence)</w:delText>
              </w:r>
            </w:del>
          </w:p>
        </w:tc>
        <w:tc>
          <w:tcPr>
            <w:tcW w:w="1182" w:type="dxa"/>
          </w:tcPr>
          <w:p w14:paraId="7A260E1A" w14:textId="77777777" w:rsidR="00777172" w:rsidRPr="002C278D" w:rsidRDefault="00000000">
            <w:pPr>
              <w:jc w:val="right"/>
              <w:rPr>
                <w:del w:id="1124" w:author="PCIRR S1 RNR" w:date="2025-03-13T16:33:00Z" w16du:dateUtc="2025-03-13T09:33:00Z"/>
              </w:rPr>
            </w:pPr>
            <w:del w:id="1125" w:author="PCIRR S1 RNR" w:date="2025-03-13T16:33:00Z" w16du:dateUtc="2025-03-13T09:33:00Z">
              <w:r w:rsidRPr="002C278D">
                <w:delText>&lt;.01</w:delText>
              </w:r>
            </w:del>
          </w:p>
        </w:tc>
        <w:tc>
          <w:tcPr>
            <w:tcW w:w="870" w:type="dxa"/>
          </w:tcPr>
          <w:p w14:paraId="20F7E6AC" w14:textId="77777777" w:rsidR="00777172" w:rsidRPr="002C278D" w:rsidRDefault="00777172">
            <w:pPr>
              <w:jc w:val="right"/>
              <w:rPr>
                <w:del w:id="1126" w:author="PCIRR S1 RNR" w:date="2025-03-13T16:33:00Z" w16du:dateUtc="2025-03-13T09:33:00Z"/>
              </w:rPr>
            </w:pPr>
          </w:p>
        </w:tc>
        <w:tc>
          <w:tcPr>
            <w:tcW w:w="653" w:type="dxa"/>
          </w:tcPr>
          <w:p w14:paraId="61590543" w14:textId="77777777" w:rsidR="00777172" w:rsidRPr="002C278D" w:rsidRDefault="00777172">
            <w:pPr>
              <w:jc w:val="right"/>
              <w:rPr>
                <w:del w:id="1127" w:author="PCIRR S1 RNR" w:date="2025-03-13T16:33:00Z" w16du:dateUtc="2025-03-13T09:33:00Z"/>
              </w:rPr>
            </w:pPr>
          </w:p>
        </w:tc>
        <w:tc>
          <w:tcPr>
            <w:tcW w:w="714" w:type="dxa"/>
          </w:tcPr>
          <w:p w14:paraId="2F2BBEB2" w14:textId="77777777" w:rsidR="00777172" w:rsidRPr="002C278D" w:rsidRDefault="00777172">
            <w:pPr>
              <w:jc w:val="right"/>
              <w:rPr>
                <w:del w:id="1128" w:author="PCIRR S1 RNR" w:date="2025-03-13T16:33:00Z" w16du:dateUtc="2025-03-13T09:33:00Z"/>
              </w:rPr>
            </w:pPr>
          </w:p>
        </w:tc>
        <w:tc>
          <w:tcPr>
            <w:tcW w:w="675" w:type="dxa"/>
          </w:tcPr>
          <w:p w14:paraId="3C3F86F5" w14:textId="77777777" w:rsidR="00777172" w:rsidRPr="002C278D" w:rsidRDefault="00777172">
            <w:pPr>
              <w:jc w:val="right"/>
              <w:rPr>
                <w:del w:id="1129" w:author="PCIRR S1 RNR" w:date="2025-03-13T16:33:00Z" w16du:dateUtc="2025-03-13T09:33:00Z"/>
              </w:rPr>
            </w:pPr>
          </w:p>
        </w:tc>
        <w:tc>
          <w:tcPr>
            <w:tcW w:w="825" w:type="dxa"/>
          </w:tcPr>
          <w:p w14:paraId="6C294C1A" w14:textId="77777777" w:rsidR="00777172" w:rsidRPr="002C278D" w:rsidRDefault="00777172">
            <w:pPr>
              <w:jc w:val="right"/>
              <w:rPr>
                <w:del w:id="1130" w:author="PCIRR S1 RNR" w:date="2025-03-13T16:33:00Z" w16du:dateUtc="2025-03-13T09:33:00Z"/>
              </w:rPr>
            </w:pPr>
          </w:p>
        </w:tc>
        <w:tc>
          <w:tcPr>
            <w:tcW w:w="840" w:type="dxa"/>
          </w:tcPr>
          <w:p w14:paraId="07597F41" w14:textId="77777777" w:rsidR="00777172" w:rsidRPr="002C278D" w:rsidRDefault="00777172">
            <w:pPr>
              <w:jc w:val="right"/>
              <w:rPr>
                <w:del w:id="1131" w:author="PCIRR S1 RNR" w:date="2025-03-13T16:33:00Z" w16du:dateUtc="2025-03-13T09:33:00Z"/>
              </w:rPr>
            </w:pPr>
          </w:p>
        </w:tc>
        <w:tc>
          <w:tcPr>
            <w:tcW w:w="600" w:type="dxa"/>
          </w:tcPr>
          <w:p w14:paraId="0F739331" w14:textId="77777777" w:rsidR="00777172" w:rsidRPr="002C278D" w:rsidRDefault="00777172">
            <w:pPr>
              <w:jc w:val="right"/>
              <w:rPr>
                <w:del w:id="1132" w:author="PCIRR S1 RNR" w:date="2025-03-13T16:33:00Z" w16du:dateUtc="2025-03-13T09:33:00Z"/>
              </w:rPr>
            </w:pPr>
          </w:p>
        </w:tc>
        <w:tc>
          <w:tcPr>
            <w:tcW w:w="1245" w:type="dxa"/>
          </w:tcPr>
          <w:p w14:paraId="5FE28994" w14:textId="77777777" w:rsidR="00777172" w:rsidRPr="002C278D" w:rsidRDefault="00777172">
            <w:pPr>
              <w:jc w:val="right"/>
              <w:rPr>
                <w:del w:id="1133" w:author="PCIRR S1 RNR" w:date="2025-03-13T16:33:00Z" w16du:dateUtc="2025-03-13T09:33:00Z"/>
              </w:rPr>
            </w:pPr>
          </w:p>
        </w:tc>
        <w:tc>
          <w:tcPr>
            <w:tcW w:w="885" w:type="dxa"/>
          </w:tcPr>
          <w:p w14:paraId="10C4D73F" w14:textId="77777777" w:rsidR="00777172" w:rsidRPr="002C278D" w:rsidRDefault="00777172">
            <w:pPr>
              <w:jc w:val="right"/>
              <w:rPr>
                <w:del w:id="1134" w:author="PCIRR S1 RNR" w:date="2025-03-13T16:33:00Z" w16du:dateUtc="2025-03-13T09:33:00Z"/>
              </w:rPr>
            </w:pPr>
          </w:p>
        </w:tc>
      </w:tr>
      <w:tr w:rsidR="00777172" w:rsidRPr="002C278D" w14:paraId="5118B42F" w14:textId="77777777">
        <w:trPr>
          <w:trHeight w:val="220"/>
          <w:jc w:val="center"/>
          <w:del w:id="1135" w:author="PCIRR S1 RNR" w:date="2025-03-13T16:33:00Z" w16du:dateUtc="2025-03-13T09:33:00Z"/>
        </w:trPr>
        <w:tc>
          <w:tcPr>
            <w:tcW w:w="2535" w:type="dxa"/>
            <w:vMerge w:val="restart"/>
          </w:tcPr>
          <w:p w14:paraId="251B5E0D" w14:textId="77777777" w:rsidR="00777172" w:rsidRPr="002C278D" w:rsidRDefault="00000000">
            <w:pPr>
              <w:rPr>
                <w:del w:id="1136" w:author="PCIRR S1 RNR" w:date="2025-03-13T16:33:00Z" w16du:dateUtc="2025-03-13T09:33:00Z"/>
              </w:rPr>
            </w:pPr>
            <w:del w:id="1137" w:author="PCIRR S1 RNR" w:date="2025-03-13T16:33:00Z" w16du:dateUtc="2025-03-13T09:33:00Z">
              <w:r w:rsidRPr="002C278D">
                <w:delText xml:space="preserve">2 (Purchase intentions </w:delText>
              </w:r>
            </w:del>
          </w:p>
          <w:p w14:paraId="25F3CF6C" w14:textId="77777777" w:rsidR="00777172" w:rsidRPr="002C278D" w:rsidRDefault="00000000">
            <w:pPr>
              <w:rPr>
                <w:del w:id="1138" w:author="PCIRR S1 RNR" w:date="2025-03-13T16:33:00Z" w16du:dateUtc="2025-03-13T09:33:00Z"/>
              </w:rPr>
            </w:pPr>
            <w:del w:id="1139" w:author="PCIRR S1 RNR" w:date="2025-03-13T16:33:00Z" w16du:dateUtc="2025-03-13T09:33:00Z">
              <w:r w:rsidRPr="002C278D">
                <w:delText xml:space="preserve"> [physical contact])</w:delText>
              </w:r>
            </w:del>
          </w:p>
        </w:tc>
        <w:tc>
          <w:tcPr>
            <w:tcW w:w="3300" w:type="dxa"/>
          </w:tcPr>
          <w:p w14:paraId="15692CA4" w14:textId="77777777" w:rsidR="00777172" w:rsidRPr="002C278D" w:rsidRDefault="00000000">
            <w:pPr>
              <w:rPr>
                <w:del w:id="1140" w:author="PCIRR S1 RNR" w:date="2025-03-13T16:33:00Z" w16du:dateUtc="2025-03-13T09:33:00Z"/>
                <w:b/>
              </w:rPr>
            </w:pPr>
            <w:del w:id="1141" w:author="PCIRR S1 RNR" w:date="2025-03-13T16:33:00Z" w16du:dateUtc="2025-03-13T09:33:00Z">
              <w:r w:rsidRPr="002C278D">
                <w:rPr>
                  <w:b/>
                </w:rPr>
                <w:delText>Interaction (valence × direction)</w:delText>
              </w:r>
            </w:del>
          </w:p>
        </w:tc>
        <w:tc>
          <w:tcPr>
            <w:tcW w:w="1182" w:type="dxa"/>
          </w:tcPr>
          <w:p w14:paraId="7EE25136" w14:textId="77777777" w:rsidR="00777172" w:rsidRPr="002C278D" w:rsidRDefault="00000000">
            <w:pPr>
              <w:jc w:val="right"/>
              <w:rPr>
                <w:del w:id="1142" w:author="PCIRR S1 RNR" w:date="2025-03-13T16:33:00Z" w16du:dateUtc="2025-03-13T09:33:00Z"/>
              </w:rPr>
            </w:pPr>
            <w:del w:id="1143" w:author="PCIRR S1 RNR" w:date="2025-03-13T16:33:00Z" w16du:dateUtc="2025-03-13T09:33:00Z">
              <w:r w:rsidRPr="002C278D">
                <w:delText>&lt;.001</w:delText>
              </w:r>
            </w:del>
          </w:p>
        </w:tc>
        <w:tc>
          <w:tcPr>
            <w:tcW w:w="870" w:type="dxa"/>
          </w:tcPr>
          <w:p w14:paraId="4B528951" w14:textId="77777777" w:rsidR="00777172" w:rsidRPr="002C278D" w:rsidRDefault="00000000">
            <w:pPr>
              <w:jc w:val="right"/>
              <w:rPr>
                <w:del w:id="1144" w:author="PCIRR S1 RNR" w:date="2025-03-13T16:33:00Z" w16du:dateUtc="2025-03-13T09:33:00Z"/>
              </w:rPr>
            </w:pPr>
            <w:del w:id="1145" w:author="PCIRR S1 RNR" w:date="2025-03-13T16:33:00Z" w16du:dateUtc="2025-03-13T09:33:00Z">
              <w:r w:rsidRPr="002C278D">
                <w:delText>16.77</w:delText>
              </w:r>
            </w:del>
          </w:p>
        </w:tc>
        <w:tc>
          <w:tcPr>
            <w:tcW w:w="653" w:type="dxa"/>
          </w:tcPr>
          <w:p w14:paraId="386AB647" w14:textId="77777777" w:rsidR="00777172" w:rsidRPr="002C278D" w:rsidRDefault="00000000">
            <w:pPr>
              <w:jc w:val="right"/>
              <w:rPr>
                <w:del w:id="1146" w:author="PCIRR S1 RNR" w:date="2025-03-13T16:33:00Z" w16du:dateUtc="2025-03-13T09:33:00Z"/>
              </w:rPr>
            </w:pPr>
            <w:del w:id="1147" w:author="PCIRR S1 RNR" w:date="2025-03-13T16:33:00Z" w16du:dateUtc="2025-03-13T09:33:00Z">
              <w:r w:rsidRPr="002C278D">
                <w:delText>1</w:delText>
              </w:r>
            </w:del>
          </w:p>
        </w:tc>
        <w:tc>
          <w:tcPr>
            <w:tcW w:w="714" w:type="dxa"/>
          </w:tcPr>
          <w:p w14:paraId="70DF9110" w14:textId="77777777" w:rsidR="00777172" w:rsidRPr="002C278D" w:rsidRDefault="00000000">
            <w:pPr>
              <w:jc w:val="right"/>
              <w:rPr>
                <w:del w:id="1148" w:author="PCIRR S1 RNR" w:date="2025-03-13T16:33:00Z" w16du:dateUtc="2025-03-13T09:33:00Z"/>
              </w:rPr>
            </w:pPr>
            <w:del w:id="1149" w:author="PCIRR S1 RNR" w:date="2025-03-13T16:33:00Z" w16du:dateUtc="2025-03-13T09:33:00Z">
              <w:r w:rsidRPr="002C278D">
                <w:delText>219</w:delText>
              </w:r>
            </w:del>
          </w:p>
        </w:tc>
        <w:tc>
          <w:tcPr>
            <w:tcW w:w="675" w:type="dxa"/>
          </w:tcPr>
          <w:p w14:paraId="4BCD19C2" w14:textId="77777777" w:rsidR="00777172" w:rsidRPr="002C278D" w:rsidRDefault="00000000">
            <w:pPr>
              <w:jc w:val="right"/>
              <w:rPr>
                <w:del w:id="1150" w:author="PCIRR S1 RNR" w:date="2025-03-13T16:33:00Z" w16du:dateUtc="2025-03-13T09:33:00Z"/>
              </w:rPr>
            </w:pPr>
            <w:del w:id="1151" w:author="PCIRR S1 RNR" w:date="2025-03-13T16:33:00Z" w16du:dateUtc="2025-03-13T09:33:00Z">
              <w:r w:rsidRPr="002C278D">
                <w:delText>0.07</w:delText>
              </w:r>
            </w:del>
          </w:p>
        </w:tc>
        <w:tc>
          <w:tcPr>
            <w:tcW w:w="825" w:type="dxa"/>
          </w:tcPr>
          <w:p w14:paraId="16620690" w14:textId="77777777" w:rsidR="00777172" w:rsidRPr="002C278D" w:rsidRDefault="00000000">
            <w:pPr>
              <w:jc w:val="right"/>
              <w:rPr>
                <w:del w:id="1152" w:author="PCIRR S1 RNR" w:date="2025-03-13T16:33:00Z" w16du:dateUtc="2025-03-13T09:33:00Z"/>
              </w:rPr>
            </w:pPr>
            <w:del w:id="1153" w:author="PCIRR S1 RNR" w:date="2025-03-13T16:33:00Z" w16du:dateUtc="2025-03-13T09:33:00Z">
              <w:r w:rsidRPr="002C278D">
                <w:delText>0.03</w:delText>
              </w:r>
            </w:del>
          </w:p>
        </w:tc>
        <w:tc>
          <w:tcPr>
            <w:tcW w:w="840" w:type="dxa"/>
          </w:tcPr>
          <w:p w14:paraId="49A2890B" w14:textId="77777777" w:rsidR="00777172" w:rsidRPr="002C278D" w:rsidRDefault="00000000">
            <w:pPr>
              <w:jc w:val="right"/>
              <w:rPr>
                <w:del w:id="1154" w:author="PCIRR S1 RNR" w:date="2025-03-13T16:33:00Z" w16du:dateUtc="2025-03-13T09:33:00Z"/>
              </w:rPr>
            </w:pPr>
            <w:del w:id="1155" w:author="PCIRR S1 RNR" w:date="2025-03-13T16:33:00Z" w16du:dateUtc="2025-03-13T09:33:00Z">
              <w:r w:rsidRPr="002C278D">
                <w:delText>0.13</w:delText>
              </w:r>
            </w:del>
          </w:p>
        </w:tc>
        <w:tc>
          <w:tcPr>
            <w:tcW w:w="600" w:type="dxa"/>
          </w:tcPr>
          <w:p w14:paraId="7B7056D1" w14:textId="77777777" w:rsidR="00777172" w:rsidRPr="002C278D" w:rsidRDefault="00000000">
            <w:pPr>
              <w:jc w:val="right"/>
              <w:rPr>
                <w:del w:id="1156" w:author="PCIRR S1 RNR" w:date="2025-03-13T16:33:00Z" w16du:dateUtc="2025-03-13T09:33:00Z"/>
              </w:rPr>
            </w:pPr>
            <w:del w:id="1157" w:author="PCIRR S1 RNR" w:date="2025-03-13T16:33:00Z" w16du:dateUtc="2025-03-13T09:33:00Z">
              <w:r w:rsidRPr="002C278D">
                <w:delText>170</w:delText>
              </w:r>
            </w:del>
          </w:p>
        </w:tc>
        <w:tc>
          <w:tcPr>
            <w:tcW w:w="1245" w:type="dxa"/>
          </w:tcPr>
          <w:p w14:paraId="1FBF7861" w14:textId="77777777" w:rsidR="00777172" w:rsidRPr="002C278D" w:rsidRDefault="00000000">
            <w:pPr>
              <w:jc w:val="right"/>
              <w:rPr>
                <w:del w:id="1158" w:author="PCIRR S1 RNR" w:date="2025-03-13T16:33:00Z" w16du:dateUtc="2025-03-13T09:33:00Z"/>
              </w:rPr>
            </w:pPr>
            <w:del w:id="1159" w:author="PCIRR S1 RNR" w:date="2025-03-13T16:33:00Z" w16du:dateUtc="2025-03-13T09:33:00Z">
              <w:r w:rsidRPr="002C278D">
                <w:delText>x2</w:delText>
              </w:r>
            </w:del>
          </w:p>
        </w:tc>
        <w:tc>
          <w:tcPr>
            <w:tcW w:w="885" w:type="dxa"/>
          </w:tcPr>
          <w:p w14:paraId="0F79DCCF" w14:textId="77777777" w:rsidR="00777172" w:rsidRPr="002C278D" w:rsidRDefault="00000000">
            <w:pPr>
              <w:jc w:val="right"/>
              <w:rPr>
                <w:del w:id="1160" w:author="PCIRR S1 RNR" w:date="2025-03-13T16:33:00Z" w16du:dateUtc="2025-03-13T09:33:00Z"/>
                <w:b/>
              </w:rPr>
            </w:pPr>
            <w:del w:id="1161" w:author="PCIRR S1 RNR" w:date="2025-03-13T16:33:00Z" w16du:dateUtc="2025-03-13T09:33:00Z">
              <w:r w:rsidRPr="002C278D">
                <w:delText>340</w:delText>
              </w:r>
            </w:del>
          </w:p>
        </w:tc>
      </w:tr>
      <w:tr w:rsidR="00777172" w:rsidRPr="002C278D" w14:paraId="4D0C712E" w14:textId="77777777">
        <w:trPr>
          <w:trHeight w:val="220"/>
          <w:jc w:val="center"/>
          <w:del w:id="1162" w:author="PCIRR S1 RNR" w:date="2025-03-13T16:33:00Z" w16du:dateUtc="2025-03-13T09:33:00Z"/>
        </w:trPr>
        <w:tc>
          <w:tcPr>
            <w:tcW w:w="2535" w:type="dxa"/>
            <w:vMerge/>
          </w:tcPr>
          <w:p w14:paraId="3BC557C0" w14:textId="77777777" w:rsidR="00777172" w:rsidRPr="002C278D" w:rsidRDefault="00777172">
            <w:pPr>
              <w:rPr>
                <w:del w:id="1163" w:author="PCIRR S1 RNR" w:date="2025-03-13T16:33:00Z" w16du:dateUtc="2025-03-13T09:33:00Z"/>
              </w:rPr>
            </w:pPr>
          </w:p>
        </w:tc>
        <w:tc>
          <w:tcPr>
            <w:tcW w:w="3300" w:type="dxa"/>
          </w:tcPr>
          <w:p w14:paraId="1CC43113" w14:textId="77777777" w:rsidR="00777172" w:rsidRPr="002C278D" w:rsidRDefault="00000000">
            <w:pPr>
              <w:rPr>
                <w:del w:id="1164" w:author="PCIRR S1 RNR" w:date="2025-03-13T16:33:00Z" w16du:dateUtc="2025-03-13T09:33:00Z"/>
              </w:rPr>
            </w:pPr>
            <w:del w:id="1165" w:author="PCIRR S1 RNR" w:date="2025-03-13T16:33:00Z" w16du:dateUtc="2025-03-13T09:33:00Z">
              <w:r w:rsidRPr="002C278D">
                <w:delText>Main effect (positive celebrities)</w:delText>
              </w:r>
            </w:del>
          </w:p>
        </w:tc>
        <w:tc>
          <w:tcPr>
            <w:tcW w:w="1182" w:type="dxa"/>
          </w:tcPr>
          <w:p w14:paraId="2D9B74F4" w14:textId="77777777" w:rsidR="00777172" w:rsidRPr="002C278D" w:rsidRDefault="00000000">
            <w:pPr>
              <w:jc w:val="right"/>
              <w:rPr>
                <w:del w:id="1166" w:author="PCIRR S1 RNR" w:date="2025-03-13T16:33:00Z" w16du:dateUtc="2025-03-13T09:33:00Z"/>
              </w:rPr>
            </w:pPr>
            <w:del w:id="1167" w:author="PCIRR S1 RNR" w:date="2025-03-13T16:33:00Z" w16du:dateUtc="2025-03-13T09:33:00Z">
              <w:r w:rsidRPr="002C278D">
                <w:delText>&lt;.001</w:delText>
              </w:r>
            </w:del>
          </w:p>
        </w:tc>
        <w:tc>
          <w:tcPr>
            <w:tcW w:w="870" w:type="dxa"/>
          </w:tcPr>
          <w:p w14:paraId="3FE28052" w14:textId="77777777" w:rsidR="00777172" w:rsidRPr="002C278D" w:rsidRDefault="00000000">
            <w:pPr>
              <w:jc w:val="right"/>
              <w:rPr>
                <w:del w:id="1168" w:author="PCIRR S1 RNR" w:date="2025-03-13T16:33:00Z" w16du:dateUtc="2025-03-13T09:33:00Z"/>
              </w:rPr>
            </w:pPr>
            <w:del w:id="1169" w:author="PCIRR S1 RNR" w:date="2025-03-13T16:33:00Z" w16du:dateUtc="2025-03-13T09:33:00Z">
              <w:r w:rsidRPr="002C278D">
                <w:delText>17.43</w:delText>
              </w:r>
            </w:del>
          </w:p>
        </w:tc>
        <w:tc>
          <w:tcPr>
            <w:tcW w:w="653" w:type="dxa"/>
          </w:tcPr>
          <w:p w14:paraId="6F618ECC" w14:textId="77777777" w:rsidR="00777172" w:rsidRPr="002C278D" w:rsidRDefault="00000000">
            <w:pPr>
              <w:jc w:val="right"/>
              <w:rPr>
                <w:del w:id="1170" w:author="PCIRR S1 RNR" w:date="2025-03-13T16:33:00Z" w16du:dateUtc="2025-03-13T09:33:00Z"/>
              </w:rPr>
            </w:pPr>
            <w:del w:id="1171" w:author="PCIRR S1 RNR" w:date="2025-03-13T16:33:00Z" w16du:dateUtc="2025-03-13T09:33:00Z">
              <w:r w:rsidRPr="002C278D">
                <w:delText>1</w:delText>
              </w:r>
            </w:del>
          </w:p>
        </w:tc>
        <w:tc>
          <w:tcPr>
            <w:tcW w:w="714" w:type="dxa"/>
          </w:tcPr>
          <w:p w14:paraId="0CB00D1E" w14:textId="77777777" w:rsidR="00777172" w:rsidRPr="002C278D" w:rsidRDefault="00000000">
            <w:pPr>
              <w:jc w:val="right"/>
              <w:rPr>
                <w:del w:id="1172" w:author="PCIRR S1 RNR" w:date="2025-03-13T16:33:00Z" w16du:dateUtc="2025-03-13T09:33:00Z"/>
              </w:rPr>
            </w:pPr>
            <w:del w:id="1173" w:author="PCIRR S1 RNR" w:date="2025-03-13T16:33:00Z" w16du:dateUtc="2025-03-13T09:33:00Z">
              <w:r w:rsidRPr="002C278D">
                <w:delText>111</w:delText>
              </w:r>
            </w:del>
          </w:p>
        </w:tc>
        <w:tc>
          <w:tcPr>
            <w:tcW w:w="675" w:type="dxa"/>
          </w:tcPr>
          <w:p w14:paraId="58F3E5AE" w14:textId="77777777" w:rsidR="00777172" w:rsidRPr="002C278D" w:rsidRDefault="00000000">
            <w:pPr>
              <w:jc w:val="right"/>
              <w:rPr>
                <w:del w:id="1174" w:author="PCIRR S1 RNR" w:date="2025-03-13T16:33:00Z" w16du:dateUtc="2025-03-13T09:33:00Z"/>
              </w:rPr>
            </w:pPr>
            <w:del w:id="1175" w:author="PCIRR S1 RNR" w:date="2025-03-13T16:33:00Z" w16du:dateUtc="2025-03-13T09:33:00Z">
              <w:r w:rsidRPr="002C278D">
                <w:delText>0.14</w:delText>
              </w:r>
            </w:del>
          </w:p>
        </w:tc>
        <w:tc>
          <w:tcPr>
            <w:tcW w:w="825" w:type="dxa"/>
          </w:tcPr>
          <w:p w14:paraId="1FBF1D61" w14:textId="77777777" w:rsidR="00777172" w:rsidRPr="002C278D" w:rsidRDefault="00000000">
            <w:pPr>
              <w:jc w:val="right"/>
              <w:rPr>
                <w:del w:id="1176" w:author="PCIRR S1 RNR" w:date="2025-03-13T16:33:00Z" w16du:dateUtc="2025-03-13T09:33:00Z"/>
              </w:rPr>
            </w:pPr>
            <w:del w:id="1177" w:author="PCIRR S1 RNR" w:date="2025-03-13T16:33:00Z" w16du:dateUtc="2025-03-13T09:33:00Z">
              <w:r w:rsidRPr="002C278D">
                <w:delText>0.05</w:delText>
              </w:r>
            </w:del>
          </w:p>
        </w:tc>
        <w:tc>
          <w:tcPr>
            <w:tcW w:w="840" w:type="dxa"/>
          </w:tcPr>
          <w:p w14:paraId="01D6CB90" w14:textId="77777777" w:rsidR="00777172" w:rsidRPr="002C278D" w:rsidRDefault="00000000">
            <w:pPr>
              <w:jc w:val="right"/>
              <w:rPr>
                <w:del w:id="1178" w:author="PCIRR S1 RNR" w:date="2025-03-13T16:33:00Z" w16du:dateUtc="2025-03-13T09:33:00Z"/>
              </w:rPr>
            </w:pPr>
            <w:del w:id="1179" w:author="PCIRR S1 RNR" w:date="2025-03-13T16:33:00Z" w16du:dateUtc="2025-03-13T09:33:00Z">
              <w:r w:rsidRPr="002C278D">
                <w:delText>0.24</w:delText>
              </w:r>
            </w:del>
          </w:p>
        </w:tc>
        <w:tc>
          <w:tcPr>
            <w:tcW w:w="600" w:type="dxa"/>
          </w:tcPr>
          <w:p w14:paraId="284C0511" w14:textId="77777777" w:rsidR="00777172" w:rsidRPr="002C278D" w:rsidRDefault="00000000">
            <w:pPr>
              <w:jc w:val="right"/>
              <w:rPr>
                <w:del w:id="1180" w:author="PCIRR S1 RNR" w:date="2025-03-13T16:33:00Z" w16du:dateUtc="2025-03-13T09:33:00Z"/>
              </w:rPr>
            </w:pPr>
            <w:del w:id="1181" w:author="PCIRR S1 RNR" w:date="2025-03-13T16:33:00Z" w16du:dateUtc="2025-03-13T09:33:00Z">
              <w:r w:rsidRPr="002C278D">
                <w:delText>83</w:delText>
              </w:r>
            </w:del>
          </w:p>
        </w:tc>
        <w:tc>
          <w:tcPr>
            <w:tcW w:w="1245" w:type="dxa"/>
          </w:tcPr>
          <w:p w14:paraId="076B2809" w14:textId="77777777" w:rsidR="00777172" w:rsidRPr="002C278D" w:rsidRDefault="00000000">
            <w:pPr>
              <w:jc w:val="right"/>
              <w:rPr>
                <w:del w:id="1182" w:author="PCIRR S1 RNR" w:date="2025-03-13T16:33:00Z" w16du:dateUtc="2025-03-13T09:33:00Z"/>
              </w:rPr>
            </w:pPr>
            <w:del w:id="1183" w:author="PCIRR S1 RNR" w:date="2025-03-13T16:33:00Z" w16du:dateUtc="2025-03-13T09:33:00Z">
              <w:r w:rsidRPr="002C278D">
                <w:delText>x4</w:delText>
              </w:r>
            </w:del>
          </w:p>
        </w:tc>
        <w:tc>
          <w:tcPr>
            <w:tcW w:w="885" w:type="dxa"/>
          </w:tcPr>
          <w:p w14:paraId="34EB96FE" w14:textId="77777777" w:rsidR="00777172" w:rsidRPr="002C278D" w:rsidRDefault="00000000">
            <w:pPr>
              <w:jc w:val="right"/>
              <w:rPr>
                <w:del w:id="1184" w:author="PCIRR S1 RNR" w:date="2025-03-13T16:33:00Z" w16du:dateUtc="2025-03-13T09:33:00Z"/>
              </w:rPr>
            </w:pPr>
            <w:del w:id="1185" w:author="PCIRR S1 RNR" w:date="2025-03-13T16:33:00Z" w16du:dateUtc="2025-03-13T09:33:00Z">
              <w:r w:rsidRPr="002C278D">
                <w:delText>332</w:delText>
              </w:r>
            </w:del>
          </w:p>
        </w:tc>
      </w:tr>
      <w:tr w:rsidR="00777172" w:rsidRPr="002C278D" w14:paraId="4774BBE5" w14:textId="77777777">
        <w:trPr>
          <w:trHeight w:val="220"/>
          <w:jc w:val="center"/>
          <w:del w:id="1186" w:author="PCIRR S1 RNR" w:date="2025-03-13T16:33:00Z" w16du:dateUtc="2025-03-13T09:33:00Z"/>
        </w:trPr>
        <w:tc>
          <w:tcPr>
            <w:tcW w:w="2535" w:type="dxa"/>
            <w:vMerge/>
          </w:tcPr>
          <w:p w14:paraId="715EC28E" w14:textId="77777777" w:rsidR="00777172" w:rsidRPr="002C278D" w:rsidRDefault="00777172">
            <w:pPr>
              <w:rPr>
                <w:del w:id="1187" w:author="PCIRR S1 RNR" w:date="2025-03-13T16:33:00Z" w16du:dateUtc="2025-03-13T09:33:00Z"/>
              </w:rPr>
            </w:pPr>
          </w:p>
        </w:tc>
        <w:tc>
          <w:tcPr>
            <w:tcW w:w="3300" w:type="dxa"/>
          </w:tcPr>
          <w:p w14:paraId="5B5AC16A" w14:textId="77777777" w:rsidR="00777172" w:rsidRPr="002C278D" w:rsidRDefault="00000000">
            <w:pPr>
              <w:rPr>
                <w:del w:id="1188" w:author="PCIRR S1 RNR" w:date="2025-03-13T16:33:00Z" w16du:dateUtc="2025-03-13T09:33:00Z"/>
              </w:rPr>
            </w:pPr>
            <w:del w:id="1189" w:author="PCIRR S1 RNR" w:date="2025-03-13T16:33:00Z" w16du:dateUtc="2025-03-13T09:33:00Z">
              <w:r w:rsidRPr="002C278D">
                <w:delText>Main effect (negative celebrities)</w:delText>
              </w:r>
            </w:del>
          </w:p>
        </w:tc>
        <w:tc>
          <w:tcPr>
            <w:tcW w:w="1182" w:type="dxa"/>
          </w:tcPr>
          <w:p w14:paraId="43BAD4DA" w14:textId="77777777" w:rsidR="00777172" w:rsidRPr="002C278D" w:rsidRDefault="00000000">
            <w:pPr>
              <w:jc w:val="right"/>
              <w:rPr>
                <w:del w:id="1190" w:author="PCIRR S1 RNR" w:date="2025-03-13T16:33:00Z" w16du:dateUtc="2025-03-13T09:33:00Z"/>
              </w:rPr>
            </w:pPr>
            <w:del w:id="1191" w:author="PCIRR S1 RNR" w:date="2025-03-13T16:33:00Z" w16du:dateUtc="2025-03-13T09:33:00Z">
              <w:r w:rsidRPr="002C278D">
                <w:delText>.104</w:delText>
              </w:r>
            </w:del>
          </w:p>
        </w:tc>
        <w:tc>
          <w:tcPr>
            <w:tcW w:w="870" w:type="dxa"/>
          </w:tcPr>
          <w:p w14:paraId="718484C3" w14:textId="77777777" w:rsidR="00777172" w:rsidRPr="002C278D" w:rsidRDefault="00000000">
            <w:pPr>
              <w:jc w:val="right"/>
              <w:rPr>
                <w:del w:id="1192" w:author="PCIRR S1 RNR" w:date="2025-03-13T16:33:00Z" w16du:dateUtc="2025-03-13T09:33:00Z"/>
              </w:rPr>
            </w:pPr>
            <w:del w:id="1193" w:author="PCIRR S1 RNR" w:date="2025-03-13T16:33:00Z" w16du:dateUtc="2025-03-13T09:33:00Z">
              <w:r w:rsidRPr="002C278D">
                <w:delText>2.69</w:delText>
              </w:r>
            </w:del>
          </w:p>
        </w:tc>
        <w:tc>
          <w:tcPr>
            <w:tcW w:w="653" w:type="dxa"/>
          </w:tcPr>
          <w:p w14:paraId="03E61751" w14:textId="77777777" w:rsidR="00777172" w:rsidRPr="002C278D" w:rsidRDefault="00000000">
            <w:pPr>
              <w:jc w:val="right"/>
              <w:rPr>
                <w:del w:id="1194" w:author="PCIRR S1 RNR" w:date="2025-03-13T16:33:00Z" w16du:dateUtc="2025-03-13T09:33:00Z"/>
              </w:rPr>
            </w:pPr>
            <w:del w:id="1195" w:author="PCIRR S1 RNR" w:date="2025-03-13T16:33:00Z" w16du:dateUtc="2025-03-13T09:33:00Z">
              <w:r w:rsidRPr="002C278D">
                <w:delText>1</w:delText>
              </w:r>
            </w:del>
          </w:p>
        </w:tc>
        <w:tc>
          <w:tcPr>
            <w:tcW w:w="714" w:type="dxa"/>
          </w:tcPr>
          <w:p w14:paraId="2D193640" w14:textId="77777777" w:rsidR="00777172" w:rsidRPr="002C278D" w:rsidRDefault="00000000">
            <w:pPr>
              <w:jc w:val="right"/>
              <w:rPr>
                <w:del w:id="1196" w:author="PCIRR S1 RNR" w:date="2025-03-13T16:33:00Z" w16du:dateUtc="2025-03-13T09:33:00Z"/>
              </w:rPr>
            </w:pPr>
            <w:del w:id="1197" w:author="PCIRR S1 RNR" w:date="2025-03-13T16:33:00Z" w16du:dateUtc="2025-03-13T09:33:00Z">
              <w:r w:rsidRPr="002C278D">
                <w:delText>108</w:delText>
              </w:r>
            </w:del>
          </w:p>
        </w:tc>
        <w:tc>
          <w:tcPr>
            <w:tcW w:w="675" w:type="dxa"/>
          </w:tcPr>
          <w:p w14:paraId="3B42F517" w14:textId="77777777" w:rsidR="00777172" w:rsidRPr="002C278D" w:rsidRDefault="00000000">
            <w:pPr>
              <w:jc w:val="right"/>
              <w:rPr>
                <w:del w:id="1198" w:author="PCIRR S1 RNR" w:date="2025-03-13T16:33:00Z" w16du:dateUtc="2025-03-13T09:33:00Z"/>
              </w:rPr>
            </w:pPr>
            <w:del w:id="1199" w:author="PCIRR S1 RNR" w:date="2025-03-13T16:33:00Z" w16du:dateUtc="2025-03-13T09:33:00Z">
              <w:r w:rsidRPr="002C278D">
                <w:delText>0.02</w:delText>
              </w:r>
            </w:del>
          </w:p>
        </w:tc>
        <w:tc>
          <w:tcPr>
            <w:tcW w:w="825" w:type="dxa"/>
          </w:tcPr>
          <w:p w14:paraId="12C143E8" w14:textId="77777777" w:rsidR="00777172" w:rsidRPr="002C278D" w:rsidRDefault="00000000">
            <w:pPr>
              <w:jc w:val="right"/>
              <w:rPr>
                <w:del w:id="1200" w:author="PCIRR S1 RNR" w:date="2025-03-13T16:33:00Z" w16du:dateUtc="2025-03-13T09:33:00Z"/>
              </w:rPr>
            </w:pPr>
            <w:del w:id="1201" w:author="PCIRR S1 RNR" w:date="2025-03-13T16:33:00Z" w16du:dateUtc="2025-03-13T09:33:00Z">
              <w:r w:rsidRPr="002C278D">
                <w:delText>0.00</w:delText>
              </w:r>
            </w:del>
          </w:p>
        </w:tc>
        <w:tc>
          <w:tcPr>
            <w:tcW w:w="840" w:type="dxa"/>
          </w:tcPr>
          <w:p w14:paraId="1B56D8E0" w14:textId="77777777" w:rsidR="00777172" w:rsidRPr="002C278D" w:rsidRDefault="00000000">
            <w:pPr>
              <w:jc w:val="right"/>
              <w:rPr>
                <w:del w:id="1202" w:author="PCIRR S1 RNR" w:date="2025-03-13T16:33:00Z" w16du:dateUtc="2025-03-13T09:33:00Z"/>
              </w:rPr>
            </w:pPr>
            <w:del w:id="1203" w:author="PCIRR S1 RNR" w:date="2025-03-13T16:33:00Z" w16du:dateUtc="2025-03-13T09:33:00Z">
              <w:r w:rsidRPr="002C278D">
                <w:delText>0.09</w:delText>
              </w:r>
            </w:del>
          </w:p>
        </w:tc>
        <w:tc>
          <w:tcPr>
            <w:tcW w:w="600" w:type="dxa"/>
          </w:tcPr>
          <w:p w14:paraId="6DCAC8B0" w14:textId="77777777" w:rsidR="00777172" w:rsidRPr="002C278D" w:rsidRDefault="00000000">
            <w:pPr>
              <w:jc w:val="right"/>
              <w:rPr>
                <w:del w:id="1204" w:author="PCIRR S1 RNR" w:date="2025-03-13T16:33:00Z" w16du:dateUtc="2025-03-13T09:33:00Z"/>
                <w:strike/>
              </w:rPr>
            </w:pPr>
            <w:del w:id="1205" w:author="PCIRR S1 RNR" w:date="2025-03-13T16:33:00Z" w16du:dateUtc="2025-03-13T09:33:00Z">
              <w:r w:rsidRPr="002C278D">
                <w:rPr>
                  <w:strike/>
                </w:rPr>
                <w:delText>522</w:delText>
              </w:r>
            </w:del>
          </w:p>
        </w:tc>
        <w:tc>
          <w:tcPr>
            <w:tcW w:w="1245" w:type="dxa"/>
          </w:tcPr>
          <w:p w14:paraId="1781F470" w14:textId="77777777" w:rsidR="00777172" w:rsidRPr="002C278D" w:rsidRDefault="00000000">
            <w:pPr>
              <w:jc w:val="right"/>
              <w:rPr>
                <w:del w:id="1206" w:author="PCIRR S1 RNR" w:date="2025-03-13T16:33:00Z" w16du:dateUtc="2025-03-13T09:33:00Z"/>
                <w:strike/>
              </w:rPr>
            </w:pPr>
            <w:del w:id="1207" w:author="PCIRR S1 RNR" w:date="2025-03-13T16:33:00Z" w16du:dateUtc="2025-03-13T09:33:00Z">
              <w:r w:rsidRPr="002C278D">
                <w:rPr>
                  <w:strike/>
                </w:rPr>
                <w:delText>x4</w:delText>
              </w:r>
            </w:del>
          </w:p>
        </w:tc>
        <w:tc>
          <w:tcPr>
            <w:tcW w:w="885" w:type="dxa"/>
          </w:tcPr>
          <w:p w14:paraId="6F8B20C3" w14:textId="77777777" w:rsidR="00777172" w:rsidRPr="002C278D" w:rsidRDefault="00000000">
            <w:pPr>
              <w:jc w:val="right"/>
              <w:rPr>
                <w:del w:id="1208" w:author="PCIRR S1 RNR" w:date="2025-03-13T16:33:00Z" w16du:dateUtc="2025-03-13T09:33:00Z"/>
                <w:strike/>
              </w:rPr>
            </w:pPr>
            <w:del w:id="1209" w:author="PCIRR S1 RNR" w:date="2025-03-13T16:33:00Z" w16du:dateUtc="2025-03-13T09:33:00Z">
              <w:r w:rsidRPr="002C278D">
                <w:rPr>
                  <w:strike/>
                </w:rPr>
                <w:delText>2088*</w:delText>
              </w:r>
            </w:del>
          </w:p>
        </w:tc>
      </w:tr>
      <w:tr w:rsidR="00777172" w:rsidRPr="002C278D" w14:paraId="0F9B06C1" w14:textId="77777777">
        <w:trPr>
          <w:trHeight w:val="220"/>
          <w:jc w:val="center"/>
          <w:del w:id="1210" w:author="PCIRR S1 RNR" w:date="2025-03-13T16:33:00Z" w16du:dateUtc="2025-03-13T09:33:00Z"/>
        </w:trPr>
        <w:tc>
          <w:tcPr>
            <w:tcW w:w="2535" w:type="dxa"/>
            <w:vMerge w:val="restart"/>
          </w:tcPr>
          <w:p w14:paraId="64591F20" w14:textId="77777777" w:rsidR="00777172" w:rsidRPr="002C278D" w:rsidRDefault="00000000">
            <w:pPr>
              <w:rPr>
                <w:del w:id="1211" w:author="PCIRR S1 RNR" w:date="2025-03-13T16:33:00Z" w16du:dateUtc="2025-03-13T09:33:00Z"/>
              </w:rPr>
            </w:pPr>
            <w:del w:id="1212" w:author="PCIRR S1 RNR" w:date="2025-03-13T16:33:00Z" w16du:dateUtc="2025-03-13T09:33:00Z">
              <w:r w:rsidRPr="002C278D">
                <w:delText xml:space="preserve">2 (Purchase intentions </w:delText>
              </w:r>
            </w:del>
          </w:p>
          <w:p w14:paraId="4A0BEDC9" w14:textId="77777777" w:rsidR="00777172" w:rsidRPr="002C278D" w:rsidRDefault="00000000">
            <w:pPr>
              <w:rPr>
                <w:del w:id="1213" w:author="PCIRR S1 RNR" w:date="2025-03-13T16:33:00Z" w16du:dateUtc="2025-03-13T09:33:00Z"/>
              </w:rPr>
            </w:pPr>
            <w:del w:id="1214" w:author="PCIRR S1 RNR" w:date="2025-03-13T16:33:00Z" w16du:dateUtc="2025-03-13T09:33:00Z">
              <w:r w:rsidRPr="002C278D">
                <w:delText xml:space="preserve"> [market value])</w:delText>
              </w:r>
            </w:del>
          </w:p>
        </w:tc>
        <w:tc>
          <w:tcPr>
            <w:tcW w:w="3300" w:type="dxa"/>
          </w:tcPr>
          <w:p w14:paraId="46AE05B8" w14:textId="77777777" w:rsidR="00777172" w:rsidRPr="002C278D" w:rsidRDefault="00000000">
            <w:pPr>
              <w:rPr>
                <w:del w:id="1215" w:author="PCIRR S1 RNR" w:date="2025-03-13T16:33:00Z" w16du:dateUtc="2025-03-13T09:33:00Z"/>
              </w:rPr>
            </w:pPr>
            <w:del w:id="1216" w:author="PCIRR S1 RNR" w:date="2025-03-13T16:33:00Z" w16du:dateUtc="2025-03-13T09:33:00Z">
              <w:r w:rsidRPr="002C278D">
                <w:delText>Main effect (positive celebrities)</w:delText>
              </w:r>
            </w:del>
          </w:p>
        </w:tc>
        <w:tc>
          <w:tcPr>
            <w:tcW w:w="1182" w:type="dxa"/>
          </w:tcPr>
          <w:p w14:paraId="1D1E4B8C" w14:textId="77777777" w:rsidR="00777172" w:rsidRPr="002C278D" w:rsidRDefault="00000000">
            <w:pPr>
              <w:jc w:val="right"/>
              <w:rPr>
                <w:del w:id="1217" w:author="PCIRR S1 RNR" w:date="2025-03-13T16:33:00Z" w16du:dateUtc="2025-03-13T09:33:00Z"/>
              </w:rPr>
            </w:pPr>
            <w:del w:id="1218" w:author="PCIRR S1 RNR" w:date="2025-03-13T16:33:00Z" w16du:dateUtc="2025-03-13T09:33:00Z">
              <w:r w:rsidRPr="002C278D">
                <w:delText>.005</w:delText>
              </w:r>
            </w:del>
          </w:p>
        </w:tc>
        <w:tc>
          <w:tcPr>
            <w:tcW w:w="870" w:type="dxa"/>
          </w:tcPr>
          <w:p w14:paraId="2E44FC52" w14:textId="77777777" w:rsidR="00777172" w:rsidRPr="002C278D" w:rsidRDefault="00000000">
            <w:pPr>
              <w:jc w:val="right"/>
              <w:rPr>
                <w:del w:id="1219" w:author="PCIRR S1 RNR" w:date="2025-03-13T16:33:00Z" w16du:dateUtc="2025-03-13T09:33:00Z"/>
              </w:rPr>
            </w:pPr>
            <w:del w:id="1220" w:author="PCIRR S1 RNR" w:date="2025-03-13T16:33:00Z" w16du:dateUtc="2025-03-13T09:33:00Z">
              <w:r w:rsidRPr="002C278D">
                <w:delText>8.35</w:delText>
              </w:r>
            </w:del>
          </w:p>
        </w:tc>
        <w:tc>
          <w:tcPr>
            <w:tcW w:w="653" w:type="dxa"/>
          </w:tcPr>
          <w:p w14:paraId="2790B40D" w14:textId="77777777" w:rsidR="00777172" w:rsidRPr="002C278D" w:rsidRDefault="00000000">
            <w:pPr>
              <w:jc w:val="right"/>
              <w:rPr>
                <w:del w:id="1221" w:author="PCIRR S1 RNR" w:date="2025-03-13T16:33:00Z" w16du:dateUtc="2025-03-13T09:33:00Z"/>
              </w:rPr>
            </w:pPr>
            <w:del w:id="1222" w:author="PCIRR S1 RNR" w:date="2025-03-13T16:33:00Z" w16du:dateUtc="2025-03-13T09:33:00Z">
              <w:r w:rsidRPr="002C278D">
                <w:delText>1</w:delText>
              </w:r>
            </w:del>
          </w:p>
        </w:tc>
        <w:tc>
          <w:tcPr>
            <w:tcW w:w="714" w:type="dxa"/>
          </w:tcPr>
          <w:p w14:paraId="75581D87" w14:textId="77777777" w:rsidR="00777172" w:rsidRPr="002C278D" w:rsidRDefault="00000000">
            <w:pPr>
              <w:jc w:val="right"/>
              <w:rPr>
                <w:del w:id="1223" w:author="PCIRR S1 RNR" w:date="2025-03-13T16:33:00Z" w16du:dateUtc="2025-03-13T09:33:00Z"/>
              </w:rPr>
            </w:pPr>
            <w:del w:id="1224" w:author="PCIRR S1 RNR" w:date="2025-03-13T16:33:00Z" w16du:dateUtc="2025-03-13T09:33:00Z">
              <w:r w:rsidRPr="002C278D">
                <w:delText>118</w:delText>
              </w:r>
            </w:del>
          </w:p>
        </w:tc>
        <w:tc>
          <w:tcPr>
            <w:tcW w:w="675" w:type="dxa"/>
          </w:tcPr>
          <w:p w14:paraId="5071B6D5" w14:textId="77777777" w:rsidR="00777172" w:rsidRPr="002C278D" w:rsidRDefault="00000000">
            <w:pPr>
              <w:jc w:val="right"/>
              <w:rPr>
                <w:del w:id="1225" w:author="PCIRR S1 RNR" w:date="2025-03-13T16:33:00Z" w16du:dateUtc="2025-03-13T09:33:00Z"/>
              </w:rPr>
            </w:pPr>
            <w:del w:id="1226" w:author="PCIRR S1 RNR" w:date="2025-03-13T16:33:00Z" w16du:dateUtc="2025-03-13T09:33:00Z">
              <w:r w:rsidRPr="002C278D">
                <w:delText>0.07</w:delText>
              </w:r>
            </w:del>
          </w:p>
        </w:tc>
        <w:tc>
          <w:tcPr>
            <w:tcW w:w="825" w:type="dxa"/>
          </w:tcPr>
          <w:p w14:paraId="357FEDB5" w14:textId="77777777" w:rsidR="00777172" w:rsidRPr="002C278D" w:rsidRDefault="00000000">
            <w:pPr>
              <w:jc w:val="right"/>
              <w:rPr>
                <w:del w:id="1227" w:author="PCIRR S1 RNR" w:date="2025-03-13T16:33:00Z" w16du:dateUtc="2025-03-13T09:33:00Z"/>
              </w:rPr>
            </w:pPr>
            <w:del w:id="1228" w:author="PCIRR S1 RNR" w:date="2025-03-13T16:33:00Z" w16du:dateUtc="2025-03-13T09:33:00Z">
              <w:r w:rsidRPr="002C278D">
                <w:delText>0.01</w:delText>
              </w:r>
            </w:del>
          </w:p>
        </w:tc>
        <w:tc>
          <w:tcPr>
            <w:tcW w:w="840" w:type="dxa"/>
          </w:tcPr>
          <w:p w14:paraId="07CF1AEA" w14:textId="77777777" w:rsidR="00777172" w:rsidRPr="002C278D" w:rsidRDefault="00000000">
            <w:pPr>
              <w:jc w:val="right"/>
              <w:rPr>
                <w:del w:id="1229" w:author="PCIRR S1 RNR" w:date="2025-03-13T16:33:00Z" w16du:dateUtc="2025-03-13T09:33:00Z"/>
              </w:rPr>
            </w:pPr>
            <w:del w:id="1230" w:author="PCIRR S1 RNR" w:date="2025-03-13T16:33:00Z" w16du:dateUtc="2025-03-13T09:33:00Z">
              <w:r w:rsidRPr="002C278D">
                <w:delText>0.15</w:delText>
              </w:r>
            </w:del>
          </w:p>
        </w:tc>
        <w:tc>
          <w:tcPr>
            <w:tcW w:w="600" w:type="dxa"/>
          </w:tcPr>
          <w:p w14:paraId="2F483489" w14:textId="77777777" w:rsidR="00777172" w:rsidRPr="002C278D" w:rsidRDefault="00000000">
            <w:pPr>
              <w:jc w:val="right"/>
              <w:rPr>
                <w:del w:id="1231" w:author="PCIRR S1 RNR" w:date="2025-03-13T16:33:00Z" w16du:dateUtc="2025-03-13T09:33:00Z"/>
              </w:rPr>
            </w:pPr>
            <w:del w:id="1232" w:author="PCIRR S1 RNR" w:date="2025-03-13T16:33:00Z" w16du:dateUtc="2025-03-13T09:33:00Z">
              <w:r w:rsidRPr="002C278D">
                <w:delText>184</w:delText>
              </w:r>
            </w:del>
          </w:p>
        </w:tc>
        <w:tc>
          <w:tcPr>
            <w:tcW w:w="1245" w:type="dxa"/>
          </w:tcPr>
          <w:p w14:paraId="00144816" w14:textId="77777777" w:rsidR="00777172" w:rsidRPr="002C278D" w:rsidRDefault="00000000">
            <w:pPr>
              <w:jc w:val="right"/>
              <w:rPr>
                <w:del w:id="1233" w:author="PCIRR S1 RNR" w:date="2025-03-13T16:33:00Z" w16du:dateUtc="2025-03-13T09:33:00Z"/>
              </w:rPr>
            </w:pPr>
            <w:del w:id="1234" w:author="PCIRR S1 RNR" w:date="2025-03-13T16:33:00Z" w16du:dateUtc="2025-03-13T09:33:00Z">
              <w:r w:rsidRPr="002C278D">
                <w:delText>x4</w:delText>
              </w:r>
            </w:del>
          </w:p>
        </w:tc>
        <w:tc>
          <w:tcPr>
            <w:tcW w:w="885" w:type="dxa"/>
          </w:tcPr>
          <w:p w14:paraId="251E1F14" w14:textId="77777777" w:rsidR="00777172" w:rsidRPr="002C278D" w:rsidRDefault="00000000">
            <w:pPr>
              <w:jc w:val="right"/>
              <w:rPr>
                <w:del w:id="1235" w:author="PCIRR S1 RNR" w:date="2025-03-13T16:33:00Z" w16du:dateUtc="2025-03-13T09:33:00Z"/>
                <w:b/>
                <w:sz w:val="26"/>
                <w:szCs w:val="26"/>
              </w:rPr>
            </w:pPr>
            <w:del w:id="1236" w:author="PCIRR S1 RNR" w:date="2025-03-13T16:33:00Z" w16du:dateUtc="2025-03-13T09:33:00Z">
              <w:r w:rsidRPr="002C278D">
                <w:rPr>
                  <w:b/>
                  <w:sz w:val="26"/>
                  <w:szCs w:val="26"/>
                </w:rPr>
                <w:delText>736</w:delText>
              </w:r>
            </w:del>
          </w:p>
        </w:tc>
      </w:tr>
      <w:tr w:rsidR="00777172" w:rsidRPr="002C278D" w14:paraId="2DEDEDE4" w14:textId="77777777">
        <w:trPr>
          <w:trHeight w:val="220"/>
          <w:jc w:val="center"/>
          <w:del w:id="1237" w:author="PCIRR S1 RNR" w:date="2025-03-13T16:33:00Z" w16du:dateUtc="2025-03-13T09:33:00Z"/>
        </w:trPr>
        <w:tc>
          <w:tcPr>
            <w:tcW w:w="2535" w:type="dxa"/>
            <w:vMerge/>
          </w:tcPr>
          <w:p w14:paraId="495EDBFA" w14:textId="77777777" w:rsidR="00777172" w:rsidRPr="002C278D" w:rsidRDefault="00777172">
            <w:pPr>
              <w:rPr>
                <w:del w:id="1238" w:author="PCIRR S1 RNR" w:date="2025-03-13T16:33:00Z" w16du:dateUtc="2025-03-13T09:33:00Z"/>
              </w:rPr>
            </w:pPr>
          </w:p>
        </w:tc>
        <w:tc>
          <w:tcPr>
            <w:tcW w:w="3300" w:type="dxa"/>
          </w:tcPr>
          <w:p w14:paraId="5729D2B2" w14:textId="77777777" w:rsidR="00777172" w:rsidRPr="002C278D" w:rsidRDefault="00000000">
            <w:pPr>
              <w:rPr>
                <w:del w:id="1239" w:author="PCIRR S1 RNR" w:date="2025-03-13T16:33:00Z" w16du:dateUtc="2025-03-13T09:33:00Z"/>
              </w:rPr>
            </w:pPr>
            <w:del w:id="1240" w:author="PCIRR S1 RNR" w:date="2025-03-13T16:33:00Z" w16du:dateUtc="2025-03-13T09:33:00Z">
              <w:r w:rsidRPr="002C278D">
                <w:delText>Main effect (negative celebrities)</w:delText>
              </w:r>
            </w:del>
          </w:p>
        </w:tc>
        <w:tc>
          <w:tcPr>
            <w:tcW w:w="1182" w:type="dxa"/>
          </w:tcPr>
          <w:p w14:paraId="7A84DE70" w14:textId="77777777" w:rsidR="00777172" w:rsidRPr="002C278D" w:rsidRDefault="00000000">
            <w:pPr>
              <w:jc w:val="right"/>
              <w:rPr>
                <w:del w:id="1241" w:author="PCIRR S1 RNR" w:date="2025-03-13T16:33:00Z" w16du:dateUtc="2025-03-13T09:33:00Z"/>
              </w:rPr>
            </w:pPr>
            <w:del w:id="1242" w:author="PCIRR S1 RNR" w:date="2025-03-13T16:33:00Z" w16du:dateUtc="2025-03-13T09:33:00Z">
              <w:r w:rsidRPr="002C278D">
                <w:delText>&lt;.001</w:delText>
              </w:r>
            </w:del>
          </w:p>
        </w:tc>
        <w:tc>
          <w:tcPr>
            <w:tcW w:w="870" w:type="dxa"/>
          </w:tcPr>
          <w:p w14:paraId="56565E7B" w14:textId="77777777" w:rsidR="00777172" w:rsidRPr="002C278D" w:rsidRDefault="00000000">
            <w:pPr>
              <w:jc w:val="right"/>
              <w:rPr>
                <w:del w:id="1243" w:author="PCIRR S1 RNR" w:date="2025-03-13T16:33:00Z" w16du:dateUtc="2025-03-13T09:33:00Z"/>
              </w:rPr>
            </w:pPr>
            <w:del w:id="1244" w:author="PCIRR S1 RNR" w:date="2025-03-13T16:33:00Z" w16du:dateUtc="2025-03-13T09:33:00Z">
              <w:r w:rsidRPr="002C278D">
                <w:delText>21.24</w:delText>
              </w:r>
            </w:del>
          </w:p>
        </w:tc>
        <w:tc>
          <w:tcPr>
            <w:tcW w:w="653" w:type="dxa"/>
          </w:tcPr>
          <w:p w14:paraId="4A736ED2" w14:textId="77777777" w:rsidR="00777172" w:rsidRPr="002C278D" w:rsidRDefault="00000000">
            <w:pPr>
              <w:jc w:val="right"/>
              <w:rPr>
                <w:del w:id="1245" w:author="PCIRR S1 RNR" w:date="2025-03-13T16:33:00Z" w16du:dateUtc="2025-03-13T09:33:00Z"/>
              </w:rPr>
            </w:pPr>
            <w:del w:id="1246" w:author="PCIRR S1 RNR" w:date="2025-03-13T16:33:00Z" w16du:dateUtc="2025-03-13T09:33:00Z">
              <w:r w:rsidRPr="002C278D">
                <w:delText>1</w:delText>
              </w:r>
            </w:del>
          </w:p>
        </w:tc>
        <w:tc>
          <w:tcPr>
            <w:tcW w:w="714" w:type="dxa"/>
          </w:tcPr>
          <w:p w14:paraId="496F5BD5" w14:textId="77777777" w:rsidR="00777172" w:rsidRPr="002C278D" w:rsidRDefault="00000000">
            <w:pPr>
              <w:jc w:val="right"/>
              <w:rPr>
                <w:del w:id="1247" w:author="PCIRR S1 RNR" w:date="2025-03-13T16:33:00Z" w16du:dateUtc="2025-03-13T09:33:00Z"/>
              </w:rPr>
            </w:pPr>
            <w:del w:id="1248" w:author="PCIRR S1 RNR" w:date="2025-03-13T16:33:00Z" w16du:dateUtc="2025-03-13T09:33:00Z">
              <w:r w:rsidRPr="002C278D">
                <w:delText>108</w:delText>
              </w:r>
            </w:del>
          </w:p>
        </w:tc>
        <w:tc>
          <w:tcPr>
            <w:tcW w:w="675" w:type="dxa"/>
          </w:tcPr>
          <w:p w14:paraId="5022E9A6" w14:textId="77777777" w:rsidR="00777172" w:rsidRPr="002C278D" w:rsidRDefault="00000000">
            <w:pPr>
              <w:jc w:val="right"/>
              <w:rPr>
                <w:del w:id="1249" w:author="PCIRR S1 RNR" w:date="2025-03-13T16:33:00Z" w16du:dateUtc="2025-03-13T09:33:00Z"/>
              </w:rPr>
            </w:pPr>
            <w:del w:id="1250" w:author="PCIRR S1 RNR" w:date="2025-03-13T16:33:00Z" w16du:dateUtc="2025-03-13T09:33:00Z">
              <w:r w:rsidRPr="002C278D">
                <w:delText>0.16</w:delText>
              </w:r>
            </w:del>
          </w:p>
        </w:tc>
        <w:tc>
          <w:tcPr>
            <w:tcW w:w="825" w:type="dxa"/>
          </w:tcPr>
          <w:p w14:paraId="666A5507" w14:textId="77777777" w:rsidR="00777172" w:rsidRPr="002C278D" w:rsidRDefault="00000000">
            <w:pPr>
              <w:jc w:val="right"/>
              <w:rPr>
                <w:del w:id="1251" w:author="PCIRR S1 RNR" w:date="2025-03-13T16:33:00Z" w16du:dateUtc="2025-03-13T09:33:00Z"/>
              </w:rPr>
            </w:pPr>
            <w:del w:id="1252" w:author="PCIRR S1 RNR" w:date="2025-03-13T16:33:00Z" w16du:dateUtc="2025-03-13T09:33:00Z">
              <w:r w:rsidRPr="002C278D">
                <w:delText>0.07</w:delText>
              </w:r>
            </w:del>
          </w:p>
        </w:tc>
        <w:tc>
          <w:tcPr>
            <w:tcW w:w="840" w:type="dxa"/>
          </w:tcPr>
          <w:p w14:paraId="184CD193" w14:textId="77777777" w:rsidR="00777172" w:rsidRPr="002C278D" w:rsidRDefault="00000000">
            <w:pPr>
              <w:jc w:val="right"/>
              <w:rPr>
                <w:del w:id="1253" w:author="PCIRR S1 RNR" w:date="2025-03-13T16:33:00Z" w16du:dateUtc="2025-03-13T09:33:00Z"/>
              </w:rPr>
            </w:pPr>
            <w:del w:id="1254" w:author="PCIRR S1 RNR" w:date="2025-03-13T16:33:00Z" w16du:dateUtc="2025-03-13T09:33:00Z">
              <w:r w:rsidRPr="002C278D">
                <w:delText>0.28</w:delText>
              </w:r>
            </w:del>
          </w:p>
        </w:tc>
        <w:tc>
          <w:tcPr>
            <w:tcW w:w="600" w:type="dxa"/>
          </w:tcPr>
          <w:p w14:paraId="5610BAAF" w14:textId="77777777" w:rsidR="00777172" w:rsidRPr="002C278D" w:rsidRDefault="00000000">
            <w:pPr>
              <w:jc w:val="right"/>
              <w:rPr>
                <w:del w:id="1255" w:author="PCIRR S1 RNR" w:date="2025-03-13T16:33:00Z" w16du:dateUtc="2025-03-13T09:33:00Z"/>
              </w:rPr>
            </w:pPr>
            <w:del w:id="1256" w:author="PCIRR S1 RNR" w:date="2025-03-13T16:33:00Z" w16du:dateUtc="2025-03-13T09:33:00Z">
              <w:r w:rsidRPr="002C278D">
                <w:delText>67</w:delText>
              </w:r>
            </w:del>
          </w:p>
        </w:tc>
        <w:tc>
          <w:tcPr>
            <w:tcW w:w="1245" w:type="dxa"/>
          </w:tcPr>
          <w:p w14:paraId="5AD6B3F3" w14:textId="77777777" w:rsidR="00777172" w:rsidRPr="002C278D" w:rsidRDefault="00000000">
            <w:pPr>
              <w:jc w:val="right"/>
              <w:rPr>
                <w:del w:id="1257" w:author="PCIRR S1 RNR" w:date="2025-03-13T16:33:00Z" w16du:dateUtc="2025-03-13T09:33:00Z"/>
              </w:rPr>
            </w:pPr>
            <w:del w:id="1258" w:author="PCIRR S1 RNR" w:date="2025-03-13T16:33:00Z" w16du:dateUtc="2025-03-13T09:33:00Z">
              <w:r w:rsidRPr="002C278D">
                <w:delText>x4</w:delText>
              </w:r>
            </w:del>
          </w:p>
        </w:tc>
        <w:tc>
          <w:tcPr>
            <w:tcW w:w="885" w:type="dxa"/>
          </w:tcPr>
          <w:p w14:paraId="79C24C16" w14:textId="77777777" w:rsidR="00777172" w:rsidRPr="002C278D" w:rsidRDefault="00000000">
            <w:pPr>
              <w:jc w:val="right"/>
              <w:rPr>
                <w:del w:id="1259" w:author="PCIRR S1 RNR" w:date="2025-03-13T16:33:00Z" w16du:dateUtc="2025-03-13T09:33:00Z"/>
              </w:rPr>
            </w:pPr>
            <w:del w:id="1260" w:author="PCIRR S1 RNR" w:date="2025-03-13T16:33:00Z" w16du:dateUtc="2025-03-13T09:33:00Z">
              <w:r w:rsidRPr="002C278D">
                <w:delText>256</w:delText>
              </w:r>
            </w:del>
          </w:p>
        </w:tc>
      </w:tr>
      <w:tr w:rsidR="00777172" w:rsidRPr="002C278D" w14:paraId="6BD88566" w14:textId="77777777">
        <w:trPr>
          <w:trHeight w:val="220"/>
          <w:jc w:val="center"/>
          <w:del w:id="1261" w:author="PCIRR S1 RNR" w:date="2025-03-13T16:33:00Z" w16du:dateUtc="2025-03-13T09:33:00Z"/>
        </w:trPr>
        <w:tc>
          <w:tcPr>
            <w:tcW w:w="2535" w:type="dxa"/>
            <w:vMerge w:val="restart"/>
          </w:tcPr>
          <w:p w14:paraId="1BCC0E16" w14:textId="77777777" w:rsidR="00777172" w:rsidRPr="002C278D" w:rsidRDefault="00000000">
            <w:pPr>
              <w:rPr>
                <w:del w:id="1262" w:author="PCIRR S1 RNR" w:date="2025-03-13T16:33:00Z" w16du:dateUtc="2025-03-13T09:33:00Z"/>
              </w:rPr>
            </w:pPr>
            <w:del w:id="1263" w:author="PCIRR S1 RNR" w:date="2025-03-13T16:33:00Z" w16du:dateUtc="2025-03-13T09:33:00Z">
              <w:r w:rsidRPr="002C278D">
                <w:delText xml:space="preserve">2 (Pleasure from wearing </w:delText>
              </w:r>
            </w:del>
          </w:p>
          <w:p w14:paraId="7E4515B0" w14:textId="77777777" w:rsidR="00777172" w:rsidRPr="002C278D" w:rsidRDefault="00000000">
            <w:pPr>
              <w:rPr>
                <w:del w:id="1264" w:author="PCIRR S1 RNR" w:date="2025-03-13T16:33:00Z" w16du:dateUtc="2025-03-13T09:33:00Z"/>
              </w:rPr>
            </w:pPr>
            <w:del w:id="1265" w:author="PCIRR S1 RNR" w:date="2025-03-13T16:33:00Z" w16du:dateUtc="2025-03-13T09:33:00Z">
              <w:r w:rsidRPr="002C278D">
                <w:lastRenderedPageBreak/>
                <w:delText xml:space="preserve"> [physical contact])</w:delText>
              </w:r>
            </w:del>
          </w:p>
        </w:tc>
        <w:tc>
          <w:tcPr>
            <w:tcW w:w="3300" w:type="dxa"/>
          </w:tcPr>
          <w:p w14:paraId="3B5E0DE1" w14:textId="77777777" w:rsidR="00777172" w:rsidRPr="002C278D" w:rsidRDefault="00000000">
            <w:pPr>
              <w:rPr>
                <w:del w:id="1266" w:author="PCIRR S1 RNR" w:date="2025-03-13T16:33:00Z" w16du:dateUtc="2025-03-13T09:33:00Z"/>
              </w:rPr>
            </w:pPr>
            <w:del w:id="1267" w:author="PCIRR S1 RNR" w:date="2025-03-13T16:33:00Z" w16du:dateUtc="2025-03-13T09:33:00Z">
              <w:r w:rsidRPr="002C278D">
                <w:lastRenderedPageBreak/>
                <w:delText>Main effect (positive celebrities)</w:delText>
              </w:r>
            </w:del>
          </w:p>
        </w:tc>
        <w:tc>
          <w:tcPr>
            <w:tcW w:w="1182" w:type="dxa"/>
          </w:tcPr>
          <w:p w14:paraId="22473DD7" w14:textId="77777777" w:rsidR="00777172" w:rsidRPr="002C278D" w:rsidRDefault="00000000">
            <w:pPr>
              <w:jc w:val="right"/>
              <w:rPr>
                <w:del w:id="1268" w:author="PCIRR S1 RNR" w:date="2025-03-13T16:33:00Z" w16du:dateUtc="2025-03-13T09:33:00Z"/>
              </w:rPr>
            </w:pPr>
            <w:del w:id="1269" w:author="PCIRR S1 RNR" w:date="2025-03-13T16:33:00Z" w16du:dateUtc="2025-03-13T09:33:00Z">
              <w:r w:rsidRPr="002C278D">
                <w:delText>&lt;.001</w:delText>
              </w:r>
            </w:del>
          </w:p>
        </w:tc>
        <w:tc>
          <w:tcPr>
            <w:tcW w:w="870" w:type="dxa"/>
          </w:tcPr>
          <w:p w14:paraId="221C376D" w14:textId="77777777" w:rsidR="00777172" w:rsidRPr="002C278D" w:rsidRDefault="00000000">
            <w:pPr>
              <w:jc w:val="right"/>
              <w:rPr>
                <w:del w:id="1270" w:author="PCIRR S1 RNR" w:date="2025-03-13T16:33:00Z" w16du:dateUtc="2025-03-13T09:33:00Z"/>
              </w:rPr>
            </w:pPr>
            <w:del w:id="1271" w:author="PCIRR S1 RNR" w:date="2025-03-13T16:33:00Z" w16du:dateUtc="2025-03-13T09:33:00Z">
              <w:r w:rsidRPr="002C278D">
                <w:delText>12.46</w:delText>
              </w:r>
            </w:del>
          </w:p>
        </w:tc>
        <w:tc>
          <w:tcPr>
            <w:tcW w:w="653" w:type="dxa"/>
          </w:tcPr>
          <w:p w14:paraId="2F870DAA" w14:textId="77777777" w:rsidR="00777172" w:rsidRPr="002C278D" w:rsidRDefault="00000000">
            <w:pPr>
              <w:jc w:val="right"/>
              <w:rPr>
                <w:del w:id="1272" w:author="PCIRR S1 RNR" w:date="2025-03-13T16:33:00Z" w16du:dateUtc="2025-03-13T09:33:00Z"/>
              </w:rPr>
            </w:pPr>
            <w:del w:id="1273" w:author="PCIRR S1 RNR" w:date="2025-03-13T16:33:00Z" w16du:dateUtc="2025-03-13T09:33:00Z">
              <w:r w:rsidRPr="002C278D">
                <w:delText>1</w:delText>
              </w:r>
            </w:del>
          </w:p>
        </w:tc>
        <w:tc>
          <w:tcPr>
            <w:tcW w:w="714" w:type="dxa"/>
          </w:tcPr>
          <w:p w14:paraId="6B240E05" w14:textId="77777777" w:rsidR="00777172" w:rsidRPr="002C278D" w:rsidRDefault="00000000">
            <w:pPr>
              <w:jc w:val="right"/>
              <w:rPr>
                <w:del w:id="1274" w:author="PCIRR S1 RNR" w:date="2025-03-13T16:33:00Z" w16du:dateUtc="2025-03-13T09:33:00Z"/>
              </w:rPr>
            </w:pPr>
            <w:del w:id="1275" w:author="PCIRR S1 RNR" w:date="2025-03-13T16:33:00Z" w16du:dateUtc="2025-03-13T09:33:00Z">
              <w:r w:rsidRPr="002C278D">
                <w:delText>111</w:delText>
              </w:r>
            </w:del>
          </w:p>
        </w:tc>
        <w:tc>
          <w:tcPr>
            <w:tcW w:w="675" w:type="dxa"/>
          </w:tcPr>
          <w:p w14:paraId="613AB8CC" w14:textId="77777777" w:rsidR="00777172" w:rsidRPr="002C278D" w:rsidRDefault="00000000">
            <w:pPr>
              <w:jc w:val="right"/>
              <w:rPr>
                <w:del w:id="1276" w:author="PCIRR S1 RNR" w:date="2025-03-13T16:33:00Z" w16du:dateUtc="2025-03-13T09:33:00Z"/>
              </w:rPr>
            </w:pPr>
            <w:del w:id="1277" w:author="PCIRR S1 RNR" w:date="2025-03-13T16:33:00Z" w16du:dateUtc="2025-03-13T09:33:00Z">
              <w:r w:rsidRPr="002C278D">
                <w:delText>0.10</w:delText>
              </w:r>
            </w:del>
          </w:p>
        </w:tc>
        <w:tc>
          <w:tcPr>
            <w:tcW w:w="825" w:type="dxa"/>
          </w:tcPr>
          <w:p w14:paraId="24D04201" w14:textId="77777777" w:rsidR="00777172" w:rsidRPr="002C278D" w:rsidRDefault="00000000">
            <w:pPr>
              <w:jc w:val="right"/>
              <w:rPr>
                <w:del w:id="1278" w:author="PCIRR S1 RNR" w:date="2025-03-13T16:33:00Z" w16du:dateUtc="2025-03-13T09:33:00Z"/>
              </w:rPr>
            </w:pPr>
            <w:del w:id="1279" w:author="PCIRR S1 RNR" w:date="2025-03-13T16:33:00Z" w16du:dateUtc="2025-03-13T09:33:00Z">
              <w:r w:rsidRPr="002C278D">
                <w:delText>0.03</w:delText>
              </w:r>
            </w:del>
          </w:p>
        </w:tc>
        <w:tc>
          <w:tcPr>
            <w:tcW w:w="840" w:type="dxa"/>
          </w:tcPr>
          <w:p w14:paraId="6480D64F" w14:textId="77777777" w:rsidR="00777172" w:rsidRPr="002C278D" w:rsidRDefault="00000000">
            <w:pPr>
              <w:jc w:val="right"/>
              <w:rPr>
                <w:del w:id="1280" w:author="PCIRR S1 RNR" w:date="2025-03-13T16:33:00Z" w16du:dateUtc="2025-03-13T09:33:00Z"/>
              </w:rPr>
            </w:pPr>
            <w:del w:id="1281" w:author="PCIRR S1 RNR" w:date="2025-03-13T16:33:00Z" w16du:dateUtc="2025-03-13T09:33:00Z">
              <w:r w:rsidRPr="002C278D">
                <w:delText>0.20</w:delText>
              </w:r>
            </w:del>
          </w:p>
        </w:tc>
        <w:tc>
          <w:tcPr>
            <w:tcW w:w="600" w:type="dxa"/>
          </w:tcPr>
          <w:p w14:paraId="3DAA8C83" w14:textId="77777777" w:rsidR="00777172" w:rsidRPr="002C278D" w:rsidRDefault="00000000">
            <w:pPr>
              <w:jc w:val="right"/>
              <w:rPr>
                <w:del w:id="1282" w:author="PCIRR S1 RNR" w:date="2025-03-13T16:33:00Z" w16du:dateUtc="2025-03-13T09:33:00Z"/>
              </w:rPr>
            </w:pPr>
            <w:del w:id="1283" w:author="PCIRR S1 RNR" w:date="2025-03-13T16:33:00Z" w16du:dateUtc="2025-03-13T09:33:00Z">
              <w:r w:rsidRPr="002C278D">
                <w:delText>116</w:delText>
              </w:r>
            </w:del>
          </w:p>
        </w:tc>
        <w:tc>
          <w:tcPr>
            <w:tcW w:w="1245" w:type="dxa"/>
          </w:tcPr>
          <w:p w14:paraId="52DD4213" w14:textId="77777777" w:rsidR="00777172" w:rsidRPr="002C278D" w:rsidRDefault="00000000">
            <w:pPr>
              <w:jc w:val="right"/>
              <w:rPr>
                <w:del w:id="1284" w:author="PCIRR S1 RNR" w:date="2025-03-13T16:33:00Z" w16du:dateUtc="2025-03-13T09:33:00Z"/>
              </w:rPr>
            </w:pPr>
            <w:del w:id="1285" w:author="PCIRR S1 RNR" w:date="2025-03-13T16:33:00Z" w16du:dateUtc="2025-03-13T09:33:00Z">
              <w:r w:rsidRPr="002C278D">
                <w:delText>x4</w:delText>
              </w:r>
            </w:del>
          </w:p>
        </w:tc>
        <w:tc>
          <w:tcPr>
            <w:tcW w:w="885" w:type="dxa"/>
          </w:tcPr>
          <w:p w14:paraId="0D3CAD7E" w14:textId="77777777" w:rsidR="00777172" w:rsidRPr="002C278D" w:rsidRDefault="00000000">
            <w:pPr>
              <w:jc w:val="right"/>
              <w:rPr>
                <w:del w:id="1286" w:author="PCIRR S1 RNR" w:date="2025-03-13T16:33:00Z" w16du:dateUtc="2025-03-13T09:33:00Z"/>
              </w:rPr>
            </w:pPr>
            <w:del w:id="1287" w:author="PCIRR S1 RNR" w:date="2025-03-13T16:33:00Z" w16du:dateUtc="2025-03-13T09:33:00Z">
              <w:r w:rsidRPr="002C278D">
                <w:delText>464</w:delText>
              </w:r>
            </w:del>
          </w:p>
        </w:tc>
      </w:tr>
      <w:tr w:rsidR="00777172" w:rsidRPr="002C278D" w14:paraId="2DD0B5EE" w14:textId="77777777">
        <w:trPr>
          <w:trHeight w:val="220"/>
          <w:jc w:val="center"/>
          <w:del w:id="1288" w:author="PCIRR S1 RNR" w:date="2025-03-13T16:33:00Z" w16du:dateUtc="2025-03-13T09:33:00Z"/>
        </w:trPr>
        <w:tc>
          <w:tcPr>
            <w:tcW w:w="2535" w:type="dxa"/>
            <w:vMerge/>
          </w:tcPr>
          <w:p w14:paraId="6C8296F5" w14:textId="77777777" w:rsidR="00777172" w:rsidRPr="002C278D" w:rsidRDefault="00777172">
            <w:pPr>
              <w:rPr>
                <w:del w:id="1289" w:author="PCIRR S1 RNR" w:date="2025-03-13T16:33:00Z" w16du:dateUtc="2025-03-13T09:33:00Z"/>
              </w:rPr>
            </w:pPr>
          </w:p>
        </w:tc>
        <w:tc>
          <w:tcPr>
            <w:tcW w:w="3300" w:type="dxa"/>
          </w:tcPr>
          <w:p w14:paraId="68E62D69" w14:textId="77777777" w:rsidR="00777172" w:rsidRPr="002C278D" w:rsidRDefault="00000000">
            <w:pPr>
              <w:rPr>
                <w:del w:id="1290" w:author="PCIRR S1 RNR" w:date="2025-03-13T16:33:00Z" w16du:dateUtc="2025-03-13T09:33:00Z"/>
              </w:rPr>
            </w:pPr>
            <w:del w:id="1291" w:author="PCIRR S1 RNR" w:date="2025-03-13T16:33:00Z" w16du:dateUtc="2025-03-13T09:33:00Z">
              <w:r w:rsidRPr="002C278D">
                <w:delText>Main effect (negative celebrities)</w:delText>
              </w:r>
            </w:del>
          </w:p>
        </w:tc>
        <w:tc>
          <w:tcPr>
            <w:tcW w:w="1182" w:type="dxa"/>
          </w:tcPr>
          <w:p w14:paraId="61691173" w14:textId="77777777" w:rsidR="00777172" w:rsidRPr="002C278D" w:rsidRDefault="00000000">
            <w:pPr>
              <w:jc w:val="right"/>
              <w:rPr>
                <w:del w:id="1292" w:author="PCIRR S1 RNR" w:date="2025-03-13T16:33:00Z" w16du:dateUtc="2025-03-13T09:33:00Z"/>
              </w:rPr>
            </w:pPr>
            <w:del w:id="1293" w:author="PCIRR S1 RNR" w:date="2025-03-13T16:33:00Z" w16du:dateUtc="2025-03-13T09:33:00Z">
              <w:r w:rsidRPr="002C278D">
                <w:delText>&lt;.001</w:delText>
              </w:r>
            </w:del>
          </w:p>
        </w:tc>
        <w:tc>
          <w:tcPr>
            <w:tcW w:w="870" w:type="dxa"/>
          </w:tcPr>
          <w:p w14:paraId="16CF4FBB" w14:textId="77777777" w:rsidR="00777172" w:rsidRPr="002C278D" w:rsidRDefault="00000000">
            <w:pPr>
              <w:jc w:val="right"/>
              <w:rPr>
                <w:del w:id="1294" w:author="PCIRR S1 RNR" w:date="2025-03-13T16:33:00Z" w16du:dateUtc="2025-03-13T09:33:00Z"/>
              </w:rPr>
            </w:pPr>
            <w:del w:id="1295" w:author="PCIRR S1 RNR" w:date="2025-03-13T16:33:00Z" w16du:dateUtc="2025-03-13T09:33:00Z">
              <w:r w:rsidRPr="002C278D">
                <w:delText>12.26</w:delText>
              </w:r>
            </w:del>
          </w:p>
        </w:tc>
        <w:tc>
          <w:tcPr>
            <w:tcW w:w="653" w:type="dxa"/>
          </w:tcPr>
          <w:p w14:paraId="2A328271" w14:textId="77777777" w:rsidR="00777172" w:rsidRPr="002C278D" w:rsidRDefault="00000000">
            <w:pPr>
              <w:jc w:val="right"/>
              <w:rPr>
                <w:del w:id="1296" w:author="PCIRR S1 RNR" w:date="2025-03-13T16:33:00Z" w16du:dateUtc="2025-03-13T09:33:00Z"/>
              </w:rPr>
            </w:pPr>
            <w:del w:id="1297" w:author="PCIRR S1 RNR" w:date="2025-03-13T16:33:00Z" w16du:dateUtc="2025-03-13T09:33:00Z">
              <w:r w:rsidRPr="002C278D">
                <w:delText>1</w:delText>
              </w:r>
            </w:del>
          </w:p>
        </w:tc>
        <w:tc>
          <w:tcPr>
            <w:tcW w:w="714" w:type="dxa"/>
          </w:tcPr>
          <w:p w14:paraId="6EC2E3CB" w14:textId="77777777" w:rsidR="00777172" w:rsidRPr="002C278D" w:rsidRDefault="00000000">
            <w:pPr>
              <w:jc w:val="right"/>
              <w:rPr>
                <w:del w:id="1298" w:author="PCIRR S1 RNR" w:date="2025-03-13T16:33:00Z" w16du:dateUtc="2025-03-13T09:33:00Z"/>
              </w:rPr>
            </w:pPr>
            <w:del w:id="1299" w:author="PCIRR S1 RNR" w:date="2025-03-13T16:33:00Z" w16du:dateUtc="2025-03-13T09:33:00Z">
              <w:r w:rsidRPr="002C278D">
                <w:delText>108</w:delText>
              </w:r>
            </w:del>
          </w:p>
        </w:tc>
        <w:tc>
          <w:tcPr>
            <w:tcW w:w="675" w:type="dxa"/>
          </w:tcPr>
          <w:p w14:paraId="45A9CC2C" w14:textId="77777777" w:rsidR="00777172" w:rsidRPr="002C278D" w:rsidRDefault="00000000">
            <w:pPr>
              <w:jc w:val="right"/>
              <w:rPr>
                <w:del w:id="1300" w:author="PCIRR S1 RNR" w:date="2025-03-13T16:33:00Z" w16du:dateUtc="2025-03-13T09:33:00Z"/>
              </w:rPr>
            </w:pPr>
            <w:del w:id="1301" w:author="PCIRR S1 RNR" w:date="2025-03-13T16:33:00Z" w16du:dateUtc="2025-03-13T09:33:00Z">
              <w:r w:rsidRPr="002C278D">
                <w:delText>0.10</w:delText>
              </w:r>
            </w:del>
          </w:p>
        </w:tc>
        <w:tc>
          <w:tcPr>
            <w:tcW w:w="825" w:type="dxa"/>
          </w:tcPr>
          <w:p w14:paraId="1E0A7D57" w14:textId="77777777" w:rsidR="00777172" w:rsidRPr="002C278D" w:rsidRDefault="00000000">
            <w:pPr>
              <w:jc w:val="right"/>
              <w:rPr>
                <w:del w:id="1302" w:author="PCIRR S1 RNR" w:date="2025-03-13T16:33:00Z" w16du:dateUtc="2025-03-13T09:33:00Z"/>
              </w:rPr>
            </w:pPr>
            <w:del w:id="1303" w:author="PCIRR S1 RNR" w:date="2025-03-13T16:33:00Z" w16du:dateUtc="2025-03-13T09:33:00Z">
              <w:r w:rsidRPr="002C278D">
                <w:delText>0.03</w:delText>
              </w:r>
            </w:del>
          </w:p>
        </w:tc>
        <w:tc>
          <w:tcPr>
            <w:tcW w:w="840" w:type="dxa"/>
          </w:tcPr>
          <w:p w14:paraId="137745C7" w14:textId="77777777" w:rsidR="00777172" w:rsidRPr="002C278D" w:rsidRDefault="00000000">
            <w:pPr>
              <w:jc w:val="right"/>
              <w:rPr>
                <w:del w:id="1304" w:author="PCIRR S1 RNR" w:date="2025-03-13T16:33:00Z" w16du:dateUtc="2025-03-13T09:33:00Z"/>
              </w:rPr>
            </w:pPr>
            <w:del w:id="1305" w:author="PCIRR S1 RNR" w:date="2025-03-13T16:33:00Z" w16du:dateUtc="2025-03-13T09:33:00Z">
              <w:r w:rsidRPr="002C278D">
                <w:delText>0.20</w:delText>
              </w:r>
            </w:del>
          </w:p>
        </w:tc>
        <w:tc>
          <w:tcPr>
            <w:tcW w:w="600" w:type="dxa"/>
          </w:tcPr>
          <w:p w14:paraId="61BCAE98" w14:textId="77777777" w:rsidR="00777172" w:rsidRPr="002C278D" w:rsidRDefault="00000000">
            <w:pPr>
              <w:jc w:val="right"/>
              <w:rPr>
                <w:del w:id="1306" w:author="PCIRR S1 RNR" w:date="2025-03-13T16:33:00Z" w16du:dateUtc="2025-03-13T09:33:00Z"/>
              </w:rPr>
            </w:pPr>
            <w:del w:id="1307" w:author="PCIRR S1 RNR" w:date="2025-03-13T16:33:00Z" w16du:dateUtc="2025-03-13T09:33:00Z">
              <w:r w:rsidRPr="002C278D">
                <w:delText>115</w:delText>
              </w:r>
            </w:del>
          </w:p>
        </w:tc>
        <w:tc>
          <w:tcPr>
            <w:tcW w:w="1245" w:type="dxa"/>
          </w:tcPr>
          <w:p w14:paraId="1E82EC1D" w14:textId="77777777" w:rsidR="00777172" w:rsidRPr="002C278D" w:rsidRDefault="00000000">
            <w:pPr>
              <w:jc w:val="right"/>
              <w:rPr>
                <w:del w:id="1308" w:author="PCIRR S1 RNR" w:date="2025-03-13T16:33:00Z" w16du:dateUtc="2025-03-13T09:33:00Z"/>
              </w:rPr>
            </w:pPr>
            <w:del w:id="1309" w:author="PCIRR S1 RNR" w:date="2025-03-13T16:33:00Z" w16du:dateUtc="2025-03-13T09:33:00Z">
              <w:r w:rsidRPr="002C278D">
                <w:delText>x4</w:delText>
              </w:r>
            </w:del>
          </w:p>
        </w:tc>
        <w:tc>
          <w:tcPr>
            <w:tcW w:w="885" w:type="dxa"/>
          </w:tcPr>
          <w:p w14:paraId="1FA8E7C8" w14:textId="77777777" w:rsidR="00777172" w:rsidRPr="002C278D" w:rsidRDefault="00000000">
            <w:pPr>
              <w:jc w:val="right"/>
              <w:rPr>
                <w:del w:id="1310" w:author="PCIRR S1 RNR" w:date="2025-03-13T16:33:00Z" w16du:dateUtc="2025-03-13T09:33:00Z"/>
              </w:rPr>
            </w:pPr>
            <w:del w:id="1311" w:author="PCIRR S1 RNR" w:date="2025-03-13T16:33:00Z" w16du:dateUtc="2025-03-13T09:33:00Z">
              <w:r w:rsidRPr="002C278D">
                <w:delText>460</w:delText>
              </w:r>
            </w:del>
          </w:p>
        </w:tc>
      </w:tr>
      <w:tr w:rsidR="00777172" w:rsidRPr="002C278D" w14:paraId="7CEFE3C9" w14:textId="77777777">
        <w:trPr>
          <w:trHeight w:val="220"/>
          <w:jc w:val="center"/>
          <w:del w:id="1312" w:author="PCIRR S1 RNR" w:date="2025-03-13T16:33:00Z" w16du:dateUtc="2025-03-13T09:33:00Z"/>
        </w:trPr>
        <w:tc>
          <w:tcPr>
            <w:tcW w:w="2535" w:type="dxa"/>
            <w:vMerge w:val="restart"/>
            <w:tcBorders>
              <w:bottom w:val="single" w:sz="4" w:space="0" w:color="000000"/>
            </w:tcBorders>
          </w:tcPr>
          <w:p w14:paraId="3AE02FDF" w14:textId="77777777" w:rsidR="00777172" w:rsidRPr="002C278D" w:rsidRDefault="00000000">
            <w:pPr>
              <w:rPr>
                <w:del w:id="1313" w:author="PCIRR S1 RNR" w:date="2025-03-13T16:33:00Z" w16du:dateUtc="2025-03-13T09:33:00Z"/>
              </w:rPr>
            </w:pPr>
            <w:del w:id="1314" w:author="PCIRR S1 RNR" w:date="2025-03-13T16:33:00Z" w16du:dateUtc="2025-03-13T09:33:00Z">
              <w:r w:rsidRPr="002C278D">
                <w:delText xml:space="preserve">2 (Pleasure from wearing </w:delText>
              </w:r>
            </w:del>
          </w:p>
          <w:p w14:paraId="459951A2" w14:textId="77777777" w:rsidR="00777172" w:rsidRPr="002C278D" w:rsidRDefault="00000000">
            <w:pPr>
              <w:rPr>
                <w:del w:id="1315" w:author="PCIRR S1 RNR" w:date="2025-03-13T16:33:00Z" w16du:dateUtc="2025-03-13T09:33:00Z"/>
              </w:rPr>
            </w:pPr>
            <w:del w:id="1316" w:author="PCIRR S1 RNR" w:date="2025-03-13T16:33:00Z" w16du:dateUtc="2025-03-13T09:33:00Z">
              <w:r w:rsidRPr="002C278D">
                <w:delText xml:space="preserve"> [market value])</w:delText>
              </w:r>
            </w:del>
          </w:p>
        </w:tc>
        <w:tc>
          <w:tcPr>
            <w:tcW w:w="3300" w:type="dxa"/>
          </w:tcPr>
          <w:p w14:paraId="25DD829A" w14:textId="77777777" w:rsidR="00777172" w:rsidRPr="002C278D" w:rsidRDefault="00000000">
            <w:pPr>
              <w:rPr>
                <w:del w:id="1317" w:author="PCIRR S1 RNR" w:date="2025-03-13T16:33:00Z" w16du:dateUtc="2025-03-13T09:33:00Z"/>
              </w:rPr>
            </w:pPr>
            <w:del w:id="1318" w:author="PCIRR S1 RNR" w:date="2025-03-13T16:33:00Z" w16du:dateUtc="2025-03-13T09:33:00Z">
              <w:r w:rsidRPr="002C278D">
                <w:delText>Main effect (positive celebrities)</w:delText>
              </w:r>
            </w:del>
          </w:p>
        </w:tc>
        <w:tc>
          <w:tcPr>
            <w:tcW w:w="1182" w:type="dxa"/>
          </w:tcPr>
          <w:p w14:paraId="3DE8241D" w14:textId="77777777" w:rsidR="00777172" w:rsidRPr="002C278D" w:rsidRDefault="00000000">
            <w:pPr>
              <w:jc w:val="right"/>
              <w:rPr>
                <w:del w:id="1319" w:author="PCIRR S1 RNR" w:date="2025-03-13T16:33:00Z" w16du:dateUtc="2025-03-13T09:33:00Z"/>
              </w:rPr>
            </w:pPr>
            <w:del w:id="1320" w:author="PCIRR S1 RNR" w:date="2025-03-13T16:33:00Z" w16du:dateUtc="2025-03-13T09:33:00Z">
              <w:r w:rsidRPr="002C278D">
                <w:delText>&gt;.3</w:delText>
              </w:r>
            </w:del>
          </w:p>
        </w:tc>
        <w:tc>
          <w:tcPr>
            <w:tcW w:w="870" w:type="dxa"/>
          </w:tcPr>
          <w:p w14:paraId="0DBE4208" w14:textId="77777777" w:rsidR="00777172" w:rsidRPr="002C278D" w:rsidRDefault="00777172">
            <w:pPr>
              <w:jc w:val="right"/>
              <w:rPr>
                <w:del w:id="1321" w:author="PCIRR S1 RNR" w:date="2025-03-13T16:33:00Z" w16du:dateUtc="2025-03-13T09:33:00Z"/>
              </w:rPr>
            </w:pPr>
          </w:p>
        </w:tc>
        <w:tc>
          <w:tcPr>
            <w:tcW w:w="653" w:type="dxa"/>
          </w:tcPr>
          <w:p w14:paraId="56F7EA0C" w14:textId="77777777" w:rsidR="00777172" w:rsidRPr="002C278D" w:rsidRDefault="00777172">
            <w:pPr>
              <w:jc w:val="right"/>
              <w:rPr>
                <w:del w:id="1322" w:author="PCIRR S1 RNR" w:date="2025-03-13T16:33:00Z" w16du:dateUtc="2025-03-13T09:33:00Z"/>
              </w:rPr>
            </w:pPr>
          </w:p>
        </w:tc>
        <w:tc>
          <w:tcPr>
            <w:tcW w:w="714" w:type="dxa"/>
          </w:tcPr>
          <w:p w14:paraId="7FDAB096" w14:textId="77777777" w:rsidR="00777172" w:rsidRPr="002C278D" w:rsidRDefault="00777172">
            <w:pPr>
              <w:jc w:val="right"/>
              <w:rPr>
                <w:del w:id="1323" w:author="PCIRR S1 RNR" w:date="2025-03-13T16:33:00Z" w16du:dateUtc="2025-03-13T09:33:00Z"/>
              </w:rPr>
            </w:pPr>
          </w:p>
        </w:tc>
        <w:tc>
          <w:tcPr>
            <w:tcW w:w="675" w:type="dxa"/>
          </w:tcPr>
          <w:p w14:paraId="03B56FB8" w14:textId="77777777" w:rsidR="00777172" w:rsidRPr="002C278D" w:rsidRDefault="00777172">
            <w:pPr>
              <w:jc w:val="right"/>
              <w:rPr>
                <w:del w:id="1324" w:author="PCIRR S1 RNR" w:date="2025-03-13T16:33:00Z" w16du:dateUtc="2025-03-13T09:33:00Z"/>
              </w:rPr>
            </w:pPr>
          </w:p>
        </w:tc>
        <w:tc>
          <w:tcPr>
            <w:tcW w:w="825" w:type="dxa"/>
          </w:tcPr>
          <w:p w14:paraId="628B97D2" w14:textId="77777777" w:rsidR="00777172" w:rsidRPr="002C278D" w:rsidRDefault="00777172">
            <w:pPr>
              <w:jc w:val="right"/>
              <w:rPr>
                <w:del w:id="1325" w:author="PCIRR S1 RNR" w:date="2025-03-13T16:33:00Z" w16du:dateUtc="2025-03-13T09:33:00Z"/>
              </w:rPr>
            </w:pPr>
          </w:p>
        </w:tc>
        <w:tc>
          <w:tcPr>
            <w:tcW w:w="840" w:type="dxa"/>
          </w:tcPr>
          <w:p w14:paraId="204C330D" w14:textId="77777777" w:rsidR="00777172" w:rsidRPr="002C278D" w:rsidRDefault="00777172">
            <w:pPr>
              <w:jc w:val="right"/>
              <w:rPr>
                <w:del w:id="1326" w:author="PCIRR S1 RNR" w:date="2025-03-13T16:33:00Z" w16du:dateUtc="2025-03-13T09:33:00Z"/>
              </w:rPr>
            </w:pPr>
          </w:p>
        </w:tc>
        <w:tc>
          <w:tcPr>
            <w:tcW w:w="600" w:type="dxa"/>
          </w:tcPr>
          <w:p w14:paraId="264F3272" w14:textId="77777777" w:rsidR="00777172" w:rsidRPr="002C278D" w:rsidRDefault="00777172">
            <w:pPr>
              <w:jc w:val="right"/>
              <w:rPr>
                <w:del w:id="1327" w:author="PCIRR S1 RNR" w:date="2025-03-13T16:33:00Z" w16du:dateUtc="2025-03-13T09:33:00Z"/>
              </w:rPr>
            </w:pPr>
          </w:p>
        </w:tc>
        <w:tc>
          <w:tcPr>
            <w:tcW w:w="1245" w:type="dxa"/>
          </w:tcPr>
          <w:p w14:paraId="474F0625" w14:textId="77777777" w:rsidR="00777172" w:rsidRPr="002C278D" w:rsidRDefault="00777172">
            <w:pPr>
              <w:jc w:val="right"/>
              <w:rPr>
                <w:del w:id="1328" w:author="PCIRR S1 RNR" w:date="2025-03-13T16:33:00Z" w16du:dateUtc="2025-03-13T09:33:00Z"/>
              </w:rPr>
            </w:pPr>
          </w:p>
        </w:tc>
        <w:tc>
          <w:tcPr>
            <w:tcW w:w="885" w:type="dxa"/>
          </w:tcPr>
          <w:p w14:paraId="3DABA544" w14:textId="77777777" w:rsidR="00777172" w:rsidRPr="002C278D" w:rsidRDefault="00777172">
            <w:pPr>
              <w:jc w:val="right"/>
              <w:rPr>
                <w:del w:id="1329" w:author="PCIRR S1 RNR" w:date="2025-03-13T16:33:00Z" w16du:dateUtc="2025-03-13T09:33:00Z"/>
              </w:rPr>
            </w:pPr>
          </w:p>
        </w:tc>
      </w:tr>
      <w:tr w:rsidR="00777172" w:rsidRPr="002C278D" w14:paraId="6C851FD5" w14:textId="77777777">
        <w:trPr>
          <w:trHeight w:val="220"/>
          <w:jc w:val="center"/>
          <w:del w:id="1330" w:author="PCIRR S1 RNR" w:date="2025-03-13T16:33:00Z" w16du:dateUtc="2025-03-13T09:33:00Z"/>
        </w:trPr>
        <w:tc>
          <w:tcPr>
            <w:tcW w:w="2535" w:type="dxa"/>
            <w:vMerge/>
            <w:tcBorders>
              <w:bottom w:val="single" w:sz="4" w:space="0" w:color="000000"/>
            </w:tcBorders>
          </w:tcPr>
          <w:p w14:paraId="1A029E2B" w14:textId="77777777" w:rsidR="00777172" w:rsidRPr="002C278D" w:rsidRDefault="00777172">
            <w:pPr>
              <w:rPr>
                <w:del w:id="1331" w:author="PCIRR S1 RNR" w:date="2025-03-13T16:33:00Z" w16du:dateUtc="2025-03-13T09:33:00Z"/>
              </w:rPr>
            </w:pPr>
          </w:p>
        </w:tc>
        <w:tc>
          <w:tcPr>
            <w:tcW w:w="3300" w:type="dxa"/>
            <w:tcBorders>
              <w:bottom w:val="single" w:sz="4" w:space="0" w:color="000000"/>
            </w:tcBorders>
          </w:tcPr>
          <w:p w14:paraId="717A8CBE" w14:textId="77777777" w:rsidR="00777172" w:rsidRPr="002C278D" w:rsidRDefault="00000000">
            <w:pPr>
              <w:rPr>
                <w:del w:id="1332" w:author="PCIRR S1 RNR" w:date="2025-03-13T16:33:00Z" w16du:dateUtc="2025-03-13T09:33:00Z"/>
              </w:rPr>
            </w:pPr>
            <w:del w:id="1333" w:author="PCIRR S1 RNR" w:date="2025-03-13T16:33:00Z" w16du:dateUtc="2025-03-13T09:33:00Z">
              <w:r w:rsidRPr="002C278D">
                <w:delText>Main effect (negative celebrities)</w:delText>
              </w:r>
            </w:del>
          </w:p>
        </w:tc>
        <w:tc>
          <w:tcPr>
            <w:tcW w:w="1182" w:type="dxa"/>
            <w:tcBorders>
              <w:bottom w:val="single" w:sz="4" w:space="0" w:color="000000"/>
            </w:tcBorders>
          </w:tcPr>
          <w:p w14:paraId="05764CEA" w14:textId="77777777" w:rsidR="00777172" w:rsidRPr="002C278D" w:rsidRDefault="00000000">
            <w:pPr>
              <w:jc w:val="right"/>
              <w:rPr>
                <w:del w:id="1334" w:author="PCIRR S1 RNR" w:date="2025-03-13T16:33:00Z" w16du:dateUtc="2025-03-13T09:33:00Z"/>
              </w:rPr>
            </w:pPr>
            <w:del w:id="1335" w:author="PCIRR S1 RNR" w:date="2025-03-13T16:33:00Z" w16du:dateUtc="2025-03-13T09:33:00Z">
              <w:r w:rsidRPr="002C278D">
                <w:delText>&gt;.3</w:delText>
              </w:r>
            </w:del>
          </w:p>
        </w:tc>
        <w:tc>
          <w:tcPr>
            <w:tcW w:w="870" w:type="dxa"/>
            <w:tcBorders>
              <w:bottom w:val="single" w:sz="4" w:space="0" w:color="000000"/>
            </w:tcBorders>
          </w:tcPr>
          <w:p w14:paraId="26715219" w14:textId="77777777" w:rsidR="00777172" w:rsidRPr="002C278D" w:rsidRDefault="00777172">
            <w:pPr>
              <w:jc w:val="right"/>
              <w:rPr>
                <w:del w:id="1336" w:author="PCIRR S1 RNR" w:date="2025-03-13T16:33:00Z" w16du:dateUtc="2025-03-13T09:33:00Z"/>
              </w:rPr>
            </w:pPr>
          </w:p>
        </w:tc>
        <w:tc>
          <w:tcPr>
            <w:tcW w:w="653" w:type="dxa"/>
            <w:tcBorders>
              <w:bottom w:val="single" w:sz="4" w:space="0" w:color="000000"/>
            </w:tcBorders>
          </w:tcPr>
          <w:p w14:paraId="64675F8C" w14:textId="77777777" w:rsidR="00777172" w:rsidRPr="002C278D" w:rsidRDefault="00777172">
            <w:pPr>
              <w:jc w:val="right"/>
              <w:rPr>
                <w:del w:id="1337" w:author="PCIRR S1 RNR" w:date="2025-03-13T16:33:00Z" w16du:dateUtc="2025-03-13T09:33:00Z"/>
              </w:rPr>
            </w:pPr>
          </w:p>
        </w:tc>
        <w:tc>
          <w:tcPr>
            <w:tcW w:w="714" w:type="dxa"/>
            <w:tcBorders>
              <w:bottom w:val="single" w:sz="4" w:space="0" w:color="000000"/>
            </w:tcBorders>
          </w:tcPr>
          <w:p w14:paraId="6CC96F39" w14:textId="77777777" w:rsidR="00777172" w:rsidRPr="002C278D" w:rsidRDefault="00777172">
            <w:pPr>
              <w:jc w:val="right"/>
              <w:rPr>
                <w:del w:id="1338" w:author="PCIRR S1 RNR" w:date="2025-03-13T16:33:00Z" w16du:dateUtc="2025-03-13T09:33:00Z"/>
              </w:rPr>
            </w:pPr>
          </w:p>
        </w:tc>
        <w:tc>
          <w:tcPr>
            <w:tcW w:w="675" w:type="dxa"/>
            <w:tcBorders>
              <w:bottom w:val="single" w:sz="4" w:space="0" w:color="000000"/>
            </w:tcBorders>
          </w:tcPr>
          <w:p w14:paraId="06BCD718" w14:textId="77777777" w:rsidR="00777172" w:rsidRPr="002C278D" w:rsidRDefault="00777172">
            <w:pPr>
              <w:jc w:val="right"/>
              <w:rPr>
                <w:del w:id="1339" w:author="PCIRR S1 RNR" w:date="2025-03-13T16:33:00Z" w16du:dateUtc="2025-03-13T09:33:00Z"/>
              </w:rPr>
            </w:pPr>
          </w:p>
        </w:tc>
        <w:tc>
          <w:tcPr>
            <w:tcW w:w="825" w:type="dxa"/>
            <w:tcBorders>
              <w:bottom w:val="single" w:sz="4" w:space="0" w:color="000000"/>
            </w:tcBorders>
          </w:tcPr>
          <w:p w14:paraId="15947117" w14:textId="77777777" w:rsidR="00777172" w:rsidRPr="002C278D" w:rsidRDefault="00777172">
            <w:pPr>
              <w:jc w:val="right"/>
              <w:rPr>
                <w:del w:id="1340" w:author="PCIRR S1 RNR" w:date="2025-03-13T16:33:00Z" w16du:dateUtc="2025-03-13T09:33:00Z"/>
              </w:rPr>
            </w:pPr>
          </w:p>
        </w:tc>
        <w:tc>
          <w:tcPr>
            <w:tcW w:w="840" w:type="dxa"/>
            <w:tcBorders>
              <w:bottom w:val="single" w:sz="4" w:space="0" w:color="000000"/>
            </w:tcBorders>
          </w:tcPr>
          <w:p w14:paraId="7AC329C3" w14:textId="77777777" w:rsidR="00777172" w:rsidRPr="002C278D" w:rsidRDefault="00777172">
            <w:pPr>
              <w:jc w:val="right"/>
              <w:rPr>
                <w:del w:id="1341" w:author="PCIRR S1 RNR" w:date="2025-03-13T16:33:00Z" w16du:dateUtc="2025-03-13T09:33:00Z"/>
              </w:rPr>
            </w:pPr>
          </w:p>
        </w:tc>
        <w:tc>
          <w:tcPr>
            <w:tcW w:w="600" w:type="dxa"/>
            <w:tcBorders>
              <w:bottom w:val="single" w:sz="4" w:space="0" w:color="000000"/>
            </w:tcBorders>
          </w:tcPr>
          <w:p w14:paraId="2C2616B3" w14:textId="77777777" w:rsidR="00777172" w:rsidRPr="002C278D" w:rsidRDefault="00777172">
            <w:pPr>
              <w:jc w:val="right"/>
              <w:rPr>
                <w:del w:id="1342" w:author="PCIRR S1 RNR" w:date="2025-03-13T16:33:00Z" w16du:dateUtc="2025-03-13T09:33:00Z"/>
              </w:rPr>
            </w:pPr>
          </w:p>
        </w:tc>
        <w:tc>
          <w:tcPr>
            <w:tcW w:w="1245" w:type="dxa"/>
            <w:tcBorders>
              <w:bottom w:val="single" w:sz="4" w:space="0" w:color="000000"/>
            </w:tcBorders>
          </w:tcPr>
          <w:p w14:paraId="4C41AA6B" w14:textId="77777777" w:rsidR="00777172" w:rsidRPr="002C278D" w:rsidRDefault="00777172">
            <w:pPr>
              <w:jc w:val="right"/>
              <w:rPr>
                <w:del w:id="1343" w:author="PCIRR S1 RNR" w:date="2025-03-13T16:33:00Z" w16du:dateUtc="2025-03-13T09:33:00Z"/>
              </w:rPr>
            </w:pPr>
          </w:p>
        </w:tc>
        <w:tc>
          <w:tcPr>
            <w:tcW w:w="885" w:type="dxa"/>
            <w:tcBorders>
              <w:bottom w:val="single" w:sz="4" w:space="0" w:color="000000"/>
            </w:tcBorders>
          </w:tcPr>
          <w:p w14:paraId="0E339919" w14:textId="77777777" w:rsidR="00777172" w:rsidRPr="002C278D" w:rsidRDefault="00777172">
            <w:pPr>
              <w:jc w:val="right"/>
              <w:rPr>
                <w:del w:id="1344" w:author="PCIRR S1 RNR" w:date="2025-03-13T16:33:00Z" w16du:dateUtc="2025-03-13T09:33:00Z"/>
              </w:rPr>
            </w:pPr>
          </w:p>
        </w:tc>
      </w:tr>
    </w:tbl>
    <w:p w14:paraId="7E265AD4" w14:textId="77777777" w:rsidR="00777172" w:rsidRPr="002C278D" w:rsidRDefault="00000000">
      <w:pPr>
        <w:rPr>
          <w:del w:id="1345" w:author="PCIRR S1 RNR" w:date="2025-03-13T16:33:00Z" w16du:dateUtc="2025-03-13T09:33:00Z"/>
          <w:highlight w:val="white"/>
        </w:rPr>
        <w:sectPr w:rsidR="00777172" w:rsidRPr="002C278D">
          <w:pgSz w:w="15840" w:h="12240" w:orient="landscape"/>
          <w:pgMar w:top="1418" w:right="1418" w:bottom="1418" w:left="1418" w:header="720" w:footer="720" w:gutter="0"/>
          <w:cols w:space="720"/>
        </w:sectPr>
      </w:pPr>
      <w:moveFromRangeStart w:id="1346" w:author="PCIRR S1 RNR" w:date="2025-03-13T16:33:00Z" w:name="move192776031"/>
      <w:moveFrom w:id="1347" w:author="PCIRR S1 RNR" w:date="2025-03-13T16:33:00Z" w16du:dateUtc="2025-03-13T09:33:00Z">
        <w:r w:rsidRPr="00B85D02">
          <w:rPr>
            <w:i/>
            <w:sz w:val="20"/>
          </w:rPr>
          <w:t>Note</w:t>
        </w:r>
        <w:r w:rsidRPr="00B85D02">
          <w:rPr>
            <w:sz w:val="20"/>
          </w:rPr>
          <w:t xml:space="preserve">. </w:t>
        </w:r>
      </w:moveFrom>
      <w:moveFromRangeEnd w:id="1346"/>
      <w:del w:id="1348" w:author="PCIRR S1 RNR" w:date="2025-03-13T16:33:00Z" w16du:dateUtc="2025-03-13T09:33:00Z">
        <w:r w:rsidRPr="002C278D">
          <w:rPr>
            <w:highlight w:val="white"/>
          </w:rPr>
          <w:delText xml:space="preserve">Blank values were not reported in the original paper or are otherwise not calculable. </w:delText>
        </w:r>
        <w:r w:rsidRPr="002C278D">
          <w:rPr>
            <w:highlight w:val="white"/>
          </w:rPr>
          <w:br/>
          <w:delText>See the section on effect sizes and power analyses in the supplementary for more details.</w:delText>
        </w:r>
        <w:r w:rsidRPr="002C278D">
          <w:rPr>
            <w:highlight w:val="white"/>
          </w:rPr>
          <w:br/>
          <w:delText xml:space="preserve">*Not used in the required sample size calculations as the </w:delText>
        </w:r>
        <w:r w:rsidRPr="002C278D">
          <w:rPr>
            <w:i/>
            <w:highlight w:val="white"/>
          </w:rPr>
          <w:delText>p</w:delText>
        </w:r>
        <w:r w:rsidRPr="002C278D">
          <w:rPr>
            <w:highlight w:val="white"/>
          </w:rPr>
          <w:delText xml:space="preserve"> values were not significant.</w:delText>
        </w:r>
      </w:del>
    </w:p>
    <w:p w14:paraId="20484690" w14:textId="77777777" w:rsidR="00B37BA6" w:rsidRPr="00FA0AAA" w:rsidRDefault="00000000">
      <w:pPr>
        <w:pStyle w:val="Heading2"/>
        <w:ind w:firstLine="680"/>
        <w:rPr>
          <w:moveFrom w:id="1349" w:author="PCIRR S1 RNR" w:date="2025-03-13T16:33:00Z" w16du:dateUtc="2025-03-13T09:33:00Z"/>
        </w:rPr>
        <w:pPrChange w:id="1350" w:author="PCIRR S1 RNR" w:date="2025-03-13T16:33:00Z" w16du:dateUtc="2025-03-13T09:33:00Z">
          <w:pPr>
            <w:pStyle w:val="Heading2"/>
          </w:pPr>
        </w:pPrChange>
      </w:pPr>
      <w:moveFromRangeStart w:id="1351" w:author="PCIRR S1 RNR" w:date="2025-03-13T16:33:00Z" w:name="move192776033"/>
      <w:moveFrom w:id="1352" w:author="PCIRR S1 RNR" w:date="2025-03-13T16:33:00Z" w16du:dateUtc="2025-03-13T09:33:00Z">
        <w:r w:rsidRPr="00FA0AAA">
          <w:lastRenderedPageBreak/>
          <w:t>Extensions</w:t>
        </w:r>
      </w:moveFrom>
    </w:p>
    <w:moveFromRangeEnd w:id="1351"/>
    <w:p w14:paraId="6ABBA534" w14:textId="716A95B8" w:rsidR="00B37BA6" w:rsidRPr="00FA0AAA" w:rsidRDefault="00000000">
      <w:pPr>
        <w:pBdr>
          <w:top w:val="nil"/>
          <w:left w:val="nil"/>
          <w:bottom w:val="nil"/>
          <w:right w:val="nil"/>
          <w:between w:val="nil"/>
        </w:pBdr>
        <w:spacing w:before="180" w:after="240" w:line="480" w:lineRule="auto"/>
        <w:ind w:firstLine="680"/>
      </w:pPr>
      <w:del w:id="1353" w:author="PCIRR S1 RNR" w:date="2025-03-13T16:33:00Z" w16du:dateUtc="2025-03-13T09:33:00Z">
        <w:r w:rsidRPr="002C278D">
          <w:delText xml:space="preserve">We added two extensions based on identified several developments in the follow-up literature on contagion. For example, </w:delText>
        </w:r>
      </w:del>
      <w:moveFromRangeStart w:id="1354" w:author="PCIRR S1 RNR" w:date="2025-03-13T16:33:00Z" w:name="move192776032"/>
      <w:moveFrom w:id="1355" w:author="PCIRR S1 RNR" w:date="2025-03-13T16:33:00Z" w16du:dateUtc="2025-03-13T09:33:00Z">
        <w:r w:rsidRPr="00FA0AAA">
          <w:t>Smith et al.</w:t>
        </w:r>
      </w:moveFrom>
      <w:moveFromRangeEnd w:id="1354"/>
      <w:r w:rsidRPr="00FA0AAA">
        <w:t xml:space="preserve"> (2016) found that even the serial number of an object can carry the contagion effect, as earlier serial numbers signal being “temporally closer to the origin (e.g., the designer or artist who produced it)” than later numbers, even when the </w:t>
      </w:r>
      <w:del w:id="1356" w:author="PCIRR S1 RNR" w:date="2025-03-13T16:33:00Z" w16du:dateUtc="2025-03-13T09:33:00Z">
        <w:r w:rsidRPr="002C278D">
          <w:delText>amount</w:delText>
        </w:r>
      </w:del>
      <w:ins w:id="1357" w:author="PCIRR S1 RNR" w:date="2025-03-13T16:33:00Z" w16du:dateUtc="2025-03-13T09:33:00Z">
        <w:r w:rsidRPr="00FA0AAA">
          <w:t>level</w:t>
        </w:r>
      </w:ins>
      <w:r w:rsidRPr="00FA0AAA">
        <w:t xml:space="preserve"> of physical contact was controlled for. They referred to the example of original vinyl pressing of the Beatles’ </w:t>
      </w:r>
      <w:r w:rsidRPr="00FA0AAA">
        <w:rPr>
          <w:i/>
        </w:rPr>
        <w:t>White Album</w:t>
      </w:r>
      <w:r w:rsidRPr="00FA0AAA">
        <w:t xml:space="preserve">; approximately three million were produced, making its scarcity relatively low, but </w:t>
      </w:r>
      <w:proofErr w:type="spellStart"/>
      <w:r w:rsidRPr="00FA0AAA">
        <w:t>vinyls</w:t>
      </w:r>
      <w:proofErr w:type="spellEnd"/>
      <w:r w:rsidRPr="00FA0AAA">
        <w:t xml:space="preserve"> with earlier serial numbers were sold for higher prices than did those with later ones. </w:t>
      </w:r>
      <w:del w:id="1358" w:author="PCIRR S1 RNR" w:date="2025-03-13T16:33:00Z" w16du:dateUtc="2025-03-13T09:33:00Z">
        <w:r w:rsidRPr="002C278D">
          <w:delText xml:space="preserve">The contagion effect was observed even though the artists themselves may not have come into the vinyl pressings themselves, since they are ostensibly factory-produced objects. </w:delText>
        </w:r>
      </w:del>
      <w:r w:rsidRPr="00FA0AAA">
        <w:t xml:space="preserve">Huang et al. (2017) suggested that future research on the concept of contagion can focus on aspects of the process that may drive the contagion effect, such as physical contact, </w:t>
      </w:r>
      <w:del w:id="1359" w:author="PCIRR S1 RNR" w:date="2025-03-13T16:33:00Z" w16du:dateUtc="2025-03-13T09:33:00Z">
        <w:r w:rsidRPr="002C278D">
          <w:delText xml:space="preserve">rather than aspects such as the contagion’s valence </w:delText>
        </w:r>
      </w:del>
      <w:r w:rsidRPr="00FA0AAA">
        <w:t xml:space="preserve">to “broaden and deepen existing models of contagion”. </w:t>
      </w:r>
    </w:p>
    <w:p w14:paraId="2348FE5F" w14:textId="77777777" w:rsidR="00777172" w:rsidRPr="002C278D" w:rsidRDefault="00000000">
      <w:pPr>
        <w:pBdr>
          <w:top w:val="nil"/>
          <w:left w:val="nil"/>
          <w:bottom w:val="nil"/>
          <w:right w:val="nil"/>
          <w:between w:val="nil"/>
        </w:pBdr>
        <w:spacing w:before="180" w:after="240" w:line="480" w:lineRule="auto"/>
        <w:ind w:firstLine="680"/>
        <w:rPr>
          <w:del w:id="1360" w:author="PCIRR S1 RNR" w:date="2025-03-13T16:33:00Z" w16du:dateUtc="2025-03-13T09:33:00Z"/>
        </w:rPr>
      </w:pPr>
      <w:del w:id="1361" w:author="PCIRR S1 RNR" w:date="2025-03-13T16:33:00Z" w16du:dateUtc="2025-03-13T09:33:00Z">
        <w:r w:rsidRPr="002C278D">
          <w:delText>With this direction in mind, we</w:delText>
        </w:r>
      </w:del>
      <w:ins w:id="1362" w:author="PCIRR S1 RNR" w:date="2025-03-13T16:33:00Z" w16du:dateUtc="2025-03-13T09:33:00Z">
        <w:r w:rsidRPr="00FA0AAA">
          <w:t>We therefore</w:t>
        </w:r>
      </w:ins>
      <w:r w:rsidRPr="00FA0AAA">
        <w:t xml:space="preserve"> aimed to extend the replication by </w:t>
      </w:r>
      <w:del w:id="1363" w:author="PCIRR S1 RNR" w:date="2025-03-13T16:33:00Z" w16du:dateUtc="2025-03-13T09:33:00Z">
        <w:r w:rsidRPr="002C278D">
          <w:delText>considering temporal effects and physical contact. We examined whether contagion is impacted by how much time has passed since</w:delText>
        </w:r>
      </w:del>
      <w:ins w:id="1364" w:author="PCIRR S1 RNR" w:date="2025-03-13T16:33:00Z" w16du:dateUtc="2025-03-13T09:33:00Z">
        <w:r w:rsidRPr="00FA0AAA">
          <w:t>further examining</w:t>
        </w:r>
      </w:ins>
      <w:r w:rsidRPr="00FA0AAA">
        <w:t xml:space="preserve"> the </w:t>
      </w:r>
      <w:del w:id="1365" w:author="PCIRR S1 RNR" w:date="2025-03-13T16:33:00Z" w16du:dateUtc="2025-03-13T09:33:00Z">
        <w:r w:rsidRPr="002C278D">
          <w:delText>previous owner touched the object, and the necessity</w:delText>
        </w:r>
      </w:del>
      <w:ins w:id="1366" w:author="PCIRR S1 RNR" w:date="2025-03-13T16:33:00Z" w16du:dateUtc="2025-03-13T09:33:00Z">
        <w:r w:rsidRPr="00FA0AAA">
          <w:t>role</w:t>
        </w:r>
      </w:ins>
      <w:r w:rsidRPr="00FA0AAA">
        <w:t xml:space="preserve"> of physical contact</w:t>
      </w:r>
      <w:ins w:id="1367" w:author="PCIRR S1 RNR" w:date="2025-03-13T16:33:00Z" w16du:dateUtc="2025-03-13T09:33:00Z">
        <w:r w:rsidRPr="00FA0AAA">
          <w:t>: whether the desire to have physical contact</w:t>
        </w:r>
      </w:ins>
      <w:r w:rsidRPr="00FA0AAA">
        <w:t xml:space="preserve"> with the person </w:t>
      </w:r>
      <w:ins w:id="1368" w:author="PCIRR S1 RNR" w:date="2025-03-13T16:33:00Z" w16du:dateUtc="2025-03-13T09:33:00Z">
        <w:r w:rsidRPr="00FA0AAA">
          <w:t xml:space="preserve">is needed </w:t>
        </w:r>
      </w:ins>
      <w:r w:rsidRPr="00FA0AAA">
        <w:t>for the contagion effect to manifest</w:t>
      </w:r>
      <w:del w:id="1369" w:author="PCIRR S1 RNR" w:date="2025-03-13T16:33:00Z" w16du:dateUtc="2025-03-13T09:33:00Z">
        <w:r w:rsidRPr="002C278D">
          <w:delText xml:space="preserve">. </w:delText>
        </w:r>
      </w:del>
    </w:p>
    <w:p w14:paraId="3BBDB49A" w14:textId="42535409" w:rsidR="00B37BA6" w:rsidRPr="00FA0AAA" w:rsidRDefault="00000000" w:rsidP="00B85D02">
      <w:pPr>
        <w:pBdr>
          <w:top w:val="nil"/>
          <w:left w:val="nil"/>
          <w:bottom w:val="nil"/>
          <w:right w:val="nil"/>
          <w:between w:val="nil"/>
        </w:pBdr>
        <w:spacing w:before="180" w:after="240" w:line="480" w:lineRule="auto"/>
        <w:ind w:firstLine="680"/>
      </w:pPr>
      <w:bookmarkStart w:id="1370" w:name="_mnesclliixoi" w:colFirst="0" w:colLast="0"/>
      <w:bookmarkEnd w:id="1370"/>
      <w:del w:id="1371" w:author="PCIRR S1 RNR" w:date="2025-03-13T16:33:00Z" w16du:dateUtc="2025-03-13T09:33:00Z">
        <w:r w:rsidRPr="002C278D">
          <w:delText xml:space="preserve">Extension 1: Physical proximity without </w:delText>
        </w:r>
      </w:del>
      <w:ins w:id="1372" w:author="PCIRR S1 RNR" w:date="2025-03-13T16:33:00Z" w16du:dateUtc="2025-03-13T09:33:00Z">
        <w:r w:rsidRPr="00FA0AAA">
          <w:t>, or whether it can be a desire to have non-</w:t>
        </w:r>
      </w:ins>
      <w:r w:rsidRPr="00FA0AAA">
        <w:t>physical contact</w:t>
      </w:r>
      <w:ins w:id="1373" w:author="PCIRR S1 RNR" w:date="2025-03-13T16:33:00Z" w16du:dateUtc="2025-03-13T09:33:00Z">
        <w:r w:rsidRPr="00FA0AAA">
          <w:t xml:space="preserve"> with this person. </w:t>
        </w:r>
      </w:ins>
    </w:p>
    <w:p w14:paraId="77C64352" w14:textId="372F89B6" w:rsidR="00B37BA6" w:rsidRPr="00FA0AAA" w:rsidRDefault="00000000">
      <w:pPr>
        <w:pBdr>
          <w:top w:val="nil"/>
          <w:left w:val="nil"/>
          <w:bottom w:val="nil"/>
          <w:right w:val="nil"/>
          <w:between w:val="nil"/>
        </w:pBdr>
        <w:spacing w:before="180" w:after="240" w:line="480" w:lineRule="auto"/>
        <w:ind w:firstLine="680"/>
        <w:rPr>
          <w:ins w:id="1374" w:author="PCIRR S1 RNR" w:date="2025-03-13T16:33:00Z" w16du:dateUtc="2025-03-13T09:33:00Z"/>
        </w:rPr>
      </w:pPr>
      <w:r w:rsidRPr="00FA0AAA">
        <w:t xml:space="preserve">The </w:t>
      </w:r>
      <w:del w:id="1375" w:author="PCIRR S1 RNR" w:date="2025-03-13T16:33:00Z" w16du:dateUtc="2025-03-13T09:33:00Z">
        <w:r w:rsidRPr="002C278D">
          <w:delText xml:space="preserve">review of contagion provided in </w:delText>
        </w:r>
      </w:del>
      <w:ins w:id="1376" w:author="PCIRR S1 RNR" w:date="2025-03-13T16:33:00Z" w16du:dateUtc="2025-03-13T09:33:00Z">
        <w:r w:rsidRPr="00FA0AAA">
          <w:t xml:space="preserve">theoretical model that </w:t>
        </w:r>
      </w:ins>
      <w:r w:rsidRPr="00FA0AAA">
        <w:t xml:space="preserve">Newman et al. (2011) </w:t>
      </w:r>
      <w:del w:id="1377" w:author="PCIRR S1 RNR" w:date="2025-03-13T16:33:00Z" w16du:dateUtc="2025-03-13T09:33:00Z">
        <w:r w:rsidRPr="002C278D">
          <w:delText xml:space="preserve">stressed the importance of </w:delText>
        </w:r>
      </w:del>
      <w:ins w:id="1378" w:author="PCIRR S1 RNR" w:date="2025-03-13T16:33:00Z" w16du:dateUtc="2025-03-13T09:33:00Z">
        <w:r w:rsidRPr="00FA0AAA">
          <w:t xml:space="preserve">used to define the contagion effect specified that </w:t>
        </w:r>
      </w:ins>
      <w:r w:rsidRPr="00FA0AAA">
        <w:t xml:space="preserve">physical contact </w:t>
      </w:r>
      <w:del w:id="1379" w:author="PCIRR S1 RNR" w:date="2025-03-13T16:33:00Z" w16du:dateUtc="2025-03-13T09:33:00Z">
        <w:r w:rsidRPr="002C278D">
          <w:delText>as</w:delText>
        </w:r>
      </w:del>
      <w:ins w:id="1380" w:author="PCIRR S1 RNR" w:date="2025-03-13T16:33:00Z" w16du:dateUtc="2025-03-13T09:33:00Z">
        <w:r w:rsidRPr="00FA0AAA">
          <w:t>is</w:t>
        </w:r>
      </w:ins>
      <w:r w:rsidRPr="00FA0AAA">
        <w:t xml:space="preserve"> a </w:t>
      </w:r>
      <w:del w:id="1381" w:author="PCIRR S1 RNR" w:date="2025-03-13T16:33:00Z" w16du:dateUtc="2025-03-13T09:33:00Z">
        <w:r w:rsidRPr="002C278D">
          <w:lastRenderedPageBreak/>
          <w:delText xml:space="preserve">necessary </w:delText>
        </w:r>
      </w:del>
      <w:r w:rsidRPr="00FA0AAA">
        <w:t>prerequisite</w:t>
      </w:r>
      <w:r w:rsidRPr="00B85D02">
        <w:t xml:space="preserve"> </w:t>
      </w:r>
      <w:r w:rsidRPr="00FA0AAA">
        <w:t xml:space="preserve">for the </w:t>
      </w:r>
      <w:del w:id="1382" w:author="PCIRR S1 RNR" w:date="2025-03-13T16:33:00Z" w16du:dateUtc="2025-03-13T09:33:00Z">
        <w:r w:rsidRPr="002C278D">
          <w:delText>contagion effect to occur, yet</w:delText>
        </w:r>
      </w:del>
      <w:ins w:id="1383" w:author="PCIRR S1 RNR" w:date="2025-03-13T16:33:00Z" w16du:dateUtc="2025-03-13T09:33:00Z">
        <w:r w:rsidRPr="00FA0AAA">
          <w:t>effect to occur — the “essence” of a person is imbued into an object through physically touching the item. This model is reflected in the measures for contagion in the original study; they all involve physically touching a person or object (e.g. “How much would you want to give this person a hug or shake their hand?”)</w:t>
        </w:r>
      </w:ins>
    </w:p>
    <w:p w14:paraId="0C1196A8" w14:textId="48B833DA" w:rsidR="00B37BA6" w:rsidRPr="00FA0AAA" w:rsidRDefault="00000000">
      <w:pPr>
        <w:pBdr>
          <w:top w:val="nil"/>
          <w:left w:val="nil"/>
          <w:bottom w:val="nil"/>
          <w:right w:val="nil"/>
          <w:between w:val="nil"/>
        </w:pBdr>
        <w:spacing w:before="180" w:after="240" w:line="480" w:lineRule="auto"/>
        <w:ind w:firstLine="680"/>
      </w:pPr>
      <w:ins w:id="1384" w:author="PCIRR S1 RNR" w:date="2025-03-13T16:33:00Z" w16du:dateUtc="2025-03-13T09:33:00Z">
        <w:r w:rsidRPr="00FA0AAA">
          <w:t>However,</w:t>
        </w:r>
      </w:ins>
      <w:r w:rsidRPr="00FA0AAA">
        <w:t xml:space="preserve"> more recent studies </w:t>
      </w:r>
      <w:del w:id="1385" w:author="PCIRR S1 RNR" w:date="2025-03-13T16:33:00Z" w16du:dateUtc="2025-03-13T09:33:00Z">
        <w:r w:rsidRPr="002C278D">
          <w:delText>suggested</w:delText>
        </w:r>
      </w:del>
      <w:ins w:id="1386" w:author="PCIRR S1 RNR" w:date="2025-03-13T16:33:00Z" w16du:dateUtc="2025-03-13T09:33:00Z">
        <w:r w:rsidRPr="00FA0AAA">
          <w:t>argued</w:t>
        </w:r>
      </w:ins>
      <w:r w:rsidRPr="00FA0AAA">
        <w:t xml:space="preserve"> that </w:t>
      </w:r>
      <w:del w:id="1387" w:author="PCIRR S1 RNR" w:date="2025-03-13T16:33:00Z" w16du:dateUtc="2025-03-13T09:33:00Z">
        <w:r w:rsidRPr="002C278D">
          <w:delText>this may</w:delText>
        </w:r>
      </w:del>
      <w:ins w:id="1388" w:author="PCIRR S1 RNR" w:date="2025-03-13T16:33:00Z" w16du:dateUtc="2025-03-13T09:33:00Z">
        <w:r w:rsidRPr="00FA0AAA">
          <w:t>physical contact is</w:t>
        </w:r>
      </w:ins>
      <w:r w:rsidRPr="00FA0AAA">
        <w:t xml:space="preserve"> not </w:t>
      </w:r>
      <w:del w:id="1389" w:author="PCIRR S1 RNR" w:date="2025-03-13T16:33:00Z" w16du:dateUtc="2025-03-13T09:33:00Z">
        <w:r w:rsidRPr="002C278D">
          <w:delText>be the case</w:delText>
        </w:r>
      </w:del>
      <w:ins w:id="1390" w:author="PCIRR S1 RNR" w:date="2025-03-13T16:33:00Z" w16du:dateUtc="2025-03-13T09:33:00Z">
        <w:r w:rsidRPr="00FA0AAA">
          <w:t>necessary for the contagion effect to occur (Huang et al., 2017; Morales et al., 2018). They posited that, among other vectors of “contamination”, just being close to an object is enough for a person to “contaminate” it</w:t>
        </w:r>
      </w:ins>
      <w:r w:rsidRPr="00FA0AAA">
        <w:t xml:space="preserve">. For example, Kim and Kim (2011) found that an object can become “infected” just by being in the general vicinity of a source of “contamination”, without the source of “contamination” ever having to come into actual physical contact with the object itself. </w:t>
      </w:r>
      <w:ins w:id="1391" w:author="PCIRR S1 RNR" w:date="2025-03-13T16:33:00Z" w16du:dateUtc="2025-03-13T09:33:00Z">
        <w:r w:rsidRPr="00FA0AAA">
          <w:t xml:space="preserve">Furthermore, </w:t>
        </w:r>
      </w:ins>
      <w:proofErr w:type="spellStart"/>
      <w:r w:rsidRPr="00FA0AAA">
        <w:t>Stavrova</w:t>
      </w:r>
      <w:proofErr w:type="spellEnd"/>
      <w:r w:rsidRPr="00FA0AAA">
        <w:t xml:space="preserve"> et al. (2016) found that contagion can affect objects that do not even physically exist: even a piece of music can be “contaminated” by the intentions of the person who made them.</w:t>
      </w:r>
      <w:del w:id="1392" w:author="PCIRR S1 RNR" w:date="2025-03-13T16:33:00Z" w16du:dateUtc="2025-03-13T09:33:00Z">
        <w:r w:rsidRPr="002C278D">
          <w:delText xml:space="preserve"> In some cases, physical contagion may not occur with people where handshaking and/or hugging is not culturally prevalent for people who are not familiar with each other. For example, under some circumstances physical contact with the imagined person might not seem relevant or possible, such as if we were to run this during the height of COVID-19 pandemic or in cultures that oppose physical contact between certain persons, such as cultural or religious views regarding physical contact between members of the opposite sex. We therefore added a measure of contagion that involves a meeting that features physical proximity yet without physical contact.</w:delText>
        </w:r>
      </w:del>
    </w:p>
    <w:p w14:paraId="5DAA0224" w14:textId="77777777" w:rsidR="00777172" w:rsidRPr="002C278D" w:rsidRDefault="00000000">
      <w:pPr>
        <w:pStyle w:val="Heading3"/>
        <w:rPr>
          <w:del w:id="1393" w:author="PCIRR S1 RNR" w:date="2025-03-13T16:33:00Z" w16du:dateUtc="2025-03-13T09:33:00Z"/>
        </w:rPr>
      </w:pPr>
      <w:bookmarkStart w:id="1394" w:name="_tzo8bgk7u0wy"/>
      <w:bookmarkEnd w:id="1394"/>
      <w:del w:id="1395" w:author="PCIRR S1 RNR" w:date="2025-03-13T16:33:00Z" w16du:dateUtc="2025-03-13T09:33:00Z">
        <w:r w:rsidRPr="002C278D">
          <w:lastRenderedPageBreak/>
          <w:delText>Extension 2: Temporal proximity</w:delText>
        </w:r>
      </w:del>
    </w:p>
    <w:p w14:paraId="5E211803" w14:textId="77777777" w:rsidR="00777172" w:rsidRPr="002C278D" w:rsidRDefault="00000000">
      <w:pPr>
        <w:spacing w:before="180" w:after="240" w:line="480" w:lineRule="auto"/>
        <w:ind w:firstLine="680"/>
        <w:rPr>
          <w:del w:id="1396" w:author="PCIRR S1 RNR" w:date="2025-03-13T16:33:00Z" w16du:dateUtc="2025-03-13T09:33:00Z"/>
        </w:rPr>
      </w:pPr>
      <w:del w:id="1397" w:author="PCIRR S1 RNR" w:date="2025-03-13T16:33:00Z" w16du:dateUtc="2025-03-13T09:33:00Z">
        <w:r w:rsidRPr="002C278D">
          <w:delText>Contagion may be impacted by time. For example, consumers generally dislike clothing that is believed to have been tried on by unknown others but this effect seems to decrease with time (Argo et al., 2006). This is likely because they perceive it to have more of the original trier’s unwanted essence when the contact is more recent. However, this may not always be the case, as - for example - the placement of a neutral product next to a disgusting product may create a lasting negative sense of contagion (Morales &amp; Fitzimmons, 2007), implying a weaker impact of time on negative contagion. Therefore, we set to examine whether contagion changes depending on time elapsed, exploring whether more recent contact would be preferred in the case of positively-perceived persons, and less recent contact would be preferred when the person is negatively perceived. We summarized the extension hypotheses in Table 3.</w:delText>
        </w:r>
      </w:del>
    </w:p>
    <w:p w14:paraId="36A30B60" w14:textId="77777777" w:rsidR="00777172" w:rsidRPr="002C278D" w:rsidRDefault="00000000">
      <w:pPr>
        <w:pStyle w:val="Heading6"/>
        <w:spacing w:before="120" w:after="120"/>
        <w:rPr>
          <w:del w:id="1398" w:author="PCIRR S1 RNR" w:date="2025-03-13T16:33:00Z" w16du:dateUtc="2025-03-13T09:33:00Z"/>
        </w:rPr>
      </w:pPr>
      <w:bookmarkStart w:id="1399" w:name="_qg292b6m00f" w:colFirst="0" w:colLast="0"/>
      <w:bookmarkEnd w:id="1399"/>
      <w:del w:id="1400" w:author="PCIRR S1 RNR" w:date="2025-03-13T16:33:00Z" w16du:dateUtc="2025-03-13T09:33:00Z">
        <w:r w:rsidRPr="002C278D">
          <w:rPr>
            <w:b/>
          </w:rPr>
          <w:delText>Table 3</w:delText>
        </w:r>
        <w:r w:rsidRPr="002C278D">
          <w:br/>
        </w:r>
        <w:r w:rsidRPr="002C278D">
          <w:rPr>
            <w:i/>
          </w:rPr>
          <w:delText>Summary of extension hypotheses</w:delText>
        </w:r>
      </w:del>
    </w:p>
    <w:tbl>
      <w:tblPr>
        <w:tblStyle w:val="a3"/>
        <w:tblW w:w="9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7815"/>
      </w:tblGrid>
      <w:tr w:rsidR="00777172" w:rsidRPr="002C278D" w14:paraId="170335B0" w14:textId="77777777">
        <w:trPr>
          <w:del w:id="1401" w:author="PCIRR S1 RNR" w:date="2025-03-13T16:33:00Z" w16du:dateUtc="2025-03-13T09:33:00Z"/>
        </w:trPr>
        <w:tc>
          <w:tcPr>
            <w:tcW w:w="1365" w:type="dxa"/>
            <w:tcBorders>
              <w:left w:val="nil"/>
              <w:right w:val="nil"/>
            </w:tcBorders>
            <w:shd w:val="clear" w:color="auto" w:fill="auto"/>
            <w:tcMar>
              <w:top w:w="100" w:type="dxa"/>
              <w:left w:w="100" w:type="dxa"/>
              <w:bottom w:w="100" w:type="dxa"/>
              <w:right w:w="100" w:type="dxa"/>
            </w:tcMar>
          </w:tcPr>
          <w:p w14:paraId="27F82503" w14:textId="77777777" w:rsidR="00777172" w:rsidRPr="002C278D" w:rsidRDefault="00000000">
            <w:pPr>
              <w:widowControl w:val="0"/>
              <w:spacing w:after="0"/>
              <w:rPr>
                <w:del w:id="1402" w:author="PCIRR S1 RNR" w:date="2025-03-13T16:33:00Z" w16du:dateUtc="2025-03-13T09:33:00Z"/>
              </w:rPr>
            </w:pPr>
            <w:del w:id="1403" w:author="PCIRR S1 RNR" w:date="2025-03-13T16:33:00Z" w16du:dateUtc="2025-03-13T09:33:00Z">
              <w:r w:rsidRPr="002C278D">
                <w:delText>Extension</w:delText>
              </w:r>
            </w:del>
          </w:p>
        </w:tc>
        <w:tc>
          <w:tcPr>
            <w:tcW w:w="7815" w:type="dxa"/>
            <w:tcBorders>
              <w:left w:val="nil"/>
              <w:right w:val="nil"/>
            </w:tcBorders>
            <w:shd w:val="clear" w:color="auto" w:fill="auto"/>
            <w:tcMar>
              <w:top w:w="100" w:type="dxa"/>
              <w:left w:w="100" w:type="dxa"/>
              <w:bottom w:w="100" w:type="dxa"/>
              <w:right w:w="100" w:type="dxa"/>
            </w:tcMar>
          </w:tcPr>
          <w:p w14:paraId="75B0B456" w14:textId="77777777" w:rsidR="00777172" w:rsidRPr="002C278D" w:rsidRDefault="00000000">
            <w:pPr>
              <w:widowControl w:val="0"/>
              <w:spacing w:after="0"/>
              <w:rPr>
                <w:del w:id="1404" w:author="PCIRR S1 RNR" w:date="2025-03-13T16:33:00Z" w16du:dateUtc="2025-03-13T09:33:00Z"/>
              </w:rPr>
            </w:pPr>
            <w:del w:id="1405" w:author="PCIRR S1 RNR" w:date="2025-03-13T16:33:00Z" w16du:dateUtc="2025-03-13T09:33:00Z">
              <w:r w:rsidRPr="002C278D">
                <w:delText>Hypothesis</w:delText>
              </w:r>
            </w:del>
          </w:p>
        </w:tc>
      </w:tr>
      <w:tr w:rsidR="00777172" w:rsidRPr="002C278D" w14:paraId="76B77E76" w14:textId="77777777">
        <w:trPr>
          <w:trHeight w:val="1620"/>
          <w:del w:id="1406" w:author="PCIRR S1 RNR" w:date="2025-03-13T16:33:00Z" w16du:dateUtc="2025-03-13T09:33:00Z"/>
        </w:trPr>
        <w:tc>
          <w:tcPr>
            <w:tcW w:w="1365" w:type="dxa"/>
            <w:tcBorders>
              <w:left w:val="nil"/>
              <w:bottom w:val="nil"/>
              <w:right w:val="nil"/>
            </w:tcBorders>
            <w:shd w:val="clear" w:color="auto" w:fill="auto"/>
            <w:tcMar>
              <w:top w:w="100" w:type="dxa"/>
              <w:left w:w="100" w:type="dxa"/>
              <w:bottom w:w="100" w:type="dxa"/>
              <w:right w:w="100" w:type="dxa"/>
            </w:tcMar>
          </w:tcPr>
          <w:p w14:paraId="712F70E2" w14:textId="77777777" w:rsidR="00777172" w:rsidRPr="002C278D" w:rsidRDefault="00000000">
            <w:pPr>
              <w:widowControl w:val="0"/>
              <w:spacing w:after="0"/>
              <w:rPr>
                <w:del w:id="1407" w:author="PCIRR S1 RNR" w:date="2025-03-13T16:33:00Z" w16du:dateUtc="2025-03-13T09:33:00Z"/>
              </w:rPr>
            </w:pPr>
            <w:del w:id="1408" w:author="PCIRR S1 RNR" w:date="2025-03-13T16:33:00Z" w16du:dateUtc="2025-03-13T09:33:00Z">
              <w:r w:rsidRPr="002C278D">
                <w:delText>1</w:delText>
              </w:r>
            </w:del>
          </w:p>
        </w:tc>
        <w:tc>
          <w:tcPr>
            <w:tcW w:w="7815" w:type="dxa"/>
            <w:tcBorders>
              <w:left w:val="nil"/>
              <w:bottom w:val="nil"/>
              <w:right w:val="nil"/>
            </w:tcBorders>
            <w:shd w:val="clear" w:color="auto" w:fill="auto"/>
            <w:tcMar>
              <w:top w:w="100" w:type="dxa"/>
              <w:left w:w="100" w:type="dxa"/>
              <w:bottom w:w="100" w:type="dxa"/>
              <w:right w:w="100" w:type="dxa"/>
            </w:tcMar>
          </w:tcPr>
          <w:p w14:paraId="440A8709" w14:textId="77777777" w:rsidR="00777172" w:rsidRPr="002C278D" w:rsidRDefault="00000000">
            <w:pPr>
              <w:widowControl w:val="0"/>
              <w:spacing w:after="0"/>
              <w:rPr>
                <w:del w:id="1409" w:author="PCIRR S1 RNR" w:date="2025-03-13T16:33:00Z" w16du:dateUtc="2025-03-13T09:33:00Z"/>
              </w:rPr>
            </w:pPr>
            <w:del w:id="1410" w:author="PCIRR S1 RNR" w:date="2025-03-13T16:33:00Z" w16du:dateUtc="2025-03-13T09:33:00Z">
              <w:r w:rsidRPr="002C278D">
                <w:delText>[fame × valence x physical contact on willingness to meet interaction]</w:delText>
              </w:r>
            </w:del>
          </w:p>
          <w:p w14:paraId="62EB44B3" w14:textId="77777777" w:rsidR="00777172" w:rsidRPr="002C278D" w:rsidRDefault="00000000">
            <w:pPr>
              <w:widowControl w:val="0"/>
              <w:spacing w:after="0"/>
              <w:rPr>
                <w:del w:id="1411" w:author="PCIRR S1 RNR" w:date="2025-03-13T16:33:00Z" w16du:dateUtc="2025-03-13T09:33:00Z"/>
              </w:rPr>
            </w:pPr>
            <w:del w:id="1412" w:author="PCIRR S1 RNR" w:date="2025-03-13T16:33:00Z" w16du:dateUtc="2025-03-13T09:33:00Z">
              <w:r w:rsidRPr="002C278D">
                <w:delText>The interaction effect between fame and valence on the willingness would extend beyond physical contact also to a meeting with no physical contact. The willingness to meet celebrities is higher for positive celebrities than for positive noncelebrities, whereas it is lower for negative celebrities than for negative noncelebrities.</w:delText>
              </w:r>
              <w:r w:rsidRPr="002C278D">
                <w:br/>
                <w:delText>[Exploratory: We have no predictions as to whether that physical contact would show a stronger/similar/weaker effect compared to a meeting with no physical contact]</w:delText>
              </w:r>
            </w:del>
          </w:p>
        </w:tc>
      </w:tr>
      <w:tr w:rsidR="00777172" w:rsidRPr="002C278D" w14:paraId="57394E74" w14:textId="77777777">
        <w:trPr>
          <w:trHeight w:val="440"/>
          <w:del w:id="1413" w:author="PCIRR S1 RNR" w:date="2025-03-13T16:33:00Z" w16du:dateUtc="2025-03-13T09:33:00Z"/>
        </w:trPr>
        <w:tc>
          <w:tcPr>
            <w:tcW w:w="1365" w:type="dxa"/>
            <w:tcBorders>
              <w:top w:val="nil"/>
              <w:left w:val="nil"/>
              <w:right w:val="nil"/>
            </w:tcBorders>
          </w:tcPr>
          <w:p w14:paraId="787B633C" w14:textId="77777777" w:rsidR="00777172" w:rsidRPr="002C278D" w:rsidRDefault="00000000">
            <w:pPr>
              <w:widowControl w:val="0"/>
              <w:spacing w:after="0"/>
              <w:rPr>
                <w:del w:id="1414" w:author="PCIRR S1 RNR" w:date="2025-03-13T16:33:00Z" w16du:dateUtc="2025-03-13T09:33:00Z"/>
              </w:rPr>
            </w:pPr>
            <w:del w:id="1415" w:author="PCIRR S1 RNR" w:date="2025-03-13T16:33:00Z" w16du:dateUtc="2025-03-13T09:33:00Z">
              <w:r w:rsidRPr="002C278D">
                <w:delText>2</w:delText>
              </w:r>
            </w:del>
          </w:p>
        </w:tc>
        <w:tc>
          <w:tcPr>
            <w:tcW w:w="7815" w:type="dxa"/>
            <w:tcBorders>
              <w:top w:val="nil"/>
              <w:left w:val="nil"/>
              <w:right w:val="nil"/>
            </w:tcBorders>
            <w:shd w:val="clear" w:color="auto" w:fill="auto"/>
            <w:tcMar>
              <w:top w:w="100" w:type="dxa"/>
              <w:left w:w="100" w:type="dxa"/>
              <w:bottom w:w="100" w:type="dxa"/>
              <w:right w:w="100" w:type="dxa"/>
            </w:tcMar>
          </w:tcPr>
          <w:p w14:paraId="309AE411" w14:textId="77777777" w:rsidR="00777172" w:rsidRPr="002C278D" w:rsidRDefault="00000000">
            <w:pPr>
              <w:widowControl w:val="0"/>
              <w:spacing w:after="0"/>
              <w:rPr>
                <w:del w:id="1416" w:author="PCIRR S1 RNR" w:date="2025-03-13T16:33:00Z" w16du:dateUtc="2025-03-13T09:33:00Z"/>
              </w:rPr>
            </w:pPr>
            <w:del w:id="1417" w:author="PCIRR S1 RNR" w:date="2025-03-13T16:33:00Z" w16du:dateUtc="2025-03-13T09:33:00Z">
              <w:r w:rsidRPr="002C278D">
                <w:delText>[fame x valence × time since contagion on valuation interaction]</w:delText>
              </w:r>
            </w:del>
          </w:p>
          <w:p w14:paraId="412C2FFA" w14:textId="77777777" w:rsidR="00777172" w:rsidRPr="002C278D" w:rsidRDefault="00000000">
            <w:pPr>
              <w:widowControl w:val="0"/>
              <w:spacing w:after="0"/>
              <w:rPr>
                <w:del w:id="1418" w:author="PCIRR S1 RNR" w:date="2025-03-13T16:33:00Z" w16du:dateUtc="2025-03-13T09:33:00Z"/>
              </w:rPr>
            </w:pPr>
            <w:del w:id="1419" w:author="PCIRR S1 RNR" w:date="2025-03-13T16:33:00Z" w16du:dateUtc="2025-03-13T09:33:00Z">
              <w:r w:rsidRPr="002C278D">
                <w:delText>There is an interaction between valence and time since contagion on item valuation, where in positive celebrity conditions, purchase intention increases when the time since contact is shorter, whereas in the negative celebrity conditions, purchase intention decreases when the time since last contact is shorter.</w:delText>
              </w:r>
            </w:del>
          </w:p>
        </w:tc>
      </w:tr>
    </w:tbl>
    <w:p w14:paraId="4C83A0AA" w14:textId="77777777" w:rsidR="00777172" w:rsidRPr="002C278D" w:rsidRDefault="00777172">
      <w:pPr>
        <w:spacing w:before="180" w:after="240" w:line="480" w:lineRule="auto"/>
        <w:rPr>
          <w:del w:id="1420" w:author="PCIRR S1 RNR" w:date="2025-03-13T16:33:00Z" w16du:dateUtc="2025-03-13T09:33:00Z"/>
        </w:rPr>
      </w:pPr>
    </w:p>
    <w:p w14:paraId="19CD53DF" w14:textId="77777777" w:rsidR="00B37BA6" w:rsidRPr="00FA0AAA" w:rsidRDefault="00000000">
      <w:pPr>
        <w:pBdr>
          <w:top w:val="nil"/>
          <w:left w:val="nil"/>
          <w:bottom w:val="nil"/>
          <w:right w:val="nil"/>
          <w:between w:val="nil"/>
        </w:pBdr>
        <w:spacing w:before="180" w:after="240" w:line="480" w:lineRule="auto"/>
        <w:ind w:firstLine="680"/>
        <w:rPr>
          <w:ins w:id="1421" w:author="PCIRR S1 RNR" w:date="2025-03-13T16:33:00Z" w16du:dateUtc="2025-03-13T09:33:00Z"/>
        </w:rPr>
      </w:pPr>
      <w:ins w:id="1422" w:author="PCIRR S1 RNR" w:date="2025-03-13T16:33:00Z" w16du:dateUtc="2025-03-13T09:33:00Z">
        <w:r w:rsidRPr="00FA0AAA">
          <w:lastRenderedPageBreak/>
          <w:t xml:space="preserve">Therefore, </w:t>
        </w:r>
        <w:proofErr w:type="gramStart"/>
        <w:r w:rsidRPr="00FA0AAA">
          <w:t>in order to</w:t>
        </w:r>
        <w:proofErr w:type="gramEnd"/>
        <w:r w:rsidRPr="00FA0AAA">
          <w:t xml:space="preserve"> study whether adding a dimension of contagion that does not involve physical contact, we added a measure that does not involve physical contact. We meant this as an exploratory extension, yet our baseline was to compare desire for physical versus non-physical contact, and so our expectations mirrored that of the findings for desire for physical contact.</w:t>
        </w:r>
      </w:ins>
    </w:p>
    <w:p w14:paraId="75174542" w14:textId="77777777" w:rsidR="00B37BA6" w:rsidRPr="00FA0AAA" w:rsidRDefault="00000000">
      <w:pPr>
        <w:pStyle w:val="Heading2"/>
        <w:rPr>
          <w:ins w:id="1423" w:author="PCIRR S1 RNR" w:date="2025-03-13T16:33:00Z" w16du:dateUtc="2025-03-13T09:33:00Z"/>
        </w:rPr>
      </w:pPr>
      <w:bookmarkStart w:id="1424" w:name="_7to94pcyh01" w:colFirst="0" w:colLast="0"/>
      <w:bookmarkEnd w:id="1424"/>
      <w:ins w:id="1425" w:author="PCIRR S1 RNR" w:date="2025-03-13T16:33:00Z" w16du:dateUtc="2025-03-13T09:33:00Z">
        <w:r w:rsidRPr="00FA0AAA">
          <w:br w:type="page"/>
        </w:r>
      </w:ins>
    </w:p>
    <w:p w14:paraId="18C8FE79" w14:textId="77777777" w:rsidR="00B37BA6" w:rsidRPr="00FA0AAA" w:rsidRDefault="00000000">
      <w:pPr>
        <w:pStyle w:val="Heading2"/>
      </w:pPr>
      <w:bookmarkStart w:id="1426" w:name="_2degywbh24o7" w:colFirst="0" w:colLast="0"/>
      <w:bookmarkEnd w:id="1426"/>
      <w:r w:rsidRPr="00FA0AAA">
        <w:lastRenderedPageBreak/>
        <w:t xml:space="preserve">Pre-registration and </w:t>
      </w:r>
      <w:proofErr w:type="gramStart"/>
      <w:r w:rsidRPr="00FA0AAA">
        <w:t>open-science</w:t>
      </w:r>
      <w:proofErr w:type="gramEnd"/>
    </w:p>
    <w:p w14:paraId="71D7276B" w14:textId="70B78281" w:rsidR="00B37BA6" w:rsidRPr="00FA0AAA" w:rsidRDefault="00000000">
      <w:pPr>
        <w:spacing w:before="180" w:after="240" w:line="480" w:lineRule="auto"/>
        <w:ind w:firstLine="680"/>
      </w:pPr>
      <w:r w:rsidRPr="00FA0AAA">
        <w:t xml:space="preserve">We provided all materials, data, and code on </w:t>
      </w:r>
      <w:hyperlink r:id="rId19">
        <w:r w:rsidR="00B37BA6" w:rsidRPr="00FA0AAA">
          <w:rPr>
            <w:color w:val="1155CC"/>
            <w:u w:val="single"/>
          </w:rPr>
          <w:t>https://osf.io/3kmr9/</w:t>
        </w:r>
      </w:hyperlink>
      <w:r w:rsidRPr="00FA0AAA">
        <w:t>. [</w:t>
      </w:r>
      <w:r w:rsidRPr="00FA0AAA">
        <w:rPr>
          <w:color w:val="FF0000"/>
        </w:rPr>
        <w:t>To be updated in Stage 2:</w:t>
      </w:r>
      <w:r w:rsidRPr="00FA0AAA">
        <w:t>] This project received Peer Community in Registered Reports Stage 1 in-</w:t>
      </w:r>
      <w:proofErr w:type="gramStart"/>
      <w:r w:rsidRPr="00FA0AAA">
        <w:t>principle</w:t>
      </w:r>
      <w:proofErr w:type="gramEnd"/>
      <w:r w:rsidRPr="00FA0AAA">
        <w:t xml:space="preserve"> </w:t>
      </w:r>
      <w:proofErr w:type="gramStart"/>
      <w:r w:rsidRPr="00FA0AAA">
        <w:t>acceptance (</w:t>
      </w:r>
      <w:r w:rsidRPr="00FA0AAA">
        <w:rPr>
          <w:color w:val="FF0000"/>
        </w:rPr>
        <w:t>(</w:t>
      </w:r>
      <w:proofErr w:type="gramEnd"/>
      <w:r w:rsidRPr="00FA0AAA">
        <w:rPr>
          <w:color w:val="FF0000"/>
        </w:rPr>
        <w:t>Enter link); (Enter link)</w:t>
      </w:r>
      <w:r w:rsidRPr="00FA0AAA">
        <w:t>) after which we created a frozen pre-registration version of the entire Stage 1 packet (</w:t>
      </w:r>
      <w:r w:rsidRPr="00FA0AAA">
        <w:rPr>
          <w:color w:val="FF0000"/>
        </w:rPr>
        <w:t>Enter link</w:t>
      </w:r>
      <w:r w:rsidRPr="00FA0AAA">
        <w:t>) and proceeded to data collection. [</w:t>
      </w:r>
      <w:r w:rsidRPr="00FA0AAA">
        <w:rPr>
          <w:color w:val="FF0000"/>
        </w:rPr>
        <w:t>To be updated after Stage 2 endorsement:</w:t>
      </w:r>
      <w:r w:rsidRPr="00FA0AAA">
        <w:t>] It has then gone through peer review and officially endorsed by Peer Community in Registered Reports (</w:t>
      </w:r>
      <w:r w:rsidRPr="00FA0AAA">
        <w:rPr>
          <w:color w:val="FF0000"/>
        </w:rPr>
        <w:t>[Endorsement citation]; [Endorsement link]</w:t>
      </w:r>
      <w:r w:rsidRPr="00FA0AAA">
        <w:t xml:space="preserve">). All measures, manipulations, exclusions conducted for this investigation are reported, and data collection was completed before analyses. There are no other unreported/unlinked pre-registrations for this project. This Registered Report was written </w:t>
      </w:r>
      <w:del w:id="1427" w:author="PCIRR S1 RNR" w:date="2025-03-13T16:33:00Z" w16du:dateUtc="2025-03-13T09:33:00Z">
        <w:r w:rsidRPr="002C278D">
          <w:delText>using</w:delText>
        </w:r>
      </w:del>
      <w:ins w:id="1428" w:author="PCIRR S1 RNR" w:date="2025-03-13T16:33:00Z" w16du:dateUtc="2025-03-13T09:33:00Z">
        <w:r w:rsidRPr="00FA0AAA">
          <w:t>based on</w:t>
        </w:r>
      </w:ins>
      <w:r w:rsidRPr="00FA0AAA">
        <w:t xml:space="preserve"> the Registered Report template by Feldman (2023).</w:t>
      </w:r>
    </w:p>
    <w:p w14:paraId="4B168C85" w14:textId="77777777" w:rsidR="00777172" w:rsidRPr="002C278D" w:rsidRDefault="00000000">
      <w:pPr>
        <w:pStyle w:val="Heading1"/>
        <w:rPr>
          <w:del w:id="1429" w:author="PCIRR S1 RNR" w:date="2025-03-13T16:33:00Z" w16du:dateUtc="2025-03-13T09:33:00Z"/>
        </w:rPr>
      </w:pPr>
      <w:del w:id="1430" w:author="PCIRR S1 RNR" w:date="2025-03-13T16:33:00Z" w16du:dateUtc="2025-03-13T09:33:00Z">
        <w:r w:rsidRPr="002C278D">
          <w:delText>Method</w:delText>
        </w:r>
      </w:del>
    </w:p>
    <w:p w14:paraId="66102E4D" w14:textId="77777777" w:rsidR="00B37BA6" w:rsidRPr="00FA0AAA" w:rsidRDefault="00000000">
      <w:pPr>
        <w:pStyle w:val="Heading1"/>
        <w:rPr>
          <w:ins w:id="1431" w:author="PCIRR S1 RNR" w:date="2025-03-13T16:33:00Z" w16du:dateUtc="2025-03-13T09:33:00Z"/>
        </w:rPr>
      </w:pPr>
      <w:ins w:id="1432" w:author="PCIRR S1 RNR" w:date="2025-03-13T16:33:00Z" w16du:dateUtc="2025-03-13T09:33:00Z">
        <w:r w:rsidRPr="00FA0AAA">
          <w:t>Methods</w:t>
        </w:r>
      </w:ins>
    </w:p>
    <w:p w14:paraId="15CD38AF" w14:textId="77777777" w:rsidR="00B37BA6" w:rsidRPr="00FA0AAA" w:rsidRDefault="00000000">
      <w:pPr>
        <w:rPr>
          <w:color w:val="B7B7B7"/>
        </w:rPr>
      </w:pPr>
      <w:r w:rsidRPr="00FA0AAA">
        <w:rPr>
          <w:color w:val="FF0000"/>
        </w:rPr>
        <w:t xml:space="preserve">[IMPORTANT: Method and results were written using a randomized dataset produced by Qualtrics to simulate what these sections will look like after data collection. These will be updated following the data collection. </w:t>
      </w:r>
      <w:proofErr w:type="gramStart"/>
      <w:r w:rsidRPr="00FA0AAA">
        <w:rPr>
          <w:color w:val="FF0000"/>
        </w:rPr>
        <w:t>For the purpose of</w:t>
      </w:r>
      <w:proofErr w:type="gramEnd"/>
      <w:r w:rsidRPr="00FA0AAA">
        <w:rPr>
          <w:color w:val="FF0000"/>
        </w:rPr>
        <w:t xml:space="preserve"> the simulation, we wrote things in past tense, but no pre-registration or data collection has taken place yet.]</w:t>
      </w:r>
      <w:r w:rsidRPr="00FA0AAA">
        <w:rPr>
          <w:color w:val="FF0000"/>
        </w:rPr>
        <w:br/>
      </w:r>
    </w:p>
    <w:p w14:paraId="7D045CF3" w14:textId="77777777" w:rsidR="00B37BA6" w:rsidRPr="00FA0AAA" w:rsidRDefault="00000000">
      <w:pPr>
        <w:pStyle w:val="Heading2"/>
      </w:pPr>
      <w:bookmarkStart w:id="1433" w:name="_b9vdu49ki0zr" w:colFirst="0" w:colLast="0"/>
      <w:bookmarkEnd w:id="1433"/>
      <w:r w:rsidRPr="00FA0AAA">
        <w:t>Power and sensitivity analyses</w:t>
      </w:r>
    </w:p>
    <w:p w14:paraId="2B6ECC24" w14:textId="69E8D84A" w:rsidR="00B37BA6" w:rsidRPr="00FA0AAA" w:rsidRDefault="00000000">
      <w:pPr>
        <w:spacing w:before="180" w:after="240" w:line="480" w:lineRule="auto"/>
        <w:ind w:firstLine="680"/>
      </w:pPr>
      <w:del w:id="1434" w:author="PCIRR S1 RNR" w:date="2025-03-13T16:33:00Z" w16du:dateUtc="2025-03-13T09:33:00Z">
        <w:r w:rsidRPr="002C278D">
          <w:delText>We</w:delText>
        </w:r>
      </w:del>
      <w:ins w:id="1435" w:author="PCIRR S1 RNR" w:date="2025-03-13T16:33:00Z" w16du:dateUtc="2025-03-13T09:33:00Z">
        <w:r w:rsidRPr="00FA0AAA">
          <w:t>We analyzed all the effects reported in target article’s Studies 1 and 2, and</w:t>
        </w:r>
      </w:ins>
      <w:r w:rsidRPr="00FA0AAA">
        <w:t xml:space="preserve"> calculated effect sizes (</w:t>
      </w:r>
      <w:r w:rsidRPr="00FA0AAA">
        <w:rPr>
          <w:i/>
        </w:rPr>
        <w:t>η</w:t>
      </w:r>
      <w:r w:rsidRPr="00FA0AAA">
        <w:rPr>
          <w:i/>
          <w:vertAlign w:val="superscript"/>
        </w:rPr>
        <w:t>2</w:t>
      </w:r>
      <w:r w:rsidRPr="00FA0AAA">
        <w:t xml:space="preserve">) with the help of a guide by </w:t>
      </w:r>
      <w:proofErr w:type="spellStart"/>
      <w:r w:rsidRPr="00FA0AAA">
        <w:t>Jané</w:t>
      </w:r>
      <w:proofErr w:type="spellEnd"/>
      <w:r w:rsidRPr="00FA0AAA">
        <w:t xml:space="preserve"> et al. (2024), and power based on the </w:t>
      </w:r>
      <w:r w:rsidRPr="00FA0AAA">
        <w:rPr>
          <w:i/>
        </w:rPr>
        <w:t>F</w:t>
      </w:r>
      <w:r w:rsidRPr="00FA0AAA">
        <w:t xml:space="preserve">-statistics reported </w:t>
      </w:r>
      <w:del w:id="1436" w:author="PCIRR S1 RNR" w:date="2025-03-13T16:33:00Z" w16du:dateUtc="2025-03-13T09:33:00Z">
        <w:r w:rsidRPr="002C278D">
          <w:delText xml:space="preserve">in the target article </w:delText>
        </w:r>
      </w:del>
      <w:r w:rsidRPr="00FA0AAA">
        <w:t xml:space="preserve">(alpha of 0.05, aiming for power of 0.95). Effect size and confidence intervals were calculated for all main analyses where possible in R 4.4.0 (R Core Team, 2021) with the </w:t>
      </w:r>
      <w:del w:id="1437" w:author="PCIRR S1 RNR" w:date="2025-03-13T16:33:00Z" w16du:dateUtc="2025-03-13T09:33:00Z">
        <w:r w:rsidRPr="002C278D">
          <w:delText>package</w:delText>
        </w:r>
      </w:del>
      <w:ins w:id="1438" w:author="PCIRR S1 RNR" w:date="2025-03-13T16:33:00Z" w16du:dateUtc="2025-03-13T09:33:00Z">
        <w:r w:rsidRPr="00FA0AAA">
          <w:t>packages</w:t>
        </w:r>
      </w:ins>
      <w:r w:rsidRPr="00FA0AAA">
        <w:t xml:space="preserve"> “MOTE” (Buchanan et al., 2019), “</w:t>
      </w:r>
      <w:proofErr w:type="spellStart"/>
      <w:r w:rsidRPr="00FA0AAA">
        <w:t>effectsize</w:t>
      </w:r>
      <w:proofErr w:type="spellEnd"/>
      <w:r w:rsidRPr="00FA0AAA">
        <w:t>” (Ben-Shachar et al., 2020), and “</w:t>
      </w:r>
      <w:proofErr w:type="spellStart"/>
      <w:r w:rsidRPr="00FA0AAA">
        <w:t>pwr</w:t>
      </w:r>
      <w:proofErr w:type="spellEnd"/>
      <w:r w:rsidRPr="00FA0AAA">
        <w:t xml:space="preserve">” (Champion, 2020). </w:t>
      </w:r>
      <w:del w:id="1439" w:author="PCIRR S1 RNR" w:date="2025-03-13T16:33:00Z" w16du:dateUtc="2025-03-13T09:33:00Z">
        <w:r w:rsidRPr="002C278D">
          <w:delText xml:space="preserve">We provided more details in the effect sizes and power </w:delText>
        </w:r>
        <w:r w:rsidRPr="002C278D">
          <w:lastRenderedPageBreak/>
          <w:delText xml:space="preserve">analysis sections of the supplementary materials and accompanying Rmarkdown code. </w:delText>
        </w:r>
      </w:del>
      <w:r w:rsidRPr="00FA0AAA">
        <w:t xml:space="preserve">We summarized our analyses in Table </w:t>
      </w:r>
      <w:del w:id="1440" w:author="PCIRR S1 RNR" w:date="2025-03-13T16:33:00Z" w16du:dateUtc="2025-03-13T09:33:00Z">
        <w:r w:rsidRPr="002C278D">
          <w:delText>2</w:delText>
        </w:r>
      </w:del>
      <w:ins w:id="1441" w:author="PCIRR S1 RNR" w:date="2025-03-13T16:33:00Z" w16du:dateUtc="2025-03-13T09:33:00Z">
        <w:r w:rsidRPr="00FA0AAA">
          <w:t>1 and Table S1 in the supplementary materials</w:t>
        </w:r>
      </w:ins>
      <w:r w:rsidRPr="00FA0AAA">
        <w:t xml:space="preserve">. </w:t>
      </w:r>
    </w:p>
    <w:p w14:paraId="549A5047" w14:textId="24BE8E90" w:rsidR="00B37BA6" w:rsidRPr="00FA0AAA" w:rsidRDefault="00000000">
      <w:pPr>
        <w:spacing w:before="180" w:after="240" w:line="480" w:lineRule="auto"/>
        <w:ind w:firstLine="680"/>
        <w:rPr>
          <w:ins w:id="1442" w:author="PCIRR S1 RNR" w:date="2025-03-13T16:33:00Z" w16du:dateUtc="2025-03-13T09:33:00Z"/>
        </w:rPr>
      </w:pPr>
      <w:del w:id="1443" w:author="PCIRR S1 RNR" w:date="2025-03-13T16:33:00Z" w16du:dateUtc="2025-03-13T09:33:00Z">
        <w:r w:rsidRPr="002C278D">
          <w:delText xml:space="preserve">We concluded a minimum sample size for the two studies of 736 participants. </w:delText>
        </w:r>
      </w:del>
      <w:ins w:id="1444" w:author="PCIRR S1 RNR" w:date="2025-03-13T16:33:00Z" w16du:dateUtc="2025-03-13T09:33:00Z">
        <w:r w:rsidRPr="00FA0AAA">
          <w:t xml:space="preserve">The target article’s studies had many hypotheses and many dependent </w:t>
        </w:r>
        <w:proofErr w:type="gramStart"/>
        <w:r w:rsidRPr="00FA0AAA">
          <w:t>variables, and</w:t>
        </w:r>
        <w:proofErr w:type="gramEnd"/>
        <w:r w:rsidRPr="00FA0AAA">
          <w:t xml:space="preserve"> conducted many analyses. It was not always clear which of the analyses </w:t>
        </w:r>
        <w:proofErr w:type="gramStart"/>
        <w:r w:rsidRPr="00FA0AAA">
          <w:t>were considered to be</w:t>
        </w:r>
        <w:proofErr w:type="gramEnd"/>
        <w:r w:rsidRPr="00FA0AAA">
          <w:t xml:space="preserve"> the key analyses of interest, and so we flagged what we considered to be the main hypotheses and analyses. In Study 1, for the key dependent variable of item valuation they found support for the fame and valence main effects (our H1a and H1b</w:t>
        </w:r>
        <w:proofErr w:type="gramStart"/>
        <w:r w:rsidRPr="00FA0AAA">
          <w:t>), and</w:t>
        </w:r>
        <w:proofErr w:type="gramEnd"/>
        <w:r w:rsidRPr="00FA0AAA">
          <w:t xml:space="preserve"> argued that the main effect for valence is related to a main effect for valence in the desire physical contact (our H2b) and that the main effect of valence is related to the main effect of fame (H3a). In Study 2, the key dependent variable was the willingness to purchase a celebrity item, with the main analysis for the purpose of the study was examining the impact of the manipulation of physical contact showing a valence by level of physical contact interaction (our H9c). Our power analysis for these five key hypotheses was that the smallest effect of those required 344 participants </w:t>
        </w:r>
        <w:proofErr w:type="gramStart"/>
        <w:r w:rsidRPr="00FA0AAA">
          <w:t>in order to</w:t>
        </w:r>
        <w:proofErr w:type="gramEnd"/>
        <w:r w:rsidRPr="00FA0AAA">
          <w:t xml:space="preserve"> detect.</w:t>
        </w:r>
      </w:ins>
    </w:p>
    <w:p w14:paraId="3F068D68" w14:textId="10B908AE" w:rsidR="00B37BA6" w:rsidRPr="00B85D02" w:rsidRDefault="00000000">
      <w:pPr>
        <w:spacing w:before="180" w:after="240" w:line="480" w:lineRule="auto"/>
        <w:ind w:firstLine="680"/>
      </w:pPr>
      <w:r w:rsidRPr="00FA0AAA">
        <w:t xml:space="preserve">However, to account for the likelihood that the target article’s effects are an overestimation, we used the small </w:t>
      </w:r>
      <w:del w:id="1445" w:author="PCIRR S1 RNR" w:date="2025-03-13T16:33:00Z" w16du:dateUtc="2025-03-13T09:33:00Z">
        <w:r w:rsidRPr="002C278D">
          <w:delText>telescope</w:delText>
        </w:r>
      </w:del>
      <w:ins w:id="1446" w:author="PCIRR S1 RNR" w:date="2025-03-13T16:33:00Z" w16du:dateUtc="2025-03-13T09:33:00Z">
        <w:r w:rsidRPr="00FA0AAA">
          <w:t>telescopes</w:t>
        </w:r>
      </w:ins>
      <w:r w:rsidRPr="00FA0AAA">
        <w:t xml:space="preserve"> approach as described in Simonsohn (2015) to aim for enough power to detect effects much weaker than those reported by the original study, by using </w:t>
      </w:r>
      <w:del w:id="1447" w:author="PCIRR S1 RNR" w:date="2025-03-13T16:33:00Z" w16du:dateUtc="2025-03-13T09:33:00Z">
        <w:r w:rsidRPr="002C278D">
          <w:delText>the</w:delText>
        </w:r>
      </w:del>
      <w:ins w:id="1448" w:author="PCIRR S1 RNR" w:date="2025-03-13T16:33:00Z" w16du:dateUtc="2025-03-13T09:33:00Z">
        <w:r w:rsidRPr="00FA0AAA">
          <w:t>a</w:t>
        </w:r>
      </w:ins>
      <w:r w:rsidRPr="00FA0AAA">
        <w:t xml:space="preserve"> general rule of thumb of multiplying the </w:t>
      </w:r>
      <w:ins w:id="1449" w:author="PCIRR S1 RNR" w:date="2025-03-13T16:33:00Z" w16du:dateUtc="2025-03-13T09:33:00Z">
        <w:r w:rsidRPr="00FA0AAA">
          <w:t xml:space="preserve">target article’s </w:t>
        </w:r>
      </w:ins>
      <w:r w:rsidRPr="00FA0AAA">
        <w:t xml:space="preserve">original </w:t>
      </w:r>
      <w:del w:id="1450" w:author="PCIRR S1 RNR" w:date="2025-03-13T16:33:00Z" w16du:dateUtc="2025-03-13T09:33:00Z">
        <w:r w:rsidRPr="002C278D">
          <w:delText>sample size</w:delText>
        </w:r>
      </w:del>
      <w:ins w:id="1451" w:author="PCIRR S1 RNR" w:date="2025-03-13T16:33:00Z" w16du:dateUtc="2025-03-13T09:33:00Z">
        <w:r w:rsidRPr="00FA0AAA">
          <w:t>samples</w:t>
        </w:r>
      </w:ins>
      <w:r w:rsidRPr="00FA0AAA">
        <w:t xml:space="preserve"> by 2.5 to obtain the required replication sample size. </w:t>
      </w:r>
      <w:del w:id="1452" w:author="PCIRR S1 RNR" w:date="2025-03-13T16:33:00Z" w16du:dateUtc="2025-03-13T09:33:00Z">
        <w:r w:rsidRPr="002C278D">
          <w:delText>As the</w:delText>
        </w:r>
      </w:del>
      <w:ins w:id="1453" w:author="PCIRR S1 RNR" w:date="2025-03-13T16:33:00Z" w16du:dateUtc="2025-03-13T09:33:00Z">
        <w:r w:rsidRPr="00FA0AAA">
          <w:t>The</w:t>
        </w:r>
      </w:ins>
      <w:r w:rsidRPr="00FA0AAA">
        <w:t xml:space="preserve"> largest sample size in the original Experiments 1 and 2 was 455</w:t>
      </w:r>
      <w:del w:id="1454" w:author="PCIRR S1 RNR" w:date="2025-03-13T16:33:00Z" w16du:dateUtc="2025-03-13T09:33:00Z">
        <w:r w:rsidRPr="002C278D">
          <w:delText>, we calculated</w:delText>
        </w:r>
      </w:del>
      <w:ins w:id="1455" w:author="PCIRR S1 RNR" w:date="2025-03-13T16:33:00Z" w16du:dateUtc="2025-03-13T09:33:00Z">
        <w:r w:rsidRPr="00FA0AAA">
          <w:t xml:space="preserve"> for Experiment 2 (which is an overestimation by around two times, given that the key hypothesis for Experiment 2 only tested on half of the sample looking at physical contact). We therefore multiplied</w:t>
        </w:r>
      </w:ins>
      <w:r w:rsidRPr="00FA0AAA">
        <w:t xml:space="preserve"> 455 </w:t>
      </w:r>
      <w:del w:id="1456" w:author="PCIRR S1 RNR" w:date="2025-03-13T16:33:00Z" w16du:dateUtc="2025-03-13T09:33:00Z">
        <w:r w:rsidRPr="002C278D">
          <w:delText>×</w:delText>
        </w:r>
      </w:del>
      <w:ins w:id="1457" w:author="PCIRR S1 RNR" w:date="2025-03-13T16:33:00Z" w16du:dateUtc="2025-03-13T09:33:00Z">
        <w:r w:rsidRPr="00FA0AAA">
          <w:t>by</w:t>
        </w:r>
      </w:ins>
      <w:r w:rsidRPr="00FA0AAA">
        <w:t xml:space="preserve"> 2.5 </w:t>
      </w:r>
      <w:del w:id="1458" w:author="PCIRR S1 RNR" w:date="2025-03-13T16:33:00Z" w16du:dateUtc="2025-03-13T09:33:00Z">
        <w:r w:rsidRPr="002C278D">
          <w:delText>=</w:delText>
        </w:r>
      </w:del>
      <w:ins w:id="1459" w:author="PCIRR S1 RNR" w:date="2025-03-13T16:33:00Z" w16du:dateUtc="2025-03-13T09:33:00Z">
        <w:r w:rsidRPr="00FA0AAA">
          <w:t xml:space="preserve">to result </w:t>
        </w:r>
        <w:r w:rsidRPr="00FA0AAA">
          <w:lastRenderedPageBreak/>
          <w:t>in</w:t>
        </w:r>
      </w:ins>
      <w:r w:rsidRPr="00FA0AAA">
        <w:t xml:space="preserve"> 1137.5, </w:t>
      </w:r>
      <w:del w:id="1460" w:author="PCIRR S1 RNR" w:date="2025-03-13T16:33:00Z" w16du:dateUtc="2025-03-13T09:33:00Z">
        <w:r w:rsidRPr="002C278D">
          <w:delText>and</w:delText>
        </w:r>
      </w:del>
      <w:ins w:id="1461" w:author="PCIRR S1 RNR" w:date="2025-03-13T16:33:00Z" w16du:dateUtc="2025-03-13T09:33:00Z">
        <w:r w:rsidRPr="00FA0AAA">
          <w:t>which we</w:t>
        </w:r>
      </w:ins>
      <w:r w:rsidRPr="00FA0AAA">
        <w:t xml:space="preserve"> rounded up to 1200</w:t>
      </w:r>
      <w:ins w:id="1462" w:author="PCIRR S1 RNR" w:date="2025-03-13T16:33:00Z" w16du:dateUtc="2025-03-13T09:33:00Z">
        <w:r w:rsidRPr="00FA0AAA">
          <w:t>. We felt that targeting 1200 rather than 344 would give the target article much better chances for a successful replication, if the effect indeed exists</w:t>
        </w:r>
      </w:ins>
      <w:r w:rsidRPr="00FA0AAA">
        <w:t>.</w:t>
      </w:r>
    </w:p>
    <w:p w14:paraId="796BB1E8" w14:textId="77777777" w:rsidR="00B37BA6" w:rsidRPr="00FA0AAA" w:rsidRDefault="00000000">
      <w:pPr>
        <w:spacing w:before="180" w:after="240" w:line="480" w:lineRule="auto"/>
        <w:ind w:firstLine="680"/>
        <w:rPr>
          <w:ins w:id="1463" w:author="PCIRR S1 RNR" w:date="2025-03-13T16:33:00Z" w16du:dateUtc="2025-03-13T09:33:00Z"/>
        </w:rPr>
      </w:pPr>
      <w:ins w:id="1464" w:author="PCIRR S1 RNR" w:date="2025-03-13T16:33:00Z" w16du:dateUtc="2025-03-13T09:33:00Z">
        <w:r w:rsidRPr="00FA0AAA">
          <w:t xml:space="preserve">We ran a sensitivity analysis using </w:t>
        </w:r>
        <w:proofErr w:type="spellStart"/>
        <w:r w:rsidRPr="00FA0AAA">
          <w:t>GPower</w:t>
        </w:r>
        <w:proofErr w:type="spellEnd"/>
        <w:r w:rsidRPr="00FA0AAA">
          <w:t xml:space="preserve"> and found that a sample of 1200 would allow us to detect (95% power; alpha of 5%) a one-way main effect of </w:t>
        </w:r>
        <w:r w:rsidRPr="00FA0AAA">
          <w:rPr>
            <w:i/>
          </w:rPr>
          <w:t>f</w:t>
        </w:r>
        <w:r w:rsidRPr="00FA0AAA">
          <w:t xml:space="preserve"> = 0.11 with three conditions (for H1a and H2b), a one-way main effect of </w:t>
        </w:r>
        <w:r w:rsidRPr="00FA0AAA">
          <w:rPr>
            <w:i/>
          </w:rPr>
          <w:t>f</w:t>
        </w:r>
        <w:r w:rsidRPr="00FA0AAA">
          <w:t xml:space="preserve"> = 0.10 with two conditions (for H1b and H3a), an interaction effect of </w:t>
        </w:r>
        <w:r w:rsidRPr="00FA0AAA">
          <w:rPr>
            <w:i/>
          </w:rPr>
          <w:t>f</w:t>
        </w:r>
        <w:r w:rsidRPr="00FA0AAA">
          <w:t xml:space="preserve"> = 0.10 with 4 conditions in a 2 by 2 design (H9c), equivalent to </w:t>
        </w:r>
        <w:r w:rsidRPr="00FA0AAA">
          <w:rPr>
            <w:i/>
            <w:sz w:val="22"/>
            <w:szCs w:val="22"/>
          </w:rPr>
          <w:t>η</w:t>
        </w:r>
        <w:r w:rsidRPr="00FA0AAA">
          <w:rPr>
            <w:i/>
            <w:sz w:val="22"/>
            <w:szCs w:val="22"/>
            <w:vertAlign w:val="superscript"/>
          </w:rPr>
          <w:t>2</w:t>
        </w:r>
        <w:r w:rsidRPr="00FA0AAA">
          <w:t xml:space="preserve"> lower than 0.01, considered tiny effects, far smaller than the effects detected by the target article.</w:t>
        </w:r>
      </w:ins>
    </w:p>
    <w:p w14:paraId="33951D66" w14:textId="77777777" w:rsidR="00B37BA6" w:rsidRPr="00FA0AAA" w:rsidRDefault="00000000">
      <w:pPr>
        <w:pStyle w:val="Heading2"/>
      </w:pPr>
      <w:bookmarkStart w:id="1465" w:name="_5p7n9ko05z36" w:colFirst="0" w:colLast="0"/>
      <w:bookmarkEnd w:id="1465"/>
      <w:r w:rsidRPr="00FA0AAA">
        <w:t>Participants</w:t>
      </w:r>
    </w:p>
    <w:p w14:paraId="7A959F4D" w14:textId="77777777" w:rsidR="00B37BA6" w:rsidRPr="00FA0AAA" w:rsidRDefault="00000000">
      <w:pPr>
        <w:spacing w:before="180" w:after="240"/>
        <w:rPr>
          <w:color w:val="FF0000"/>
        </w:rPr>
      </w:pPr>
      <w:r w:rsidRPr="00FA0AAA">
        <w:rPr>
          <w:color w:val="FF0000"/>
        </w:rPr>
        <w:t>[To demonstrate what the results would look like after data collection, we simulated a dataset of 1200 participants using Qualtrics and reported our analyses below based on that dataset. Results will later be updated in full to a sample of ~1200 participants and the real data.]</w:t>
      </w:r>
    </w:p>
    <w:p w14:paraId="590D5797" w14:textId="77777777" w:rsidR="00B37BA6" w:rsidRPr="00FA0AAA" w:rsidRDefault="00B37BA6">
      <w:pPr>
        <w:spacing w:before="180" w:after="240" w:line="480" w:lineRule="auto"/>
        <w:ind w:firstLine="720"/>
      </w:pPr>
    </w:p>
    <w:p w14:paraId="6FE61731" w14:textId="77777777" w:rsidR="00B37BA6" w:rsidRPr="00FA0AAA" w:rsidRDefault="00000000">
      <w:pPr>
        <w:spacing w:before="180" w:after="240" w:line="480" w:lineRule="auto"/>
        <w:ind w:firstLine="720"/>
        <w:rPr>
          <w:color w:val="B7B7B7"/>
        </w:rPr>
      </w:pPr>
      <w:r w:rsidRPr="00FA0AAA">
        <w:t xml:space="preserve">We recruited a total of 1200 US Americans using Prolific (Palan &amp; </w:t>
      </w:r>
      <w:proofErr w:type="spellStart"/>
      <w:r w:rsidRPr="00FA0AAA">
        <w:t>Schitter</w:t>
      </w:r>
      <w:proofErr w:type="spellEnd"/>
      <w:r w:rsidRPr="00FA0AAA">
        <w:t xml:space="preserve">, 2018; </w:t>
      </w:r>
      <w:r w:rsidRPr="00FA0AAA">
        <w:rPr>
          <w:i/>
        </w:rPr>
        <w:t>M</w:t>
      </w:r>
      <w:r w:rsidRPr="00FA0AAA">
        <w:rPr>
          <w:i/>
          <w:vertAlign w:val="subscript"/>
        </w:rPr>
        <w:t xml:space="preserve">age </w:t>
      </w:r>
      <w:r w:rsidRPr="00FA0AAA">
        <w:t xml:space="preserve">= 50.23, </w:t>
      </w:r>
      <w:r w:rsidRPr="00FA0AAA">
        <w:rPr>
          <w:i/>
        </w:rPr>
        <w:t>SD</w:t>
      </w:r>
      <w:r w:rsidRPr="00FA0AAA">
        <w:t xml:space="preserve"> = 28.38; 278 male, 286 female, 636 other/didn’t disclose)</w:t>
      </w:r>
      <w:r w:rsidRPr="00FA0AAA">
        <w:rPr>
          <w:vertAlign w:val="superscript"/>
        </w:rPr>
        <w:footnoteReference w:id="5"/>
      </w:r>
      <w:r w:rsidRPr="00FA0AAA">
        <w:t xml:space="preserve">. A total of XXX participants began the survey but did not proceed beyond the consent and verifications. </w:t>
      </w:r>
    </w:p>
    <w:p w14:paraId="69149CBF" w14:textId="77777777" w:rsidR="00B37BA6" w:rsidRPr="00FA0AAA" w:rsidRDefault="00000000">
      <w:pPr>
        <w:spacing w:before="180" w:after="240" w:line="480" w:lineRule="auto"/>
        <w:ind w:firstLine="680"/>
      </w:pPr>
      <w:r w:rsidRPr="00FA0AAA">
        <w:t xml:space="preserve">We targeted the general US American population sample using Prolific’s filters: we restricted the location to the US using “standard sample”, and set the participant filters to “Nationality: United States”, “Country of birth: United States”, “Place of most time spent before </w:t>
      </w:r>
      <w:r w:rsidRPr="00FA0AAA">
        <w:lastRenderedPageBreak/>
        <w:t xml:space="preserve">turning 18: United States”, “Minimum Approval Rate: 95, Maximum Approval Rate: 100”, “Minimum Submissions: 100, Maximum Submissions: 10000”. </w:t>
      </w:r>
    </w:p>
    <w:p w14:paraId="56CE4598" w14:textId="258EAB18" w:rsidR="00B37BA6" w:rsidRPr="00FA0AAA" w:rsidRDefault="00000000">
      <w:pPr>
        <w:spacing w:before="180" w:after="240" w:line="480" w:lineRule="auto"/>
        <w:ind w:firstLine="680"/>
      </w:pPr>
      <w:r w:rsidRPr="00FA0AAA">
        <w:t xml:space="preserve">We summarized a comparison of the target article sample and the replication samples in Table </w:t>
      </w:r>
      <w:del w:id="1466" w:author="PCIRR S1 RNR" w:date="2025-03-13T16:33:00Z" w16du:dateUtc="2025-03-13T09:33:00Z">
        <w:r w:rsidRPr="002C278D">
          <w:delText>3</w:delText>
        </w:r>
      </w:del>
      <w:ins w:id="1467" w:author="PCIRR S1 RNR" w:date="2025-03-13T16:33:00Z" w16du:dateUtc="2025-03-13T09:33:00Z">
        <w:r w:rsidRPr="00FA0AAA">
          <w:t>2</w:t>
        </w:r>
      </w:ins>
      <w:r w:rsidRPr="00FA0AAA">
        <w:t>.</w:t>
      </w:r>
    </w:p>
    <w:p w14:paraId="4250BBE0" w14:textId="77777777" w:rsidR="00B37BA6" w:rsidRPr="00FA0AAA" w:rsidRDefault="00000000">
      <w:pPr>
        <w:spacing w:before="180" w:after="240"/>
        <w:rPr>
          <w:color w:val="FF0000"/>
        </w:rPr>
      </w:pPr>
      <w:r w:rsidRPr="00FA0AAA">
        <w:rPr>
          <w:color w:val="FF0000"/>
        </w:rPr>
        <w:t xml:space="preserve">[Stage 1 note: We will first pretest the survey duration and technical feedback with 30 participants to make sure our time run estimate is accurate and to adjust pay as needed. The data of these 30 participants will not be analyzed to test the outlined hypotheses in this paper prior to full data collection, other than to assess survey completion duration, feedback regarding possible technical issues and payment, and needed pay adjustments. Unless serious technical issues that affect </w:t>
      </w:r>
      <w:proofErr w:type="gramStart"/>
      <w:r w:rsidRPr="00FA0AAA">
        <w:rPr>
          <w:color w:val="FF0000"/>
        </w:rPr>
        <w:t>data</w:t>
      </w:r>
      <w:proofErr w:type="gramEnd"/>
      <w:r w:rsidRPr="00FA0AAA">
        <w:rPr>
          <w:color w:val="FF0000"/>
        </w:rPr>
        <w:t xml:space="preserve"> quality and require survey modification, these participants will be included in the overall analyses conducted with the full sample.]</w:t>
      </w:r>
    </w:p>
    <w:p w14:paraId="2E444A2E" w14:textId="77777777" w:rsidR="00B37BA6" w:rsidRPr="00FA0AAA" w:rsidRDefault="00000000">
      <w:pPr>
        <w:spacing w:before="120" w:after="120"/>
      </w:pPr>
      <w:r w:rsidRPr="00FA0AAA">
        <w:rPr>
          <w:color w:val="FF0000"/>
        </w:rPr>
        <w:t>[An example placeholder, to be updated in Stage 2: We first pretested survey duration with 30 participants to test time run estimate and adjusted pay based on the duration. The data of the 30 participants was not analyzed other than to assess technical issues, survey completion duration, and needed pay adjustments, and were included in the final data analysis.]</w:t>
      </w:r>
    </w:p>
    <w:p w14:paraId="0CDE9D55" w14:textId="77777777" w:rsidR="00B37BA6" w:rsidRPr="00FA0AAA" w:rsidRDefault="00000000">
      <w:pPr>
        <w:spacing w:before="240" w:after="240"/>
        <w:jc w:val="both"/>
        <w:rPr>
          <w:color w:val="FF0000"/>
        </w:rPr>
      </w:pPr>
      <w:r w:rsidRPr="00FA0AAA">
        <w:rPr>
          <w:color w:val="FF0000"/>
        </w:rPr>
        <w:t>[The assignment pay is based on the federal wage of 7.25USD/</w:t>
      </w:r>
      <w:proofErr w:type="gramStart"/>
      <w:r w:rsidRPr="00FA0AAA">
        <w:rPr>
          <w:color w:val="FF0000"/>
        </w:rPr>
        <w:t>hour,</w:t>
      </w:r>
      <w:proofErr w:type="gramEnd"/>
      <w:r w:rsidRPr="00FA0AAA">
        <w:rPr>
          <w:color w:val="FF0000"/>
        </w:rPr>
        <w:t xml:space="preserve"> per minute, so for example 5-8 minutes survey would be paid 1 USD per participant.]</w:t>
      </w:r>
    </w:p>
    <w:p w14:paraId="5187EB48" w14:textId="22DD3539" w:rsidR="00B37BA6" w:rsidRPr="00FA0AAA" w:rsidRDefault="00B37BA6" w:rsidP="00091114">
      <w:bookmarkStart w:id="1468" w:name="_cflrc99nqh2l" w:colFirst="0" w:colLast="0"/>
      <w:bookmarkStart w:id="1469" w:name="_h89deb4pphzu" w:colFirst="0" w:colLast="0"/>
      <w:bookmarkStart w:id="1470" w:name="_9ndr5nb7vi" w:colFirst="0" w:colLast="0"/>
      <w:bookmarkEnd w:id="1468"/>
      <w:bookmarkEnd w:id="1469"/>
      <w:bookmarkEnd w:id="1470"/>
    </w:p>
    <w:p w14:paraId="665A0DA2" w14:textId="21F43A8C" w:rsidR="00B37BA6" w:rsidRPr="00FA0AAA" w:rsidRDefault="00000000">
      <w:pPr>
        <w:pStyle w:val="Heading6"/>
      </w:pPr>
      <w:r w:rsidRPr="00FA0AAA">
        <w:rPr>
          <w:b/>
        </w:rPr>
        <w:t xml:space="preserve">Table </w:t>
      </w:r>
      <w:del w:id="1471" w:author="PCIRR S1 RNR" w:date="2025-03-13T16:33:00Z" w16du:dateUtc="2025-03-13T09:33:00Z">
        <w:r w:rsidRPr="002C278D">
          <w:rPr>
            <w:b/>
          </w:rPr>
          <w:delText>4</w:delText>
        </w:r>
      </w:del>
      <w:ins w:id="1472" w:author="PCIRR S1 RNR" w:date="2025-03-13T16:33:00Z" w16du:dateUtc="2025-03-13T09:33:00Z">
        <w:r w:rsidRPr="00FA0AAA">
          <w:rPr>
            <w:b/>
          </w:rPr>
          <w:t>2</w:t>
        </w:r>
      </w:ins>
      <w:r w:rsidRPr="00FA0AAA">
        <w:br/>
      </w:r>
      <w:r w:rsidRPr="00FA0AAA">
        <w:rPr>
          <w:i/>
        </w:rPr>
        <w:t xml:space="preserve">Comparison </w:t>
      </w:r>
      <w:del w:id="1473" w:author="PCIRR S1 RNR" w:date="2025-03-13T16:33:00Z" w16du:dateUtc="2025-03-13T09:33:00Z">
        <w:r w:rsidRPr="002C278D">
          <w:rPr>
            <w:i/>
          </w:rPr>
          <w:delText xml:space="preserve">of participant pools </w:delText>
        </w:r>
      </w:del>
      <w:r w:rsidRPr="00FA0AAA">
        <w:rPr>
          <w:i/>
        </w:rPr>
        <w:t xml:space="preserve">between </w:t>
      </w:r>
      <w:ins w:id="1474" w:author="PCIRR S1 RNR" w:date="2025-03-13T16:33:00Z" w16du:dateUtc="2025-03-13T09:33:00Z">
        <w:r w:rsidRPr="00FA0AAA">
          <w:rPr>
            <w:i/>
          </w:rPr>
          <w:t xml:space="preserve">the </w:t>
        </w:r>
      </w:ins>
      <w:r w:rsidRPr="00FA0AAA">
        <w:rPr>
          <w:i/>
        </w:rPr>
        <w:t xml:space="preserve">original </w:t>
      </w:r>
      <w:del w:id="1475" w:author="PCIRR S1 RNR" w:date="2025-03-13T16:33:00Z" w16du:dateUtc="2025-03-13T09:33:00Z">
        <w:r w:rsidRPr="002C278D">
          <w:rPr>
            <w:i/>
          </w:rPr>
          <w:delText>experiment</w:delText>
        </w:r>
      </w:del>
      <w:ins w:id="1476" w:author="PCIRR S1 RNR" w:date="2025-03-13T16:33:00Z" w16du:dateUtc="2025-03-13T09:33:00Z">
        <w:r w:rsidRPr="00FA0AAA">
          <w:rPr>
            <w:i/>
          </w:rPr>
          <w:t>Experiments</w:t>
        </w:r>
      </w:ins>
      <w:r w:rsidRPr="00FA0AAA">
        <w:rPr>
          <w:i/>
        </w:rPr>
        <w:t xml:space="preserve"> 1</w:t>
      </w:r>
      <w:del w:id="1477" w:author="PCIRR S1 RNR" w:date="2025-03-13T16:33:00Z" w16du:dateUtc="2025-03-13T09:33:00Z">
        <w:r w:rsidRPr="002C278D">
          <w:rPr>
            <w:i/>
          </w:rPr>
          <w:delText>, experiment 2</w:delText>
        </w:r>
      </w:del>
      <w:r w:rsidRPr="00FA0AAA">
        <w:rPr>
          <w:i/>
        </w:rPr>
        <w:t xml:space="preserve"> and </w:t>
      </w:r>
      <w:ins w:id="1478" w:author="PCIRR S1 RNR" w:date="2025-03-13T16:33:00Z" w16du:dateUtc="2025-03-13T09:33:00Z">
        <w:r w:rsidRPr="00FA0AAA">
          <w:rPr>
            <w:i/>
          </w:rPr>
          <w:t xml:space="preserve">2 and the </w:t>
        </w:r>
      </w:ins>
      <w:r w:rsidRPr="00FA0AAA">
        <w:rPr>
          <w:i/>
        </w:rPr>
        <w:t>replication</w:t>
      </w:r>
      <w:r w:rsidRPr="00FA0AAA">
        <w:t xml:space="preserve"> </w:t>
      </w:r>
    </w:p>
    <w:tbl>
      <w:tblPr>
        <w:tblStyle w:val="a2"/>
        <w:tblW w:w="9979" w:type="dxa"/>
        <w:jc w:val="center"/>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Layout w:type="fixed"/>
        <w:tblLook w:val="0600" w:firstRow="0" w:lastRow="0" w:firstColumn="0" w:lastColumn="0" w:noHBand="1" w:noVBand="1"/>
      </w:tblPr>
      <w:tblGrid>
        <w:gridCol w:w="2174"/>
        <w:gridCol w:w="2923"/>
        <w:gridCol w:w="2448"/>
        <w:gridCol w:w="2434"/>
        <w:tblGridChange w:id="1479">
          <w:tblGrid>
            <w:gridCol w:w="2174"/>
            <w:gridCol w:w="2923"/>
            <w:gridCol w:w="2448"/>
            <w:gridCol w:w="2434"/>
          </w:tblGrid>
        </w:tblGridChange>
      </w:tblGrid>
      <w:tr w:rsidR="00B85D02" w:rsidRPr="00FA0AAA" w14:paraId="29EF1BCC" w14:textId="77777777" w:rsidTr="00B85D02">
        <w:trPr>
          <w:trHeight w:val="645"/>
          <w:jc w:val="center"/>
        </w:trPr>
        <w:tc>
          <w:tcPr>
            <w:tcW w:w="2173" w:type="dxa"/>
            <w:tcBorders>
              <w:top w:val="single" w:sz="10" w:space="0" w:color="000000"/>
              <w:left w:val="nil"/>
              <w:bottom w:val="single" w:sz="5" w:space="0" w:color="000000"/>
              <w:right w:val="single" w:sz="5" w:space="0" w:color="FFFFFF"/>
            </w:tcBorders>
            <w:tcMar>
              <w:top w:w="0" w:type="dxa"/>
              <w:left w:w="0" w:type="dxa"/>
              <w:bottom w:w="0" w:type="dxa"/>
              <w:right w:w="0" w:type="dxa"/>
            </w:tcMar>
          </w:tcPr>
          <w:p w14:paraId="27C9EFF2" w14:textId="77777777" w:rsidR="00B37BA6" w:rsidRPr="00FA0AAA" w:rsidRDefault="00000000">
            <w:pPr>
              <w:spacing w:before="40" w:after="40"/>
            </w:pPr>
            <w:r w:rsidRPr="00FA0AAA">
              <w:t xml:space="preserve"> </w:t>
            </w:r>
          </w:p>
        </w:tc>
        <w:tc>
          <w:tcPr>
            <w:tcW w:w="2923" w:type="dxa"/>
            <w:tcBorders>
              <w:top w:val="single" w:sz="10" w:space="0" w:color="000000"/>
              <w:left w:val="single" w:sz="5" w:space="0" w:color="FFFFFF"/>
              <w:bottom w:val="single" w:sz="5" w:space="0" w:color="000000"/>
              <w:right w:val="single" w:sz="5" w:space="0" w:color="FFFFFF"/>
            </w:tcBorders>
            <w:tcMar>
              <w:top w:w="0" w:type="dxa"/>
              <w:left w:w="0" w:type="dxa"/>
              <w:bottom w:w="0" w:type="dxa"/>
              <w:right w:w="0" w:type="dxa"/>
            </w:tcMar>
          </w:tcPr>
          <w:p w14:paraId="0906E691" w14:textId="77777777" w:rsidR="00B37BA6" w:rsidRPr="00FA0AAA" w:rsidRDefault="00000000">
            <w:pPr>
              <w:spacing w:before="40" w:after="40"/>
            </w:pPr>
            <w:r w:rsidRPr="00FA0AAA">
              <w:t xml:space="preserve">Newman et al. (2011) Experiment 1 </w:t>
            </w:r>
          </w:p>
        </w:tc>
        <w:tc>
          <w:tcPr>
            <w:tcW w:w="2448" w:type="dxa"/>
            <w:tcBorders>
              <w:top w:val="single" w:sz="10" w:space="0" w:color="000000"/>
              <w:left w:val="single" w:sz="5" w:space="0" w:color="FFFFFF"/>
              <w:bottom w:val="single" w:sz="5" w:space="0" w:color="000000"/>
              <w:right w:val="single" w:sz="5" w:space="0" w:color="FFFFFF"/>
            </w:tcBorders>
            <w:tcMar>
              <w:top w:w="0" w:type="dxa"/>
              <w:left w:w="0" w:type="dxa"/>
              <w:bottom w:w="0" w:type="dxa"/>
              <w:right w:w="0" w:type="dxa"/>
            </w:tcMar>
          </w:tcPr>
          <w:p w14:paraId="68C7FF5F" w14:textId="77777777" w:rsidR="00B37BA6" w:rsidRPr="00FA0AAA" w:rsidRDefault="00000000">
            <w:pPr>
              <w:spacing w:before="40" w:after="40"/>
            </w:pPr>
            <w:r w:rsidRPr="00FA0AAA">
              <w:t xml:space="preserve">Newman et al. (2011) Experiment 2 </w:t>
            </w:r>
          </w:p>
        </w:tc>
        <w:tc>
          <w:tcPr>
            <w:tcW w:w="2434" w:type="dxa"/>
            <w:tcBorders>
              <w:top w:val="single" w:sz="10" w:space="0" w:color="000000"/>
              <w:left w:val="nil"/>
              <w:bottom w:val="single" w:sz="5" w:space="0" w:color="000000"/>
              <w:right w:val="nil"/>
            </w:tcBorders>
            <w:tcMar>
              <w:top w:w="0" w:type="dxa"/>
              <w:left w:w="0" w:type="dxa"/>
              <w:bottom w:w="0" w:type="dxa"/>
              <w:right w:w="0" w:type="dxa"/>
            </w:tcMar>
          </w:tcPr>
          <w:p w14:paraId="5B9CD047" w14:textId="77777777" w:rsidR="00B37BA6" w:rsidRPr="00FA0AAA" w:rsidRDefault="00000000">
            <w:pPr>
              <w:spacing w:before="40" w:after="40"/>
            </w:pPr>
            <w:r w:rsidRPr="00FA0AAA">
              <w:t>US Prolific workers (2024)</w:t>
            </w:r>
          </w:p>
        </w:tc>
      </w:tr>
      <w:tr w:rsidR="00B85D02" w:rsidRPr="00FA0AAA" w14:paraId="79014425" w14:textId="77777777" w:rsidTr="00B85D02">
        <w:trPr>
          <w:trHeight w:val="315"/>
          <w:jc w:val="center"/>
        </w:trPr>
        <w:tc>
          <w:tcPr>
            <w:tcW w:w="2173" w:type="dxa"/>
            <w:tcBorders>
              <w:top w:val="nil"/>
              <w:left w:val="nil"/>
              <w:bottom w:val="nil"/>
              <w:right w:val="single" w:sz="5" w:space="0" w:color="FFFFFF"/>
            </w:tcBorders>
            <w:tcMar>
              <w:top w:w="0" w:type="dxa"/>
              <w:left w:w="0" w:type="dxa"/>
              <w:bottom w:w="0" w:type="dxa"/>
              <w:right w:w="0" w:type="dxa"/>
            </w:tcMar>
          </w:tcPr>
          <w:p w14:paraId="550A1914" w14:textId="77777777" w:rsidR="00B37BA6" w:rsidRPr="00FA0AAA" w:rsidRDefault="00000000">
            <w:pPr>
              <w:spacing w:before="40" w:after="40"/>
            </w:pPr>
            <w:r w:rsidRPr="00FA0AAA">
              <w:t xml:space="preserve">Sample size </w:t>
            </w:r>
          </w:p>
        </w:tc>
        <w:tc>
          <w:tcPr>
            <w:tcW w:w="2923" w:type="dxa"/>
            <w:tcBorders>
              <w:top w:val="nil"/>
              <w:left w:val="single" w:sz="5" w:space="0" w:color="FFFFFF"/>
              <w:bottom w:val="nil"/>
              <w:right w:val="single" w:sz="5" w:space="0" w:color="FFFFFF"/>
            </w:tcBorders>
            <w:tcMar>
              <w:top w:w="0" w:type="dxa"/>
              <w:left w:w="0" w:type="dxa"/>
              <w:bottom w:w="0" w:type="dxa"/>
              <w:right w:w="0" w:type="dxa"/>
            </w:tcMar>
          </w:tcPr>
          <w:p w14:paraId="7F710867" w14:textId="77777777" w:rsidR="00B37BA6" w:rsidRPr="00FA0AAA" w:rsidRDefault="00000000">
            <w:pPr>
              <w:spacing w:before="40" w:after="40"/>
            </w:pPr>
            <w:r w:rsidRPr="00FA0AAA">
              <w:t>245</w:t>
            </w:r>
          </w:p>
          <w:p w14:paraId="2E5C4617" w14:textId="77777777" w:rsidR="00B37BA6" w:rsidRPr="00FA0AAA" w:rsidRDefault="00000000">
            <w:pPr>
              <w:spacing w:before="40" w:after="40"/>
            </w:pPr>
            <w:r w:rsidRPr="00FA0AAA">
              <w:t xml:space="preserve">(217 after exclusions) </w:t>
            </w:r>
          </w:p>
        </w:tc>
        <w:tc>
          <w:tcPr>
            <w:tcW w:w="2448" w:type="dxa"/>
            <w:tcBorders>
              <w:top w:val="nil"/>
              <w:left w:val="single" w:sz="5" w:space="0" w:color="FFFFFF"/>
              <w:bottom w:val="nil"/>
              <w:right w:val="single" w:sz="5" w:space="0" w:color="FFFFFF"/>
            </w:tcBorders>
            <w:tcMar>
              <w:top w:w="0" w:type="dxa"/>
              <w:left w:w="0" w:type="dxa"/>
              <w:bottom w:w="0" w:type="dxa"/>
              <w:right w:w="0" w:type="dxa"/>
            </w:tcMar>
          </w:tcPr>
          <w:p w14:paraId="24F99EC6" w14:textId="77777777" w:rsidR="00B37BA6" w:rsidRPr="00FA0AAA" w:rsidRDefault="00000000">
            <w:pPr>
              <w:spacing w:before="40" w:after="40"/>
            </w:pPr>
            <w:r w:rsidRPr="00FA0AAA">
              <w:t>455</w:t>
            </w:r>
          </w:p>
        </w:tc>
        <w:tc>
          <w:tcPr>
            <w:tcW w:w="2434" w:type="dxa"/>
            <w:tcBorders>
              <w:top w:val="nil"/>
              <w:left w:val="nil"/>
              <w:bottom w:val="nil"/>
              <w:right w:val="nil"/>
            </w:tcBorders>
            <w:tcMar>
              <w:top w:w="0" w:type="dxa"/>
              <w:left w:w="0" w:type="dxa"/>
              <w:bottom w:w="0" w:type="dxa"/>
              <w:right w:w="0" w:type="dxa"/>
            </w:tcMar>
          </w:tcPr>
          <w:p w14:paraId="174CD12C" w14:textId="77777777" w:rsidR="00B37BA6" w:rsidRPr="00FA0AAA" w:rsidRDefault="00000000">
            <w:pPr>
              <w:spacing w:before="40" w:after="40"/>
            </w:pPr>
            <w:r w:rsidRPr="00FA0AAA">
              <w:t>1200</w:t>
            </w:r>
          </w:p>
        </w:tc>
      </w:tr>
      <w:tr w:rsidR="00B85D02" w:rsidRPr="00FA0AAA" w14:paraId="285AF261" w14:textId="77777777">
        <w:trPr>
          <w:trHeight w:val="615"/>
          <w:jc w:val="center"/>
        </w:trPr>
        <w:tc>
          <w:tcPr>
            <w:tcW w:w="2173" w:type="dxa"/>
            <w:tcBorders>
              <w:top w:val="nil"/>
              <w:left w:val="nil"/>
              <w:bottom w:val="nil"/>
              <w:right w:val="single" w:sz="5" w:space="0" w:color="FFFFFF"/>
            </w:tcBorders>
            <w:shd w:val="clear" w:color="auto" w:fill="auto"/>
            <w:tcMar>
              <w:top w:w="0" w:type="dxa"/>
              <w:left w:w="0" w:type="dxa"/>
              <w:bottom w:w="0" w:type="dxa"/>
              <w:right w:w="0" w:type="dxa"/>
            </w:tcMar>
          </w:tcPr>
          <w:p w14:paraId="40A0445D" w14:textId="77777777" w:rsidR="00B37BA6" w:rsidRPr="00FA0AAA" w:rsidRDefault="00000000">
            <w:pPr>
              <w:spacing w:before="40" w:after="40"/>
            </w:pPr>
            <w:r w:rsidRPr="00FA0AAA">
              <w:t xml:space="preserve">Geographic origin </w:t>
            </w:r>
          </w:p>
        </w:tc>
        <w:tc>
          <w:tcPr>
            <w:tcW w:w="5371" w:type="dxa"/>
            <w:gridSpan w:val="2"/>
            <w:tcBorders>
              <w:top w:val="nil"/>
              <w:left w:val="single" w:sz="5" w:space="0" w:color="FFFFFF"/>
              <w:bottom w:val="nil"/>
              <w:right w:val="single" w:sz="5" w:space="0" w:color="FFFFFF"/>
            </w:tcBorders>
            <w:shd w:val="clear" w:color="auto" w:fill="auto"/>
            <w:tcMar>
              <w:top w:w="0" w:type="dxa"/>
              <w:left w:w="0" w:type="dxa"/>
              <w:bottom w:w="0" w:type="dxa"/>
              <w:right w:w="0" w:type="dxa"/>
            </w:tcMar>
          </w:tcPr>
          <w:p w14:paraId="5F6B869D" w14:textId="77777777" w:rsidR="00B37BA6" w:rsidRPr="00FA0AAA" w:rsidRDefault="00000000">
            <w:pPr>
              <w:spacing w:before="40" w:after="40"/>
            </w:pPr>
            <w:r w:rsidRPr="00FA0AAA">
              <w:t xml:space="preserve">Not mentioned, recruited from an online database maintained by Yale University </w:t>
            </w:r>
          </w:p>
        </w:tc>
        <w:tc>
          <w:tcPr>
            <w:tcW w:w="2434" w:type="dxa"/>
            <w:tcBorders>
              <w:top w:val="nil"/>
              <w:left w:val="nil"/>
              <w:bottom w:val="nil"/>
              <w:right w:val="nil"/>
            </w:tcBorders>
            <w:shd w:val="clear" w:color="auto" w:fill="auto"/>
            <w:tcMar>
              <w:top w:w="0" w:type="dxa"/>
              <w:left w:w="0" w:type="dxa"/>
              <w:bottom w:w="0" w:type="dxa"/>
              <w:right w:w="0" w:type="dxa"/>
            </w:tcMar>
          </w:tcPr>
          <w:p w14:paraId="3B182547" w14:textId="77777777" w:rsidR="00B37BA6" w:rsidRPr="00FA0AAA" w:rsidRDefault="00000000">
            <w:pPr>
              <w:spacing w:before="40" w:after="40"/>
            </w:pPr>
            <w:r w:rsidRPr="00FA0AAA">
              <w:t xml:space="preserve">US Americans </w:t>
            </w:r>
          </w:p>
        </w:tc>
      </w:tr>
      <w:tr w:rsidR="00B85D02" w:rsidRPr="00FA0AAA" w14:paraId="78DEEA4D" w14:textId="77777777">
        <w:trPr>
          <w:trHeight w:val="240"/>
          <w:jc w:val="center"/>
        </w:trPr>
        <w:tc>
          <w:tcPr>
            <w:tcW w:w="2173" w:type="dxa"/>
            <w:tcBorders>
              <w:top w:val="nil"/>
              <w:left w:val="nil"/>
              <w:bottom w:val="nil"/>
              <w:right w:val="single" w:sz="5" w:space="0" w:color="FFFFFF"/>
            </w:tcBorders>
            <w:shd w:val="clear" w:color="auto" w:fill="auto"/>
            <w:tcMar>
              <w:top w:w="0" w:type="dxa"/>
              <w:left w:w="0" w:type="dxa"/>
              <w:bottom w:w="0" w:type="dxa"/>
              <w:right w:w="0" w:type="dxa"/>
            </w:tcMar>
          </w:tcPr>
          <w:p w14:paraId="4411480F" w14:textId="77777777" w:rsidR="00B37BA6" w:rsidRPr="00FA0AAA" w:rsidRDefault="00000000">
            <w:pPr>
              <w:spacing w:before="40" w:after="40"/>
            </w:pPr>
            <w:r w:rsidRPr="00FA0AAA">
              <w:t xml:space="preserve">Gender </w:t>
            </w:r>
          </w:p>
        </w:tc>
        <w:tc>
          <w:tcPr>
            <w:tcW w:w="2923" w:type="dxa"/>
            <w:tcBorders>
              <w:top w:val="nil"/>
              <w:left w:val="single" w:sz="5" w:space="0" w:color="FFFFFF"/>
              <w:bottom w:val="nil"/>
              <w:right w:val="single" w:sz="5" w:space="0" w:color="FFFFFF"/>
            </w:tcBorders>
            <w:shd w:val="clear" w:color="auto" w:fill="auto"/>
            <w:tcMar>
              <w:top w:w="0" w:type="dxa"/>
              <w:left w:w="0" w:type="dxa"/>
              <w:bottom w:w="0" w:type="dxa"/>
              <w:right w:w="0" w:type="dxa"/>
            </w:tcMar>
          </w:tcPr>
          <w:p w14:paraId="6606329A" w14:textId="77777777" w:rsidR="00B37BA6" w:rsidRPr="00FA0AAA" w:rsidRDefault="00000000">
            <w:pPr>
              <w:spacing w:before="40" w:after="40"/>
            </w:pPr>
            <w:r w:rsidRPr="00FA0AAA">
              <w:t>67% female</w:t>
            </w:r>
            <w:r w:rsidRPr="00FA0AAA">
              <w:br/>
              <w:t xml:space="preserve">(164 female, 81 male) </w:t>
            </w:r>
          </w:p>
        </w:tc>
        <w:tc>
          <w:tcPr>
            <w:tcW w:w="2448" w:type="dxa"/>
            <w:tcBorders>
              <w:top w:val="nil"/>
              <w:left w:val="single" w:sz="5" w:space="0" w:color="FFFFFF"/>
              <w:bottom w:val="nil"/>
              <w:right w:val="single" w:sz="5" w:space="0" w:color="FFFFFF"/>
            </w:tcBorders>
            <w:shd w:val="clear" w:color="auto" w:fill="auto"/>
            <w:tcMar>
              <w:top w:w="0" w:type="dxa"/>
              <w:left w:w="0" w:type="dxa"/>
              <w:bottom w:w="0" w:type="dxa"/>
              <w:right w:w="0" w:type="dxa"/>
            </w:tcMar>
          </w:tcPr>
          <w:p w14:paraId="16D01EE8" w14:textId="77777777" w:rsidR="00B37BA6" w:rsidRPr="00FA0AAA" w:rsidRDefault="00000000">
            <w:pPr>
              <w:spacing w:before="40" w:after="40"/>
            </w:pPr>
            <w:r w:rsidRPr="00FA0AAA">
              <w:t>64% female</w:t>
            </w:r>
            <w:r w:rsidRPr="00FA0AAA">
              <w:br/>
              <w:t xml:space="preserve">(291 female, 164 male) </w:t>
            </w:r>
          </w:p>
        </w:tc>
        <w:tc>
          <w:tcPr>
            <w:tcW w:w="2434" w:type="dxa"/>
            <w:tcBorders>
              <w:top w:val="nil"/>
              <w:left w:val="nil"/>
              <w:bottom w:val="nil"/>
              <w:right w:val="nil"/>
            </w:tcBorders>
            <w:shd w:val="clear" w:color="auto" w:fill="auto"/>
            <w:tcMar>
              <w:top w:w="0" w:type="dxa"/>
              <w:left w:w="0" w:type="dxa"/>
              <w:bottom w:w="0" w:type="dxa"/>
              <w:right w:w="0" w:type="dxa"/>
            </w:tcMar>
          </w:tcPr>
          <w:p w14:paraId="493E5F68" w14:textId="77777777" w:rsidR="00B37BA6" w:rsidRPr="00FA0AAA" w:rsidRDefault="00000000">
            <w:pPr>
              <w:spacing w:before="40" w:after="40"/>
            </w:pPr>
            <w:r w:rsidRPr="00FA0AAA">
              <w:t xml:space="preserve">278 male, 286 female, 636 other/didn’t disclose </w:t>
            </w:r>
          </w:p>
        </w:tc>
      </w:tr>
      <w:tr w:rsidR="00B85D02" w:rsidRPr="00FA0AAA" w14:paraId="1BDF6371" w14:textId="77777777">
        <w:trPr>
          <w:trHeight w:val="315"/>
          <w:jc w:val="center"/>
        </w:trPr>
        <w:tc>
          <w:tcPr>
            <w:tcW w:w="2173" w:type="dxa"/>
            <w:tcBorders>
              <w:top w:val="nil"/>
              <w:left w:val="nil"/>
              <w:bottom w:val="nil"/>
              <w:right w:val="single" w:sz="5" w:space="0" w:color="FFFFFF"/>
            </w:tcBorders>
            <w:shd w:val="clear" w:color="auto" w:fill="auto"/>
            <w:tcMar>
              <w:top w:w="0" w:type="dxa"/>
              <w:left w:w="0" w:type="dxa"/>
              <w:bottom w:w="0" w:type="dxa"/>
              <w:right w:w="0" w:type="dxa"/>
            </w:tcMar>
          </w:tcPr>
          <w:p w14:paraId="1ACF7DCB" w14:textId="77777777" w:rsidR="00B37BA6" w:rsidRPr="00FA0AAA" w:rsidRDefault="00000000">
            <w:pPr>
              <w:spacing w:before="40" w:after="40"/>
            </w:pPr>
            <w:r w:rsidRPr="00FA0AAA">
              <w:t xml:space="preserve">Median age (years) </w:t>
            </w:r>
          </w:p>
        </w:tc>
        <w:tc>
          <w:tcPr>
            <w:tcW w:w="5371" w:type="dxa"/>
            <w:gridSpan w:val="2"/>
            <w:tcBorders>
              <w:top w:val="nil"/>
              <w:left w:val="single" w:sz="5" w:space="0" w:color="FFFFFF"/>
              <w:bottom w:val="nil"/>
              <w:right w:val="single" w:sz="5" w:space="0" w:color="FFFFFF"/>
            </w:tcBorders>
            <w:shd w:val="clear" w:color="auto" w:fill="auto"/>
            <w:tcMar>
              <w:top w:w="0" w:type="dxa"/>
              <w:left w:w="0" w:type="dxa"/>
              <w:bottom w:w="0" w:type="dxa"/>
              <w:right w:w="0" w:type="dxa"/>
            </w:tcMar>
          </w:tcPr>
          <w:p w14:paraId="251984ED" w14:textId="77777777" w:rsidR="00B37BA6" w:rsidRPr="00FA0AAA" w:rsidRDefault="00000000">
            <w:pPr>
              <w:spacing w:before="40" w:after="40"/>
            </w:pPr>
            <w:r w:rsidRPr="00FA0AAA">
              <w:t xml:space="preserve">Not mentioned </w:t>
            </w:r>
          </w:p>
        </w:tc>
        <w:tc>
          <w:tcPr>
            <w:tcW w:w="2434" w:type="dxa"/>
            <w:tcBorders>
              <w:top w:val="nil"/>
              <w:left w:val="nil"/>
              <w:bottom w:val="nil"/>
              <w:right w:val="nil"/>
            </w:tcBorders>
            <w:shd w:val="clear" w:color="auto" w:fill="auto"/>
            <w:tcMar>
              <w:top w:w="0" w:type="dxa"/>
              <w:left w:w="0" w:type="dxa"/>
              <w:bottom w:w="0" w:type="dxa"/>
              <w:right w:w="0" w:type="dxa"/>
            </w:tcMar>
          </w:tcPr>
          <w:p w14:paraId="5F0D4A11" w14:textId="77777777" w:rsidR="00B37BA6" w:rsidRPr="00FA0AAA" w:rsidRDefault="00000000">
            <w:pPr>
              <w:spacing w:before="40" w:after="40"/>
            </w:pPr>
            <w:r w:rsidRPr="00FA0AAA">
              <w:t xml:space="preserve">51 </w:t>
            </w:r>
          </w:p>
        </w:tc>
      </w:tr>
      <w:tr w:rsidR="00B85D02" w:rsidRPr="00FA0AAA" w14:paraId="1CE03878" w14:textId="77777777">
        <w:trPr>
          <w:trHeight w:val="315"/>
          <w:jc w:val="center"/>
        </w:trPr>
        <w:tc>
          <w:tcPr>
            <w:tcW w:w="2173" w:type="dxa"/>
            <w:tcBorders>
              <w:top w:val="nil"/>
              <w:left w:val="nil"/>
              <w:bottom w:val="nil"/>
              <w:right w:val="single" w:sz="5" w:space="0" w:color="FFFFFF"/>
            </w:tcBorders>
            <w:shd w:val="clear" w:color="auto" w:fill="auto"/>
            <w:tcMar>
              <w:top w:w="0" w:type="dxa"/>
              <w:left w:w="0" w:type="dxa"/>
              <w:bottom w:w="0" w:type="dxa"/>
              <w:right w:w="0" w:type="dxa"/>
            </w:tcMar>
          </w:tcPr>
          <w:p w14:paraId="63F6A3CA" w14:textId="77777777" w:rsidR="00B37BA6" w:rsidRPr="00FA0AAA" w:rsidRDefault="00000000">
            <w:pPr>
              <w:spacing w:before="40" w:after="40"/>
            </w:pPr>
            <w:r w:rsidRPr="00FA0AAA">
              <w:t xml:space="preserve">Average age (years) </w:t>
            </w:r>
          </w:p>
        </w:tc>
        <w:tc>
          <w:tcPr>
            <w:tcW w:w="2923" w:type="dxa"/>
            <w:tcBorders>
              <w:top w:val="nil"/>
              <w:left w:val="single" w:sz="5" w:space="0" w:color="FFFFFF"/>
              <w:bottom w:val="nil"/>
              <w:right w:val="single" w:sz="5" w:space="0" w:color="FFFFFF"/>
            </w:tcBorders>
            <w:shd w:val="clear" w:color="auto" w:fill="auto"/>
            <w:tcMar>
              <w:top w:w="0" w:type="dxa"/>
              <w:left w:w="0" w:type="dxa"/>
              <w:bottom w:w="0" w:type="dxa"/>
              <w:right w:w="0" w:type="dxa"/>
            </w:tcMar>
          </w:tcPr>
          <w:p w14:paraId="07F67000" w14:textId="77777777" w:rsidR="00B37BA6" w:rsidRPr="00FA0AAA" w:rsidRDefault="00000000">
            <w:pPr>
              <w:spacing w:before="40" w:after="40"/>
            </w:pPr>
            <w:r w:rsidRPr="00FA0AAA">
              <w:t xml:space="preserve">35.2 </w:t>
            </w:r>
          </w:p>
        </w:tc>
        <w:tc>
          <w:tcPr>
            <w:tcW w:w="2448" w:type="dxa"/>
            <w:tcBorders>
              <w:top w:val="nil"/>
              <w:left w:val="single" w:sz="5" w:space="0" w:color="FFFFFF"/>
              <w:bottom w:val="nil"/>
              <w:right w:val="single" w:sz="5" w:space="0" w:color="FFFFFF"/>
            </w:tcBorders>
            <w:shd w:val="clear" w:color="auto" w:fill="auto"/>
            <w:tcMar>
              <w:top w:w="0" w:type="dxa"/>
              <w:left w:w="0" w:type="dxa"/>
              <w:bottom w:w="0" w:type="dxa"/>
              <w:right w:w="0" w:type="dxa"/>
            </w:tcMar>
          </w:tcPr>
          <w:p w14:paraId="14336DE5" w14:textId="77777777" w:rsidR="00B37BA6" w:rsidRPr="00FA0AAA" w:rsidRDefault="00000000">
            <w:pPr>
              <w:spacing w:before="40" w:after="40"/>
            </w:pPr>
            <w:r w:rsidRPr="00FA0AAA">
              <w:t xml:space="preserve">34.1 </w:t>
            </w:r>
          </w:p>
        </w:tc>
        <w:tc>
          <w:tcPr>
            <w:tcW w:w="2434" w:type="dxa"/>
            <w:tcBorders>
              <w:top w:val="nil"/>
              <w:left w:val="nil"/>
              <w:bottom w:val="nil"/>
              <w:right w:val="nil"/>
            </w:tcBorders>
            <w:shd w:val="clear" w:color="auto" w:fill="auto"/>
            <w:tcMar>
              <w:top w:w="0" w:type="dxa"/>
              <w:left w:w="0" w:type="dxa"/>
              <w:bottom w:w="0" w:type="dxa"/>
              <w:right w:w="0" w:type="dxa"/>
            </w:tcMar>
          </w:tcPr>
          <w:p w14:paraId="140B9F05" w14:textId="77777777" w:rsidR="00B37BA6" w:rsidRPr="00FA0AAA" w:rsidRDefault="00000000">
            <w:pPr>
              <w:spacing w:before="40" w:after="40"/>
            </w:pPr>
            <w:r w:rsidRPr="00FA0AAA">
              <w:t xml:space="preserve">50.23 </w:t>
            </w:r>
          </w:p>
        </w:tc>
      </w:tr>
      <w:tr w:rsidR="00B85D02" w:rsidRPr="00FA0AAA" w14:paraId="205134A2" w14:textId="77777777">
        <w:trPr>
          <w:trHeight w:val="315"/>
          <w:jc w:val="center"/>
        </w:trPr>
        <w:tc>
          <w:tcPr>
            <w:tcW w:w="2173" w:type="dxa"/>
            <w:tcBorders>
              <w:top w:val="nil"/>
              <w:left w:val="nil"/>
              <w:bottom w:val="nil"/>
              <w:right w:val="single" w:sz="5" w:space="0" w:color="FFFFFF"/>
            </w:tcBorders>
            <w:shd w:val="clear" w:color="auto" w:fill="auto"/>
            <w:tcMar>
              <w:top w:w="0" w:type="dxa"/>
              <w:left w:w="0" w:type="dxa"/>
              <w:bottom w:w="0" w:type="dxa"/>
              <w:right w:w="0" w:type="dxa"/>
            </w:tcMar>
          </w:tcPr>
          <w:p w14:paraId="60E3092A" w14:textId="77777777" w:rsidR="00B37BA6" w:rsidRPr="00FA0AAA" w:rsidRDefault="00000000">
            <w:pPr>
              <w:spacing w:before="40" w:after="40"/>
            </w:pPr>
            <w:r w:rsidRPr="00FA0AAA">
              <w:t xml:space="preserve">SD of age (years) </w:t>
            </w:r>
          </w:p>
        </w:tc>
        <w:tc>
          <w:tcPr>
            <w:tcW w:w="5371" w:type="dxa"/>
            <w:gridSpan w:val="2"/>
            <w:tcBorders>
              <w:top w:val="nil"/>
              <w:left w:val="single" w:sz="5" w:space="0" w:color="FFFFFF"/>
              <w:bottom w:val="nil"/>
              <w:right w:val="single" w:sz="5" w:space="0" w:color="FFFFFF"/>
            </w:tcBorders>
            <w:shd w:val="clear" w:color="auto" w:fill="auto"/>
            <w:tcMar>
              <w:top w:w="0" w:type="dxa"/>
              <w:left w:w="0" w:type="dxa"/>
              <w:bottom w:w="0" w:type="dxa"/>
              <w:right w:w="0" w:type="dxa"/>
            </w:tcMar>
          </w:tcPr>
          <w:p w14:paraId="00E38B98" w14:textId="77777777" w:rsidR="00B37BA6" w:rsidRPr="00FA0AAA" w:rsidRDefault="00000000">
            <w:pPr>
              <w:spacing w:before="40" w:after="40"/>
            </w:pPr>
            <w:r w:rsidRPr="00FA0AAA">
              <w:t xml:space="preserve">Not mentioned </w:t>
            </w:r>
          </w:p>
        </w:tc>
        <w:tc>
          <w:tcPr>
            <w:tcW w:w="2434" w:type="dxa"/>
            <w:tcBorders>
              <w:top w:val="nil"/>
              <w:left w:val="nil"/>
              <w:bottom w:val="nil"/>
              <w:right w:val="nil"/>
            </w:tcBorders>
            <w:shd w:val="clear" w:color="auto" w:fill="auto"/>
            <w:tcMar>
              <w:top w:w="0" w:type="dxa"/>
              <w:left w:w="0" w:type="dxa"/>
              <w:bottom w:w="0" w:type="dxa"/>
              <w:right w:w="0" w:type="dxa"/>
            </w:tcMar>
          </w:tcPr>
          <w:p w14:paraId="346EF8F2" w14:textId="77777777" w:rsidR="00B37BA6" w:rsidRPr="00FA0AAA" w:rsidRDefault="00000000">
            <w:pPr>
              <w:spacing w:before="40" w:after="40"/>
            </w:pPr>
            <w:r w:rsidRPr="00FA0AAA">
              <w:t xml:space="preserve">28.38 </w:t>
            </w:r>
          </w:p>
        </w:tc>
      </w:tr>
      <w:tr w:rsidR="00B85D02" w:rsidRPr="00FA0AAA" w14:paraId="36B5E0EB" w14:textId="77777777">
        <w:trPr>
          <w:jc w:val="center"/>
        </w:trPr>
        <w:tc>
          <w:tcPr>
            <w:tcW w:w="2173" w:type="dxa"/>
            <w:tcBorders>
              <w:top w:val="nil"/>
              <w:left w:val="nil"/>
              <w:bottom w:val="nil"/>
              <w:right w:val="single" w:sz="5" w:space="0" w:color="FFFFFF"/>
            </w:tcBorders>
            <w:shd w:val="clear" w:color="auto" w:fill="auto"/>
            <w:tcMar>
              <w:top w:w="0" w:type="dxa"/>
              <w:left w:w="0" w:type="dxa"/>
              <w:bottom w:w="0" w:type="dxa"/>
              <w:right w:w="0" w:type="dxa"/>
            </w:tcMar>
          </w:tcPr>
          <w:p w14:paraId="665CEC39" w14:textId="77777777" w:rsidR="00B37BA6" w:rsidRPr="00FA0AAA" w:rsidRDefault="00000000">
            <w:pPr>
              <w:spacing w:before="40" w:after="40"/>
            </w:pPr>
            <w:r w:rsidRPr="00FA0AAA">
              <w:t xml:space="preserve">Range of age (years) </w:t>
            </w:r>
          </w:p>
        </w:tc>
        <w:tc>
          <w:tcPr>
            <w:tcW w:w="5371" w:type="dxa"/>
            <w:gridSpan w:val="2"/>
            <w:tcBorders>
              <w:top w:val="nil"/>
              <w:left w:val="single" w:sz="5" w:space="0" w:color="FFFFFF"/>
              <w:bottom w:val="nil"/>
              <w:right w:val="single" w:sz="5" w:space="0" w:color="FFFFFF"/>
            </w:tcBorders>
            <w:shd w:val="clear" w:color="auto" w:fill="auto"/>
            <w:tcMar>
              <w:top w:w="0" w:type="dxa"/>
              <w:left w:w="0" w:type="dxa"/>
              <w:bottom w:w="0" w:type="dxa"/>
              <w:right w:w="0" w:type="dxa"/>
            </w:tcMar>
          </w:tcPr>
          <w:p w14:paraId="15DF4633" w14:textId="77777777" w:rsidR="00B37BA6" w:rsidRPr="00FA0AAA" w:rsidRDefault="00000000">
            <w:pPr>
              <w:spacing w:before="40" w:after="40"/>
            </w:pPr>
            <w:r w:rsidRPr="00FA0AAA">
              <w:t xml:space="preserve">Not mentioned </w:t>
            </w:r>
          </w:p>
        </w:tc>
        <w:tc>
          <w:tcPr>
            <w:tcW w:w="2434" w:type="dxa"/>
            <w:tcBorders>
              <w:top w:val="nil"/>
              <w:left w:val="nil"/>
              <w:bottom w:val="nil"/>
              <w:right w:val="nil"/>
            </w:tcBorders>
            <w:shd w:val="clear" w:color="auto" w:fill="auto"/>
            <w:tcMar>
              <w:top w:w="0" w:type="dxa"/>
              <w:left w:w="0" w:type="dxa"/>
              <w:bottom w:w="0" w:type="dxa"/>
              <w:right w:w="0" w:type="dxa"/>
            </w:tcMar>
          </w:tcPr>
          <w:p w14:paraId="3194DB82" w14:textId="77777777" w:rsidR="00B37BA6" w:rsidRPr="00FA0AAA" w:rsidRDefault="00000000">
            <w:pPr>
              <w:spacing w:before="40" w:after="40"/>
            </w:pPr>
            <w:r w:rsidRPr="00FA0AAA">
              <w:t>0-99</w:t>
            </w:r>
          </w:p>
        </w:tc>
      </w:tr>
      <w:tr w:rsidR="00B85D02" w:rsidRPr="00FA0AAA" w14:paraId="05D5E207" w14:textId="77777777">
        <w:trPr>
          <w:trHeight w:val="315"/>
          <w:jc w:val="center"/>
        </w:trPr>
        <w:tc>
          <w:tcPr>
            <w:tcW w:w="2173" w:type="dxa"/>
            <w:tcBorders>
              <w:top w:val="nil"/>
              <w:left w:val="nil"/>
              <w:bottom w:val="nil"/>
              <w:right w:val="single" w:sz="5" w:space="0" w:color="FFFFFF"/>
            </w:tcBorders>
            <w:shd w:val="clear" w:color="auto" w:fill="auto"/>
            <w:tcMar>
              <w:top w:w="0" w:type="dxa"/>
              <w:left w:w="0" w:type="dxa"/>
              <w:bottom w:w="0" w:type="dxa"/>
              <w:right w:w="0" w:type="dxa"/>
            </w:tcMar>
          </w:tcPr>
          <w:p w14:paraId="7A827747" w14:textId="77777777" w:rsidR="00B37BA6" w:rsidRPr="00FA0AAA" w:rsidRDefault="00000000">
            <w:pPr>
              <w:spacing w:before="40" w:after="40"/>
            </w:pPr>
            <w:r w:rsidRPr="00FA0AAA">
              <w:lastRenderedPageBreak/>
              <w:t xml:space="preserve">Medium (location) </w:t>
            </w:r>
          </w:p>
        </w:tc>
        <w:tc>
          <w:tcPr>
            <w:tcW w:w="5371" w:type="dxa"/>
            <w:gridSpan w:val="2"/>
            <w:tcBorders>
              <w:top w:val="nil"/>
              <w:left w:val="single" w:sz="5" w:space="0" w:color="FFFFFF"/>
              <w:bottom w:val="nil"/>
              <w:right w:val="single" w:sz="5" w:space="0" w:color="FFFFFF"/>
            </w:tcBorders>
            <w:shd w:val="clear" w:color="auto" w:fill="auto"/>
            <w:tcMar>
              <w:top w:w="0" w:type="dxa"/>
              <w:left w:w="0" w:type="dxa"/>
              <w:bottom w:w="0" w:type="dxa"/>
              <w:right w:w="0" w:type="dxa"/>
            </w:tcMar>
          </w:tcPr>
          <w:p w14:paraId="7A26CBCF" w14:textId="77777777" w:rsidR="00B37BA6" w:rsidRPr="00FA0AAA" w:rsidRDefault="00000000">
            <w:pPr>
              <w:spacing w:before="40" w:after="40"/>
            </w:pPr>
            <w:r w:rsidRPr="00FA0AAA">
              <w:t xml:space="preserve">Not mentioned, presumably by computer online </w:t>
            </w:r>
          </w:p>
        </w:tc>
        <w:tc>
          <w:tcPr>
            <w:tcW w:w="2434" w:type="dxa"/>
            <w:tcBorders>
              <w:top w:val="nil"/>
              <w:left w:val="nil"/>
              <w:bottom w:val="nil"/>
              <w:right w:val="nil"/>
            </w:tcBorders>
            <w:shd w:val="clear" w:color="auto" w:fill="auto"/>
            <w:tcMar>
              <w:top w:w="0" w:type="dxa"/>
              <w:left w:w="0" w:type="dxa"/>
              <w:bottom w:w="0" w:type="dxa"/>
              <w:right w:w="0" w:type="dxa"/>
            </w:tcMar>
          </w:tcPr>
          <w:p w14:paraId="3D65CF7E" w14:textId="77777777" w:rsidR="00B37BA6" w:rsidRPr="00FA0AAA" w:rsidRDefault="00000000">
            <w:pPr>
              <w:spacing w:before="40" w:after="40"/>
            </w:pPr>
            <w:r w:rsidRPr="00FA0AAA">
              <w:t xml:space="preserve">Computer (online) </w:t>
            </w:r>
          </w:p>
        </w:tc>
      </w:tr>
      <w:tr w:rsidR="00B85D02" w:rsidRPr="00FA0AAA" w14:paraId="7792D1C0" w14:textId="77777777">
        <w:trPr>
          <w:trHeight w:val="315"/>
          <w:jc w:val="center"/>
        </w:trPr>
        <w:tc>
          <w:tcPr>
            <w:tcW w:w="2173" w:type="dxa"/>
            <w:tcBorders>
              <w:top w:val="nil"/>
              <w:left w:val="nil"/>
              <w:bottom w:val="nil"/>
              <w:right w:val="single" w:sz="5" w:space="0" w:color="FFFFFF"/>
            </w:tcBorders>
            <w:shd w:val="clear" w:color="auto" w:fill="auto"/>
            <w:tcMar>
              <w:top w:w="0" w:type="dxa"/>
              <w:left w:w="0" w:type="dxa"/>
              <w:bottom w:w="0" w:type="dxa"/>
              <w:right w:w="0" w:type="dxa"/>
            </w:tcMar>
          </w:tcPr>
          <w:p w14:paraId="794CE46E" w14:textId="77777777" w:rsidR="00B37BA6" w:rsidRPr="00FA0AAA" w:rsidRDefault="00000000">
            <w:pPr>
              <w:spacing w:before="40" w:after="40"/>
            </w:pPr>
            <w:r w:rsidRPr="00FA0AAA">
              <w:t xml:space="preserve">Compensation </w:t>
            </w:r>
          </w:p>
        </w:tc>
        <w:tc>
          <w:tcPr>
            <w:tcW w:w="5371" w:type="dxa"/>
            <w:gridSpan w:val="2"/>
            <w:tcBorders>
              <w:top w:val="nil"/>
              <w:left w:val="single" w:sz="5" w:space="0" w:color="FFFFFF"/>
              <w:bottom w:val="nil"/>
              <w:right w:val="single" w:sz="5" w:space="0" w:color="FFFFFF"/>
            </w:tcBorders>
            <w:shd w:val="clear" w:color="auto" w:fill="auto"/>
            <w:tcMar>
              <w:top w:w="0" w:type="dxa"/>
              <w:left w:w="0" w:type="dxa"/>
              <w:bottom w:w="0" w:type="dxa"/>
              <w:right w:w="0" w:type="dxa"/>
            </w:tcMar>
          </w:tcPr>
          <w:p w14:paraId="15E45184" w14:textId="77777777" w:rsidR="00B37BA6" w:rsidRPr="00FA0AAA" w:rsidRDefault="00000000">
            <w:pPr>
              <w:spacing w:before="40" w:after="40"/>
            </w:pPr>
            <w:r w:rsidRPr="00FA0AAA">
              <w:t xml:space="preserve">Not mentioned </w:t>
            </w:r>
          </w:p>
        </w:tc>
        <w:tc>
          <w:tcPr>
            <w:tcW w:w="2434" w:type="dxa"/>
            <w:tcBorders>
              <w:top w:val="nil"/>
              <w:left w:val="nil"/>
              <w:bottom w:val="nil"/>
              <w:right w:val="nil"/>
            </w:tcBorders>
            <w:shd w:val="clear" w:color="auto" w:fill="auto"/>
            <w:tcMar>
              <w:top w:w="0" w:type="dxa"/>
              <w:left w:w="0" w:type="dxa"/>
              <w:bottom w:w="0" w:type="dxa"/>
              <w:right w:w="0" w:type="dxa"/>
            </w:tcMar>
          </w:tcPr>
          <w:p w14:paraId="7317EAAD" w14:textId="77777777" w:rsidR="00B37BA6" w:rsidRPr="00FA0AAA" w:rsidRDefault="00000000">
            <w:pPr>
              <w:spacing w:before="40" w:after="40"/>
            </w:pPr>
            <w:r w:rsidRPr="00FA0AAA">
              <w:t xml:space="preserve">Nominal payment </w:t>
            </w:r>
          </w:p>
        </w:tc>
      </w:tr>
      <w:tr w:rsidR="00B85D02" w:rsidRPr="00FA0AAA" w14:paraId="4C352BED" w14:textId="77777777">
        <w:trPr>
          <w:trHeight w:val="315"/>
          <w:jc w:val="center"/>
        </w:trPr>
        <w:tc>
          <w:tcPr>
            <w:tcW w:w="2173" w:type="dxa"/>
            <w:tcBorders>
              <w:top w:val="nil"/>
              <w:left w:val="nil"/>
              <w:bottom w:val="single" w:sz="5" w:space="0" w:color="000000"/>
              <w:right w:val="single" w:sz="5" w:space="0" w:color="FFFFFF"/>
            </w:tcBorders>
            <w:shd w:val="clear" w:color="auto" w:fill="auto"/>
            <w:tcMar>
              <w:top w:w="0" w:type="dxa"/>
              <w:left w:w="0" w:type="dxa"/>
              <w:bottom w:w="0" w:type="dxa"/>
              <w:right w:w="0" w:type="dxa"/>
            </w:tcMar>
          </w:tcPr>
          <w:p w14:paraId="5685A9F6" w14:textId="77777777" w:rsidR="00B37BA6" w:rsidRPr="00FA0AAA" w:rsidRDefault="00000000">
            <w:pPr>
              <w:spacing w:before="40" w:after="40"/>
            </w:pPr>
            <w:r w:rsidRPr="00FA0AAA">
              <w:t xml:space="preserve">Year </w:t>
            </w:r>
          </w:p>
        </w:tc>
        <w:tc>
          <w:tcPr>
            <w:tcW w:w="5371" w:type="dxa"/>
            <w:gridSpan w:val="2"/>
            <w:tcBorders>
              <w:top w:val="nil"/>
              <w:left w:val="single" w:sz="5" w:space="0" w:color="FFFFFF"/>
              <w:bottom w:val="single" w:sz="5" w:space="0" w:color="000000"/>
              <w:right w:val="single" w:sz="5" w:space="0" w:color="FFFFFF"/>
            </w:tcBorders>
            <w:shd w:val="clear" w:color="auto" w:fill="auto"/>
            <w:tcMar>
              <w:top w:w="0" w:type="dxa"/>
              <w:left w:w="0" w:type="dxa"/>
              <w:bottom w:w="0" w:type="dxa"/>
              <w:right w:w="0" w:type="dxa"/>
            </w:tcMar>
          </w:tcPr>
          <w:p w14:paraId="60D61BE8" w14:textId="77777777" w:rsidR="00B37BA6" w:rsidRPr="00FA0AAA" w:rsidRDefault="00000000">
            <w:pPr>
              <w:spacing w:before="40" w:after="40"/>
            </w:pPr>
            <w:r w:rsidRPr="00FA0AAA">
              <w:t xml:space="preserve">2011 </w:t>
            </w:r>
          </w:p>
        </w:tc>
        <w:tc>
          <w:tcPr>
            <w:tcW w:w="2434" w:type="dxa"/>
            <w:tcBorders>
              <w:top w:val="nil"/>
              <w:left w:val="nil"/>
              <w:bottom w:val="single" w:sz="5" w:space="0" w:color="000000"/>
              <w:right w:val="nil"/>
            </w:tcBorders>
            <w:shd w:val="clear" w:color="auto" w:fill="auto"/>
            <w:tcMar>
              <w:top w:w="0" w:type="dxa"/>
              <w:left w:w="0" w:type="dxa"/>
              <w:bottom w:w="0" w:type="dxa"/>
              <w:right w:w="0" w:type="dxa"/>
            </w:tcMar>
          </w:tcPr>
          <w:p w14:paraId="10F96F72" w14:textId="77777777" w:rsidR="00B37BA6" w:rsidRPr="00FA0AAA" w:rsidRDefault="00000000">
            <w:pPr>
              <w:spacing w:before="40" w:after="40"/>
            </w:pPr>
            <w:r w:rsidRPr="00FA0AAA">
              <w:t>2024</w:t>
            </w:r>
          </w:p>
        </w:tc>
      </w:tr>
    </w:tbl>
    <w:p w14:paraId="2EE2EFD3" w14:textId="77777777" w:rsidR="00B37BA6" w:rsidRPr="00FA0AAA" w:rsidRDefault="00B37BA6" w:rsidP="00091114">
      <w:bookmarkStart w:id="1480" w:name="_muzphpoxmgzz" w:colFirst="0" w:colLast="0"/>
      <w:bookmarkEnd w:id="1480"/>
    </w:p>
    <w:p w14:paraId="53174B7E" w14:textId="77777777" w:rsidR="00B37BA6" w:rsidRPr="00FA0AAA" w:rsidRDefault="00B37BA6" w:rsidP="00091114">
      <w:bookmarkStart w:id="1481" w:name="_tzgdtvk9ueif" w:colFirst="0" w:colLast="0"/>
      <w:bookmarkEnd w:id="1481"/>
    </w:p>
    <w:p w14:paraId="3FB7F272" w14:textId="77777777" w:rsidR="00B37BA6" w:rsidRPr="00B85D02" w:rsidRDefault="00B37BA6">
      <w:pPr>
        <w:spacing w:line="523" w:lineRule="auto"/>
        <w:ind w:firstLine="720"/>
        <w:rPr>
          <w:moveTo w:id="1482" w:author="PCIRR S1 RNR" w:date="2025-03-13T16:33:00Z" w16du:dateUtc="2025-03-13T09:33:00Z"/>
        </w:rPr>
        <w:sectPr w:rsidR="00B37BA6" w:rsidRPr="00B85D02" w:rsidSect="00B85D02">
          <w:pgSz w:w="12240" w:h="15840"/>
          <w:pgMar w:top="1411" w:right="1411" w:bottom="1411" w:left="1411" w:header="720" w:footer="720" w:gutter="0"/>
          <w:cols w:space="720"/>
        </w:sectPr>
      </w:pPr>
      <w:moveToRangeStart w:id="1483" w:author="PCIRR S1 RNR" w:date="2025-03-13T16:33:00Z" w:name="move192776034"/>
    </w:p>
    <w:p w14:paraId="0EDCD8CF" w14:textId="35896039" w:rsidR="00B37BA6" w:rsidRPr="00FA0AAA" w:rsidRDefault="00000000" w:rsidP="00B85D02">
      <w:pPr>
        <w:pStyle w:val="Heading6"/>
        <w:spacing w:after="0"/>
      </w:pPr>
      <w:bookmarkStart w:id="1484" w:name="_xjzx86dmk282" w:colFirst="0" w:colLast="0"/>
      <w:bookmarkEnd w:id="1484"/>
      <w:moveTo w:id="1485" w:author="PCIRR S1 RNR" w:date="2025-03-13T16:33:00Z" w16du:dateUtc="2025-03-13T09:33:00Z">
        <w:r w:rsidRPr="00FA0AAA">
          <w:rPr>
            <w:b/>
          </w:rPr>
          <w:lastRenderedPageBreak/>
          <w:t xml:space="preserve">Table </w:t>
        </w:r>
      </w:moveTo>
      <w:bookmarkStart w:id="1486" w:name="_5wghxeq9mswr"/>
      <w:bookmarkEnd w:id="1486"/>
      <w:moveToRangeEnd w:id="1483"/>
      <w:del w:id="1487" w:author="PCIRR S1 RNR" w:date="2025-03-13T16:33:00Z" w16du:dateUtc="2025-03-13T09:33:00Z">
        <w:r w:rsidRPr="002C278D">
          <w:delText>Design</w:delText>
        </w:r>
      </w:del>
      <w:ins w:id="1488" w:author="PCIRR S1 RNR" w:date="2025-03-13T16:33:00Z" w16du:dateUtc="2025-03-13T09:33:00Z">
        <w:r w:rsidRPr="00FA0AAA">
          <w:rPr>
            <w:b/>
          </w:rPr>
          <w:t>3</w:t>
        </w:r>
        <w:r w:rsidRPr="00FA0AAA">
          <w:rPr>
            <w:b/>
          </w:rPr>
          <w:br/>
        </w:r>
        <w:r w:rsidRPr="00FA0AAA">
          <w:rPr>
            <w:i/>
          </w:rPr>
          <w:t>Experiment 1</w:t>
        </w:r>
      </w:ins>
      <w:r w:rsidRPr="00B85D02">
        <w:rPr>
          <w:i/>
        </w:rPr>
        <w:t xml:space="preserve">: Replication and </w:t>
      </w:r>
      <w:del w:id="1489" w:author="PCIRR S1 RNR" w:date="2025-03-13T16:33:00Z" w16du:dateUtc="2025-03-13T09:33:00Z">
        <w:r w:rsidRPr="002C278D">
          <w:delText>Extension</w:delText>
        </w:r>
      </w:del>
      <w:ins w:id="1490" w:author="PCIRR S1 RNR" w:date="2025-03-13T16:33:00Z" w16du:dateUtc="2025-03-13T09:33:00Z">
        <w:r w:rsidRPr="00FA0AAA">
          <w:rPr>
            <w:i/>
          </w:rPr>
          <w:t>extension experimental design [3x2 between-subject design]</w:t>
        </w:r>
      </w:ins>
    </w:p>
    <w:tbl>
      <w:tblPr>
        <w:tblStyle w:val="a3"/>
        <w:tblW w:w="983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59"/>
        <w:gridCol w:w="2995"/>
        <w:gridCol w:w="2340"/>
        <w:gridCol w:w="2340"/>
      </w:tblGrid>
      <w:tr w:rsidR="00B37BA6" w:rsidRPr="00FA0AAA" w14:paraId="7957368F" w14:textId="77777777">
        <w:trPr>
          <w:jc w:val="center"/>
          <w:ins w:id="1491" w:author="PCIRR S1 RNR" w:date="2025-03-13T16:33:00Z" w16du:dateUtc="2025-03-13T09:33:00Z"/>
        </w:trPr>
        <w:tc>
          <w:tcPr>
            <w:tcW w:w="2158" w:type="dxa"/>
            <w:tcBorders>
              <w:left w:val="nil"/>
              <w:right w:val="nil"/>
            </w:tcBorders>
            <w:shd w:val="clear" w:color="auto" w:fill="auto"/>
            <w:tcMar>
              <w:top w:w="0" w:type="dxa"/>
              <w:left w:w="0" w:type="dxa"/>
              <w:bottom w:w="0" w:type="dxa"/>
              <w:right w:w="0" w:type="dxa"/>
            </w:tcMar>
          </w:tcPr>
          <w:p w14:paraId="49762510" w14:textId="77777777" w:rsidR="00B37BA6" w:rsidRPr="00FA0AAA" w:rsidRDefault="00000000">
            <w:pPr>
              <w:spacing w:after="0"/>
              <w:ind w:right="180"/>
              <w:jc w:val="right"/>
              <w:rPr>
                <w:ins w:id="1492" w:author="PCIRR S1 RNR" w:date="2025-03-13T16:33:00Z" w16du:dateUtc="2025-03-13T09:33:00Z"/>
                <w:sz w:val="22"/>
                <w:szCs w:val="22"/>
              </w:rPr>
            </w:pPr>
            <w:ins w:id="1493" w:author="PCIRR S1 RNR" w:date="2025-03-13T16:33:00Z" w16du:dateUtc="2025-03-13T09:33:00Z">
              <w:r w:rsidRPr="00FA0AAA">
                <w:rPr>
                  <w:b/>
                  <w:sz w:val="22"/>
                  <w:szCs w:val="22"/>
                </w:rPr>
                <w:t>IV1: Moral valence</w:t>
              </w:r>
              <w:r w:rsidRPr="00FA0AAA">
                <w:rPr>
                  <w:b/>
                  <w:sz w:val="22"/>
                  <w:szCs w:val="22"/>
                </w:rPr>
                <w:br/>
              </w:r>
              <w:r w:rsidRPr="00FA0AAA">
                <w:rPr>
                  <w:sz w:val="22"/>
                  <w:szCs w:val="22"/>
                </w:rPr>
                <w:t>[between subjects]</w:t>
              </w:r>
            </w:ins>
          </w:p>
          <w:p w14:paraId="5478A290" w14:textId="77777777" w:rsidR="00B37BA6" w:rsidRPr="00FA0AAA" w:rsidRDefault="00000000">
            <w:pPr>
              <w:spacing w:after="0"/>
              <w:rPr>
                <w:ins w:id="1494" w:author="PCIRR S1 RNR" w:date="2025-03-13T16:33:00Z" w16du:dateUtc="2025-03-13T09:33:00Z"/>
                <w:sz w:val="22"/>
                <w:szCs w:val="22"/>
              </w:rPr>
            </w:pPr>
            <w:ins w:id="1495" w:author="PCIRR S1 RNR" w:date="2025-03-13T16:33:00Z" w16du:dateUtc="2025-03-13T09:33:00Z">
              <w:r w:rsidRPr="00FA0AAA">
                <w:rPr>
                  <w:b/>
                  <w:sz w:val="22"/>
                  <w:szCs w:val="22"/>
                </w:rPr>
                <w:t>IV2: Fame</w:t>
              </w:r>
              <w:r w:rsidRPr="00FA0AAA">
                <w:rPr>
                  <w:b/>
                  <w:sz w:val="22"/>
                  <w:szCs w:val="22"/>
                </w:rPr>
                <w:br/>
              </w:r>
              <w:r w:rsidRPr="00FA0AAA">
                <w:rPr>
                  <w:sz w:val="22"/>
                  <w:szCs w:val="22"/>
                </w:rPr>
                <w:t>[between subjects]</w:t>
              </w:r>
            </w:ins>
          </w:p>
        </w:tc>
        <w:tc>
          <w:tcPr>
            <w:tcW w:w="2995" w:type="dxa"/>
            <w:tcBorders>
              <w:left w:val="nil"/>
              <w:right w:val="nil"/>
            </w:tcBorders>
            <w:shd w:val="clear" w:color="auto" w:fill="auto"/>
            <w:tcMar>
              <w:top w:w="0" w:type="dxa"/>
              <w:left w:w="0" w:type="dxa"/>
              <w:bottom w:w="0" w:type="dxa"/>
              <w:right w:w="0" w:type="dxa"/>
            </w:tcMar>
          </w:tcPr>
          <w:p w14:paraId="330160A7" w14:textId="77777777" w:rsidR="00B37BA6" w:rsidRPr="00FA0AAA" w:rsidRDefault="00000000">
            <w:pPr>
              <w:spacing w:after="0"/>
              <w:rPr>
                <w:ins w:id="1496" w:author="PCIRR S1 RNR" w:date="2025-03-13T16:33:00Z" w16du:dateUtc="2025-03-13T09:33:00Z"/>
                <w:b/>
                <w:u w:val="single"/>
              </w:rPr>
            </w:pPr>
            <w:ins w:id="1497" w:author="PCIRR S1 RNR" w:date="2025-03-13T16:33:00Z" w16du:dateUtc="2025-03-13T09:33:00Z">
              <w:r w:rsidRPr="00FA0AAA">
                <w:rPr>
                  <w:b/>
                  <w:u w:val="single"/>
                </w:rPr>
                <w:t>IV1: Positive valence</w:t>
              </w:r>
            </w:ins>
          </w:p>
          <w:p w14:paraId="56E5C78D" w14:textId="77777777" w:rsidR="00B37BA6" w:rsidRPr="00FA0AAA" w:rsidRDefault="00000000">
            <w:pPr>
              <w:spacing w:after="0"/>
              <w:rPr>
                <w:ins w:id="1498" w:author="PCIRR S1 RNR" w:date="2025-03-13T16:33:00Z" w16du:dateUtc="2025-03-13T09:33:00Z"/>
              </w:rPr>
            </w:pPr>
            <w:ins w:id="1499" w:author="PCIRR S1 RNR" w:date="2025-03-13T16:33:00Z" w16du:dateUtc="2025-03-13T09:33:00Z">
              <w:r w:rsidRPr="00FA0AAA">
                <w:t xml:space="preserve">Name an “incredibly </w:t>
              </w:r>
              <w:r w:rsidRPr="00FA0AAA">
                <w:rPr>
                  <w:u w:val="single"/>
                </w:rPr>
                <w:t>moral</w:t>
              </w:r>
              <w:r w:rsidRPr="00FA0AAA">
                <w:t xml:space="preserve">” celebrity </w:t>
              </w:r>
            </w:ins>
          </w:p>
        </w:tc>
        <w:tc>
          <w:tcPr>
            <w:tcW w:w="2340" w:type="dxa"/>
            <w:tcBorders>
              <w:left w:val="nil"/>
              <w:right w:val="nil"/>
            </w:tcBorders>
            <w:shd w:val="clear" w:color="auto" w:fill="auto"/>
            <w:tcMar>
              <w:top w:w="0" w:type="dxa"/>
              <w:left w:w="0" w:type="dxa"/>
              <w:bottom w:w="0" w:type="dxa"/>
              <w:right w:w="0" w:type="dxa"/>
            </w:tcMar>
          </w:tcPr>
          <w:p w14:paraId="482540BE" w14:textId="77777777" w:rsidR="00B37BA6" w:rsidRPr="00FA0AAA" w:rsidRDefault="00000000">
            <w:pPr>
              <w:spacing w:after="0"/>
              <w:rPr>
                <w:ins w:id="1500" w:author="PCIRR S1 RNR" w:date="2025-03-13T16:33:00Z" w16du:dateUtc="2025-03-13T09:33:00Z"/>
                <w:b/>
                <w:u w:val="single"/>
              </w:rPr>
            </w:pPr>
            <w:ins w:id="1501" w:author="PCIRR S1 RNR" w:date="2025-03-13T16:33:00Z" w16du:dateUtc="2025-03-13T09:33:00Z">
              <w:r w:rsidRPr="00FA0AAA">
                <w:rPr>
                  <w:b/>
                  <w:u w:val="single"/>
                </w:rPr>
                <w:t>IV1: Negative valence</w:t>
              </w:r>
            </w:ins>
          </w:p>
          <w:p w14:paraId="58318EAA" w14:textId="77777777" w:rsidR="00B37BA6" w:rsidRPr="00FA0AAA" w:rsidRDefault="00000000">
            <w:pPr>
              <w:spacing w:after="0"/>
              <w:ind w:right="240"/>
              <w:rPr>
                <w:ins w:id="1502" w:author="PCIRR S1 RNR" w:date="2025-03-13T16:33:00Z" w16du:dateUtc="2025-03-13T09:33:00Z"/>
              </w:rPr>
            </w:pPr>
            <w:ins w:id="1503" w:author="PCIRR S1 RNR" w:date="2025-03-13T16:33:00Z" w16du:dateUtc="2025-03-13T09:33:00Z">
              <w:r w:rsidRPr="00FA0AAA">
                <w:t xml:space="preserve">Name an “incredibly </w:t>
              </w:r>
              <w:r w:rsidRPr="00FA0AAA">
                <w:rPr>
                  <w:u w:val="single"/>
                </w:rPr>
                <w:t>immoral</w:t>
              </w:r>
              <w:r w:rsidRPr="00FA0AAA">
                <w:t xml:space="preserve">” celebrity </w:t>
              </w:r>
            </w:ins>
          </w:p>
        </w:tc>
        <w:tc>
          <w:tcPr>
            <w:tcW w:w="2340" w:type="dxa"/>
            <w:tcBorders>
              <w:left w:val="nil"/>
              <w:right w:val="nil"/>
            </w:tcBorders>
            <w:shd w:val="clear" w:color="auto" w:fill="auto"/>
            <w:tcMar>
              <w:top w:w="0" w:type="dxa"/>
              <w:left w:w="0" w:type="dxa"/>
              <w:bottom w:w="0" w:type="dxa"/>
              <w:right w:w="0" w:type="dxa"/>
            </w:tcMar>
          </w:tcPr>
          <w:p w14:paraId="003B0134" w14:textId="77777777" w:rsidR="00B37BA6" w:rsidRPr="00FA0AAA" w:rsidRDefault="00000000">
            <w:pPr>
              <w:spacing w:after="0"/>
              <w:rPr>
                <w:ins w:id="1504" w:author="PCIRR S1 RNR" w:date="2025-03-13T16:33:00Z" w16du:dateUtc="2025-03-13T09:33:00Z"/>
                <w:b/>
                <w:u w:val="single"/>
              </w:rPr>
            </w:pPr>
            <w:ins w:id="1505" w:author="PCIRR S1 RNR" w:date="2025-03-13T16:33:00Z" w16du:dateUtc="2025-03-13T09:33:00Z">
              <w:r w:rsidRPr="00FA0AAA">
                <w:rPr>
                  <w:b/>
                  <w:u w:val="single"/>
                </w:rPr>
                <w:t>IV1: Mixed valence</w:t>
              </w:r>
            </w:ins>
          </w:p>
          <w:p w14:paraId="72A9DB83" w14:textId="77777777" w:rsidR="00B37BA6" w:rsidRPr="00FA0AAA" w:rsidRDefault="00000000">
            <w:pPr>
              <w:spacing w:after="0"/>
              <w:rPr>
                <w:ins w:id="1506" w:author="PCIRR S1 RNR" w:date="2025-03-13T16:33:00Z" w16du:dateUtc="2025-03-13T09:33:00Z"/>
              </w:rPr>
            </w:pPr>
            <w:ins w:id="1507" w:author="PCIRR S1 RNR" w:date="2025-03-13T16:33:00Z" w16du:dateUtc="2025-03-13T09:33:00Z">
              <w:r w:rsidRPr="00FA0AAA">
                <w:t>Name a “moral at times and immoral at other times” celebrity</w:t>
              </w:r>
            </w:ins>
          </w:p>
        </w:tc>
      </w:tr>
      <w:tr w:rsidR="00B37BA6" w:rsidRPr="00FA0AAA" w14:paraId="634356D6" w14:textId="77777777">
        <w:trPr>
          <w:jc w:val="center"/>
          <w:ins w:id="1508" w:author="PCIRR S1 RNR" w:date="2025-03-13T16:33:00Z" w16du:dateUtc="2025-03-13T09:33:00Z"/>
        </w:trPr>
        <w:tc>
          <w:tcPr>
            <w:tcW w:w="2158" w:type="dxa"/>
            <w:tcBorders>
              <w:left w:val="nil"/>
              <w:right w:val="nil"/>
            </w:tcBorders>
            <w:shd w:val="clear" w:color="auto" w:fill="auto"/>
            <w:tcMar>
              <w:top w:w="0" w:type="dxa"/>
              <w:left w:w="0" w:type="dxa"/>
              <w:bottom w:w="0" w:type="dxa"/>
              <w:right w:w="0" w:type="dxa"/>
            </w:tcMar>
          </w:tcPr>
          <w:p w14:paraId="21D511D9" w14:textId="77777777" w:rsidR="00B37BA6" w:rsidRPr="00FA0AAA" w:rsidRDefault="00000000">
            <w:pPr>
              <w:spacing w:after="0"/>
              <w:rPr>
                <w:ins w:id="1509" w:author="PCIRR S1 RNR" w:date="2025-03-13T16:33:00Z" w16du:dateUtc="2025-03-13T09:33:00Z"/>
                <w:b/>
                <w:u w:val="single"/>
              </w:rPr>
            </w:pPr>
            <w:ins w:id="1510" w:author="PCIRR S1 RNR" w:date="2025-03-13T16:33:00Z" w16du:dateUtc="2025-03-13T09:33:00Z">
              <w:r w:rsidRPr="00FA0AAA">
                <w:rPr>
                  <w:b/>
                  <w:u w:val="single"/>
                </w:rPr>
                <w:t>IV2: Celebrity</w:t>
              </w:r>
            </w:ins>
          </w:p>
          <w:p w14:paraId="061A7C17" w14:textId="77777777" w:rsidR="00B37BA6" w:rsidRPr="00FA0AAA" w:rsidRDefault="00000000">
            <w:pPr>
              <w:spacing w:after="0"/>
              <w:rPr>
                <w:ins w:id="1511" w:author="PCIRR S1 RNR" w:date="2025-03-13T16:33:00Z" w16du:dateUtc="2025-03-13T09:33:00Z"/>
              </w:rPr>
            </w:pPr>
            <w:ins w:id="1512" w:author="PCIRR S1 RNR" w:date="2025-03-13T16:33:00Z" w16du:dateUtc="2025-03-13T09:33:00Z">
              <w:r w:rsidRPr="00FA0AAA">
                <w:t>Participant requested to name a celebrity or a public figure</w:t>
              </w:r>
            </w:ins>
          </w:p>
          <w:p w14:paraId="4117320E" w14:textId="77777777" w:rsidR="00B37BA6" w:rsidRPr="00FA0AAA" w:rsidRDefault="00B37BA6">
            <w:pPr>
              <w:spacing w:after="0"/>
              <w:rPr>
                <w:ins w:id="1513" w:author="PCIRR S1 RNR" w:date="2025-03-13T16:33:00Z" w16du:dateUtc="2025-03-13T09:33:00Z"/>
              </w:rPr>
            </w:pPr>
          </w:p>
          <w:p w14:paraId="31E829AA" w14:textId="77777777" w:rsidR="00B37BA6" w:rsidRPr="00FA0AAA" w:rsidRDefault="00B37BA6">
            <w:pPr>
              <w:spacing w:after="0"/>
              <w:rPr>
                <w:ins w:id="1514" w:author="PCIRR S1 RNR" w:date="2025-03-13T16:33:00Z" w16du:dateUtc="2025-03-13T09:33:00Z"/>
              </w:rPr>
            </w:pPr>
          </w:p>
          <w:p w14:paraId="32932BC9" w14:textId="77777777" w:rsidR="00B37BA6" w:rsidRPr="00FA0AAA" w:rsidRDefault="00B37BA6">
            <w:pPr>
              <w:spacing w:after="0"/>
              <w:rPr>
                <w:ins w:id="1515" w:author="PCIRR S1 RNR" w:date="2025-03-13T16:33:00Z" w16du:dateUtc="2025-03-13T09:33:00Z"/>
              </w:rPr>
            </w:pPr>
          </w:p>
          <w:p w14:paraId="53038D5E" w14:textId="77777777" w:rsidR="00B37BA6" w:rsidRPr="00FA0AAA" w:rsidRDefault="00B37BA6">
            <w:pPr>
              <w:spacing w:after="0"/>
              <w:rPr>
                <w:ins w:id="1516" w:author="PCIRR S1 RNR" w:date="2025-03-13T16:33:00Z" w16du:dateUtc="2025-03-13T09:33:00Z"/>
              </w:rPr>
            </w:pPr>
          </w:p>
          <w:p w14:paraId="4A5336B3" w14:textId="77777777" w:rsidR="00B37BA6" w:rsidRPr="00FA0AAA" w:rsidRDefault="00B37BA6">
            <w:pPr>
              <w:spacing w:after="0"/>
              <w:rPr>
                <w:ins w:id="1517" w:author="PCIRR S1 RNR" w:date="2025-03-13T16:33:00Z" w16du:dateUtc="2025-03-13T09:33:00Z"/>
              </w:rPr>
            </w:pPr>
          </w:p>
          <w:p w14:paraId="75664BEA" w14:textId="77777777" w:rsidR="00B37BA6" w:rsidRPr="00FA0AAA" w:rsidRDefault="00B37BA6">
            <w:pPr>
              <w:spacing w:after="0"/>
              <w:rPr>
                <w:ins w:id="1518" w:author="PCIRR S1 RNR" w:date="2025-03-13T16:33:00Z" w16du:dateUtc="2025-03-13T09:33:00Z"/>
              </w:rPr>
            </w:pPr>
          </w:p>
          <w:p w14:paraId="707B3682" w14:textId="77777777" w:rsidR="00B37BA6" w:rsidRPr="00FA0AAA" w:rsidRDefault="00B37BA6">
            <w:pPr>
              <w:spacing w:after="0"/>
              <w:rPr>
                <w:ins w:id="1519" w:author="PCIRR S1 RNR" w:date="2025-03-13T16:33:00Z" w16du:dateUtc="2025-03-13T09:33:00Z"/>
              </w:rPr>
            </w:pPr>
          </w:p>
          <w:p w14:paraId="41E705A6" w14:textId="77777777" w:rsidR="00B37BA6" w:rsidRPr="00FA0AAA" w:rsidRDefault="00B37BA6">
            <w:pPr>
              <w:spacing w:after="0"/>
              <w:rPr>
                <w:ins w:id="1520" w:author="PCIRR S1 RNR" w:date="2025-03-13T16:33:00Z" w16du:dateUtc="2025-03-13T09:33:00Z"/>
              </w:rPr>
            </w:pPr>
          </w:p>
          <w:p w14:paraId="56D084D9" w14:textId="77777777" w:rsidR="00B37BA6" w:rsidRPr="00FA0AAA" w:rsidRDefault="00B37BA6">
            <w:pPr>
              <w:spacing w:after="0"/>
              <w:rPr>
                <w:ins w:id="1521" w:author="PCIRR S1 RNR" w:date="2025-03-13T16:33:00Z" w16du:dateUtc="2025-03-13T09:33:00Z"/>
              </w:rPr>
            </w:pPr>
          </w:p>
          <w:p w14:paraId="188566FB" w14:textId="77777777" w:rsidR="00B37BA6" w:rsidRPr="00FA0AAA" w:rsidRDefault="00B37BA6">
            <w:pPr>
              <w:spacing w:after="0"/>
              <w:rPr>
                <w:ins w:id="1522" w:author="PCIRR S1 RNR" w:date="2025-03-13T16:33:00Z" w16du:dateUtc="2025-03-13T09:33:00Z"/>
              </w:rPr>
            </w:pPr>
          </w:p>
          <w:p w14:paraId="50CC5F1C" w14:textId="77777777" w:rsidR="00B37BA6" w:rsidRPr="00FA0AAA" w:rsidRDefault="00B37BA6">
            <w:pPr>
              <w:spacing w:after="0"/>
              <w:rPr>
                <w:ins w:id="1523" w:author="PCIRR S1 RNR" w:date="2025-03-13T16:33:00Z" w16du:dateUtc="2025-03-13T09:33:00Z"/>
              </w:rPr>
            </w:pPr>
          </w:p>
          <w:p w14:paraId="4B698A4A" w14:textId="77777777" w:rsidR="00B37BA6" w:rsidRPr="00FA0AAA" w:rsidRDefault="00B37BA6">
            <w:pPr>
              <w:spacing w:after="0"/>
              <w:rPr>
                <w:ins w:id="1524" w:author="PCIRR S1 RNR" w:date="2025-03-13T16:33:00Z" w16du:dateUtc="2025-03-13T09:33:00Z"/>
              </w:rPr>
            </w:pPr>
          </w:p>
          <w:p w14:paraId="2AEB1FE9" w14:textId="77777777" w:rsidR="00B37BA6" w:rsidRPr="00FA0AAA" w:rsidRDefault="00000000">
            <w:pPr>
              <w:spacing w:after="0"/>
              <w:rPr>
                <w:ins w:id="1525" w:author="PCIRR S1 RNR" w:date="2025-03-13T16:33:00Z" w16du:dateUtc="2025-03-13T09:33:00Z"/>
                <w:b/>
                <w:u w:val="single"/>
              </w:rPr>
            </w:pPr>
            <w:ins w:id="1526" w:author="PCIRR S1 RNR" w:date="2025-03-13T16:33:00Z" w16du:dateUtc="2025-03-13T09:33:00Z">
              <w:r w:rsidRPr="00FA0AAA">
                <w:rPr>
                  <w:b/>
                  <w:u w:val="single"/>
                </w:rPr>
                <w:t>IV2: Noncelebrity</w:t>
              </w:r>
            </w:ins>
          </w:p>
          <w:p w14:paraId="1933FE1F" w14:textId="77777777" w:rsidR="00B37BA6" w:rsidRPr="00FA0AAA" w:rsidRDefault="00000000">
            <w:pPr>
              <w:spacing w:after="0"/>
              <w:rPr>
                <w:ins w:id="1527" w:author="PCIRR S1 RNR" w:date="2025-03-13T16:33:00Z" w16du:dateUtc="2025-03-13T09:33:00Z"/>
              </w:rPr>
            </w:pPr>
            <w:ins w:id="1528" w:author="PCIRR S1 RNR" w:date="2025-03-13T16:33:00Z" w16du:dateUtc="2025-03-13T09:33:00Z">
              <w:r w:rsidRPr="00FA0AAA">
                <w:t xml:space="preserve">Participant requested to name a person whom they know personally who </w:t>
              </w:r>
              <w:proofErr w:type="gramStart"/>
              <w:r w:rsidRPr="00FA0AAA">
                <w:t>is not a celebrity</w:t>
              </w:r>
              <w:proofErr w:type="gramEnd"/>
            </w:ins>
          </w:p>
        </w:tc>
        <w:tc>
          <w:tcPr>
            <w:tcW w:w="7675" w:type="dxa"/>
            <w:gridSpan w:val="3"/>
            <w:tcBorders>
              <w:left w:val="nil"/>
              <w:right w:val="nil"/>
            </w:tcBorders>
            <w:shd w:val="clear" w:color="auto" w:fill="auto"/>
            <w:tcMar>
              <w:top w:w="0" w:type="dxa"/>
              <w:left w:w="0" w:type="dxa"/>
              <w:bottom w:w="0" w:type="dxa"/>
              <w:right w:w="0" w:type="dxa"/>
            </w:tcMar>
          </w:tcPr>
          <w:p w14:paraId="7AA8A1E2" w14:textId="77777777" w:rsidR="00B37BA6" w:rsidRPr="00FA0AAA" w:rsidRDefault="00000000">
            <w:pPr>
              <w:spacing w:after="0"/>
              <w:rPr>
                <w:ins w:id="1529" w:author="PCIRR S1 RNR" w:date="2025-03-13T16:33:00Z" w16du:dateUtc="2025-03-13T09:33:00Z"/>
                <w:i/>
                <w:sz w:val="20"/>
                <w:szCs w:val="20"/>
              </w:rPr>
            </w:pPr>
            <w:ins w:id="1530" w:author="PCIRR S1 RNR" w:date="2025-03-13T16:33:00Z" w16du:dateUtc="2025-03-13T09:33:00Z">
              <w:r w:rsidRPr="00FA0AAA">
                <w:rPr>
                  <w:i/>
                  <w:sz w:val="20"/>
                  <w:szCs w:val="20"/>
                </w:rPr>
                <w:t>All DVs and checks run three times across three items (sweater, wristwatch, pair of gloves); final DVs averaged across the three items</w:t>
              </w:r>
            </w:ins>
          </w:p>
          <w:p w14:paraId="325744E7" w14:textId="77777777" w:rsidR="00B37BA6" w:rsidRPr="00FA0AAA" w:rsidRDefault="00B37BA6">
            <w:pPr>
              <w:spacing w:after="0"/>
              <w:rPr>
                <w:ins w:id="1531" w:author="PCIRR S1 RNR" w:date="2025-03-13T16:33:00Z" w16du:dateUtc="2025-03-13T09:33:00Z"/>
                <w:i/>
                <w:sz w:val="20"/>
                <w:szCs w:val="20"/>
              </w:rPr>
            </w:pPr>
          </w:p>
          <w:p w14:paraId="58FB17AD" w14:textId="77777777" w:rsidR="00B37BA6" w:rsidRPr="00FA0AAA" w:rsidRDefault="00000000">
            <w:pPr>
              <w:spacing w:after="0"/>
              <w:rPr>
                <w:ins w:id="1532" w:author="PCIRR S1 RNR" w:date="2025-03-13T16:33:00Z" w16du:dateUtc="2025-03-13T09:33:00Z"/>
                <w:b/>
                <w:sz w:val="22"/>
                <w:szCs w:val="22"/>
                <w:u w:val="single"/>
              </w:rPr>
            </w:pPr>
            <w:ins w:id="1533" w:author="PCIRR S1 RNR" w:date="2025-03-13T16:33:00Z" w16du:dateUtc="2025-03-13T09:33:00Z">
              <w:r w:rsidRPr="00FA0AAA">
                <w:rPr>
                  <w:b/>
                  <w:sz w:val="22"/>
                  <w:szCs w:val="22"/>
                  <w:u w:val="single"/>
                </w:rPr>
                <w:t>Replication dependent variables</w:t>
              </w:r>
            </w:ins>
          </w:p>
          <w:p w14:paraId="33C825CF" w14:textId="77777777" w:rsidR="00B37BA6" w:rsidRPr="00FA0AAA" w:rsidRDefault="00000000">
            <w:pPr>
              <w:spacing w:after="0"/>
              <w:rPr>
                <w:ins w:id="1534" w:author="PCIRR S1 RNR" w:date="2025-03-13T16:33:00Z" w16du:dateUtc="2025-03-13T09:33:00Z"/>
                <w:sz w:val="20"/>
                <w:szCs w:val="20"/>
              </w:rPr>
            </w:pPr>
            <w:ins w:id="1535" w:author="PCIRR S1 RNR" w:date="2025-03-13T16:33:00Z" w16du:dateUtc="2025-03-13T09:33:00Z">
              <w:r w:rsidRPr="00FA0AAA">
                <w:rPr>
                  <w:b/>
                  <w:sz w:val="20"/>
                  <w:szCs w:val="20"/>
                </w:rPr>
                <w:t>Item valuation</w:t>
              </w:r>
              <w:r w:rsidRPr="00FA0AAA">
                <w:rPr>
                  <w:sz w:val="20"/>
                  <w:szCs w:val="20"/>
                </w:rPr>
                <w:t xml:space="preserve"> </w:t>
              </w:r>
              <w:r w:rsidRPr="00FA0AAA">
                <w:rPr>
                  <w:sz w:val="22"/>
                  <w:szCs w:val="22"/>
                </w:rPr>
                <w:t xml:space="preserve">(Primary dependent measure) </w:t>
              </w:r>
              <w:r w:rsidRPr="00FA0AAA">
                <w:rPr>
                  <w:sz w:val="20"/>
                  <w:szCs w:val="20"/>
                </w:rPr>
                <w:t xml:space="preserve">(Frazier et al., 2009) </w:t>
              </w:r>
              <w:r w:rsidRPr="00FA0AAA">
                <w:rPr>
                  <w:sz w:val="22"/>
                  <w:szCs w:val="22"/>
                </w:rPr>
                <w:t>(α = TBD)</w:t>
              </w:r>
            </w:ins>
          </w:p>
          <w:p w14:paraId="205F4780" w14:textId="77777777" w:rsidR="00B37BA6" w:rsidRPr="00FA0AAA" w:rsidRDefault="00000000">
            <w:pPr>
              <w:spacing w:after="0"/>
              <w:ind w:left="720"/>
              <w:rPr>
                <w:ins w:id="1536" w:author="PCIRR S1 RNR" w:date="2025-03-13T16:33:00Z" w16du:dateUtc="2025-03-13T09:33:00Z"/>
                <w:sz w:val="20"/>
                <w:szCs w:val="20"/>
              </w:rPr>
            </w:pPr>
            <w:ins w:id="1537" w:author="PCIRR S1 RNR" w:date="2025-03-13T16:33:00Z" w16du:dateUtc="2025-03-13T09:33:00Z">
              <w:r w:rsidRPr="00FA0AAA">
                <w:rPr>
                  <w:sz w:val="20"/>
                  <w:szCs w:val="20"/>
                </w:rPr>
                <w:t>“How much would you like to own this item?”</w:t>
              </w:r>
            </w:ins>
          </w:p>
          <w:p w14:paraId="0246B00D" w14:textId="77777777" w:rsidR="00B37BA6" w:rsidRPr="00FA0AAA" w:rsidRDefault="00000000">
            <w:pPr>
              <w:spacing w:after="0"/>
              <w:ind w:left="720"/>
              <w:rPr>
                <w:ins w:id="1538" w:author="PCIRR S1 RNR" w:date="2025-03-13T16:33:00Z" w16du:dateUtc="2025-03-13T09:33:00Z"/>
                <w:sz w:val="20"/>
                <w:szCs w:val="20"/>
              </w:rPr>
            </w:pPr>
            <w:ins w:id="1539" w:author="PCIRR S1 RNR" w:date="2025-03-13T16:33:00Z" w16du:dateUtc="2025-03-13T09:33:00Z">
              <w:r w:rsidRPr="00FA0AAA">
                <w:rPr>
                  <w:sz w:val="20"/>
                  <w:szCs w:val="20"/>
                </w:rPr>
                <w:t>“How likely would you be to purchase this item if it was for sale?”</w:t>
              </w:r>
            </w:ins>
          </w:p>
          <w:p w14:paraId="6CDC9F30" w14:textId="77777777" w:rsidR="00B37BA6" w:rsidRPr="00FA0AAA" w:rsidRDefault="00000000">
            <w:pPr>
              <w:spacing w:after="0"/>
              <w:ind w:left="720"/>
              <w:rPr>
                <w:ins w:id="1540" w:author="PCIRR S1 RNR" w:date="2025-03-13T16:33:00Z" w16du:dateUtc="2025-03-13T09:33:00Z"/>
                <w:sz w:val="20"/>
                <w:szCs w:val="20"/>
              </w:rPr>
            </w:pPr>
            <w:ins w:id="1541" w:author="PCIRR S1 RNR" w:date="2025-03-13T16:33:00Z" w16du:dateUtc="2025-03-13T09:33:00Z">
              <w:r w:rsidRPr="00FA0AAA">
                <w:rPr>
                  <w:sz w:val="20"/>
                  <w:szCs w:val="20"/>
                </w:rPr>
                <w:t xml:space="preserve">“Is this item worth keeping?” </w:t>
              </w:r>
            </w:ins>
          </w:p>
          <w:p w14:paraId="66D3E4AE" w14:textId="77777777" w:rsidR="00B37BA6" w:rsidRPr="00FA0AAA" w:rsidRDefault="00000000">
            <w:pPr>
              <w:spacing w:after="0"/>
              <w:ind w:left="720"/>
              <w:rPr>
                <w:ins w:id="1542" w:author="PCIRR S1 RNR" w:date="2025-03-13T16:33:00Z" w16du:dateUtc="2025-03-13T09:33:00Z"/>
                <w:sz w:val="20"/>
                <w:szCs w:val="20"/>
              </w:rPr>
            </w:pPr>
            <w:ins w:id="1543" w:author="PCIRR S1 RNR" w:date="2025-03-13T16:33:00Z" w16du:dateUtc="2025-03-13T09:33:00Z">
              <w:r w:rsidRPr="00FA0AAA">
                <w:rPr>
                  <w:sz w:val="20"/>
                  <w:szCs w:val="20"/>
                </w:rPr>
                <w:t>1 (</w:t>
              </w:r>
              <w:r w:rsidRPr="00FA0AAA">
                <w:rPr>
                  <w:i/>
                  <w:sz w:val="20"/>
                  <w:szCs w:val="20"/>
                </w:rPr>
                <w:t>Not at all</w:t>
              </w:r>
              <w:r w:rsidRPr="00FA0AAA">
                <w:rPr>
                  <w:sz w:val="20"/>
                  <w:szCs w:val="20"/>
                </w:rPr>
                <w:t>) to 9 (</w:t>
              </w:r>
              <w:r w:rsidRPr="00FA0AAA">
                <w:rPr>
                  <w:i/>
                  <w:sz w:val="20"/>
                  <w:szCs w:val="20"/>
                </w:rPr>
                <w:t>Very much so</w:t>
              </w:r>
              <w:r w:rsidRPr="00FA0AAA">
                <w:rPr>
                  <w:sz w:val="20"/>
                  <w:szCs w:val="20"/>
                </w:rPr>
                <w:t>)</w:t>
              </w:r>
            </w:ins>
          </w:p>
          <w:p w14:paraId="69F8DBDF" w14:textId="77777777" w:rsidR="00B37BA6" w:rsidRPr="00FA0AAA" w:rsidRDefault="00B37BA6">
            <w:pPr>
              <w:spacing w:after="0"/>
              <w:ind w:left="720"/>
              <w:rPr>
                <w:ins w:id="1544" w:author="PCIRR S1 RNR" w:date="2025-03-13T16:33:00Z" w16du:dateUtc="2025-03-13T09:33:00Z"/>
                <w:sz w:val="20"/>
                <w:szCs w:val="20"/>
              </w:rPr>
            </w:pPr>
          </w:p>
          <w:p w14:paraId="0B17F319" w14:textId="77777777" w:rsidR="00B37BA6" w:rsidRPr="00FA0AAA" w:rsidRDefault="00000000">
            <w:pPr>
              <w:spacing w:after="0"/>
              <w:rPr>
                <w:ins w:id="1545" w:author="PCIRR S1 RNR" w:date="2025-03-13T16:33:00Z" w16du:dateUtc="2025-03-13T09:33:00Z"/>
                <w:b/>
                <w:sz w:val="20"/>
                <w:szCs w:val="20"/>
              </w:rPr>
            </w:pPr>
            <w:ins w:id="1546" w:author="PCIRR S1 RNR" w:date="2025-03-13T16:33:00Z" w16du:dateUtc="2025-03-13T09:33:00Z">
              <w:r w:rsidRPr="00FA0AAA">
                <w:rPr>
                  <w:b/>
                  <w:sz w:val="20"/>
                  <w:szCs w:val="20"/>
                </w:rPr>
                <w:t>Desire to have physical contact</w:t>
              </w:r>
              <w:r w:rsidRPr="00FA0AAA">
                <w:rPr>
                  <w:sz w:val="20"/>
                  <w:szCs w:val="20"/>
                </w:rPr>
                <w:t xml:space="preserve"> [“contagion” in target article”] (α = TBD)</w:t>
              </w:r>
            </w:ins>
          </w:p>
          <w:p w14:paraId="30D5CDF1" w14:textId="77777777" w:rsidR="00B37BA6" w:rsidRPr="00FA0AAA" w:rsidRDefault="00000000">
            <w:pPr>
              <w:spacing w:after="0"/>
              <w:ind w:left="720"/>
              <w:rPr>
                <w:ins w:id="1547" w:author="PCIRR S1 RNR" w:date="2025-03-13T16:33:00Z" w16du:dateUtc="2025-03-13T09:33:00Z"/>
                <w:sz w:val="20"/>
                <w:szCs w:val="20"/>
              </w:rPr>
            </w:pPr>
            <w:ins w:id="1548" w:author="PCIRR S1 RNR" w:date="2025-03-13T16:33:00Z" w16du:dateUtc="2025-03-13T09:33:00Z">
              <w:r w:rsidRPr="00FA0AAA">
                <w:rPr>
                  <w:sz w:val="20"/>
                  <w:szCs w:val="20"/>
                </w:rPr>
                <w:t>“How much would you want to give this person a hug or shake their hand?”</w:t>
              </w:r>
            </w:ins>
          </w:p>
          <w:p w14:paraId="154A5173" w14:textId="77777777" w:rsidR="00B37BA6" w:rsidRPr="00FA0AAA" w:rsidRDefault="00000000">
            <w:pPr>
              <w:spacing w:after="0"/>
              <w:ind w:left="720"/>
              <w:rPr>
                <w:ins w:id="1549" w:author="PCIRR S1 RNR" w:date="2025-03-13T16:33:00Z" w16du:dateUtc="2025-03-13T09:33:00Z"/>
                <w:sz w:val="20"/>
                <w:szCs w:val="20"/>
              </w:rPr>
            </w:pPr>
            <w:ins w:id="1550" w:author="PCIRR S1 RNR" w:date="2025-03-13T16:33:00Z" w16du:dateUtc="2025-03-13T09:33:00Z">
              <w:r w:rsidRPr="00FA0AAA">
                <w:rPr>
                  <w:sz w:val="20"/>
                  <w:szCs w:val="20"/>
                </w:rPr>
                <w:t>“How much would you like to hold this item in your hands?”</w:t>
              </w:r>
            </w:ins>
          </w:p>
          <w:p w14:paraId="5F235369" w14:textId="77777777" w:rsidR="00B37BA6" w:rsidRPr="00FA0AAA" w:rsidRDefault="00000000">
            <w:pPr>
              <w:spacing w:after="0"/>
              <w:ind w:left="720"/>
              <w:rPr>
                <w:ins w:id="1551" w:author="PCIRR S1 RNR" w:date="2025-03-13T16:33:00Z" w16du:dateUtc="2025-03-13T09:33:00Z"/>
                <w:sz w:val="20"/>
                <w:szCs w:val="20"/>
              </w:rPr>
            </w:pPr>
            <w:ins w:id="1552" w:author="PCIRR S1 RNR" w:date="2025-03-13T16:33:00Z" w16du:dateUtc="2025-03-13T09:33:00Z">
              <w:r w:rsidRPr="00FA0AAA">
                <w:rPr>
                  <w:sz w:val="20"/>
                  <w:szCs w:val="20"/>
                </w:rPr>
                <w:t>1 (</w:t>
              </w:r>
              <w:r w:rsidRPr="00FA0AAA">
                <w:rPr>
                  <w:i/>
                  <w:sz w:val="20"/>
                  <w:szCs w:val="20"/>
                </w:rPr>
                <w:t>Not at all</w:t>
              </w:r>
              <w:r w:rsidRPr="00FA0AAA">
                <w:rPr>
                  <w:sz w:val="20"/>
                  <w:szCs w:val="20"/>
                </w:rPr>
                <w:t>) to 9 (</w:t>
              </w:r>
              <w:r w:rsidRPr="00FA0AAA">
                <w:rPr>
                  <w:i/>
                  <w:sz w:val="20"/>
                  <w:szCs w:val="20"/>
                </w:rPr>
                <w:t>Very much so</w:t>
              </w:r>
              <w:r w:rsidRPr="00FA0AAA">
                <w:rPr>
                  <w:sz w:val="20"/>
                  <w:szCs w:val="20"/>
                </w:rPr>
                <w:t>)</w:t>
              </w:r>
            </w:ins>
          </w:p>
          <w:p w14:paraId="6943CA8B" w14:textId="77777777" w:rsidR="00B37BA6" w:rsidRPr="00FA0AAA" w:rsidRDefault="00B37BA6">
            <w:pPr>
              <w:spacing w:after="0"/>
              <w:rPr>
                <w:ins w:id="1553" w:author="PCIRR S1 RNR" w:date="2025-03-13T16:33:00Z" w16du:dateUtc="2025-03-13T09:33:00Z"/>
                <w:sz w:val="20"/>
                <w:szCs w:val="20"/>
              </w:rPr>
            </w:pPr>
          </w:p>
          <w:p w14:paraId="68BE29CF" w14:textId="77777777" w:rsidR="00B37BA6" w:rsidRPr="00FA0AAA" w:rsidRDefault="00000000">
            <w:pPr>
              <w:spacing w:after="0"/>
              <w:rPr>
                <w:ins w:id="1554" w:author="PCIRR S1 RNR" w:date="2025-03-13T16:33:00Z" w16du:dateUtc="2025-03-13T09:33:00Z"/>
                <w:b/>
                <w:sz w:val="20"/>
                <w:szCs w:val="20"/>
              </w:rPr>
            </w:pPr>
            <w:ins w:id="1555" w:author="PCIRR S1 RNR" w:date="2025-03-13T16:33:00Z" w16du:dateUtc="2025-03-13T09:33:00Z">
              <w:r w:rsidRPr="00FA0AAA">
                <w:rPr>
                  <w:b/>
                  <w:sz w:val="20"/>
                  <w:szCs w:val="20"/>
                </w:rPr>
                <w:t>Perceived market demand</w:t>
              </w:r>
              <w:r w:rsidRPr="00FA0AAA">
                <w:rPr>
                  <w:sz w:val="20"/>
                  <w:szCs w:val="20"/>
                </w:rPr>
                <w:t xml:space="preserve"> [“market value” in target article] </w:t>
              </w:r>
              <w:r w:rsidRPr="00FA0AAA">
                <w:rPr>
                  <w:sz w:val="22"/>
                  <w:szCs w:val="22"/>
                </w:rPr>
                <w:t>(α = TBD)</w:t>
              </w:r>
            </w:ins>
          </w:p>
          <w:p w14:paraId="6256D8F1" w14:textId="77777777" w:rsidR="00B37BA6" w:rsidRPr="00FA0AAA" w:rsidRDefault="00000000">
            <w:pPr>
              <w:spacing w:after="0"/>
              <w:ind w:left="720"/>
              <w:rPr>
                <w:ins w:id="1556" w:author="PCIRR S1 RNR" w:date="2025-03-13T16:33:00Z" w16du:dateUtc="2025-03-13T09:33:00Z"/>
                <w:sz w:val="20"/>
                <w:szCs w:val="20"/>
              </w:rPr>
            </w:pPr>
            <w:ins w:id="1557" w:author="PCIRR S1 RNR" w:date="2025-03-13T16:33:00Z" w16du:dateUtc="2025-03-13T09:33:00Z">
              <w:r w:rsidRPr="00FA0AAA">
                <w:rPr>
                  <w:sz w:val="20"/>
                  <w:szCs w:val="20"/>
                </w:rPr>
                <w:t>“Are there some people who would pay money for this item?”</w:t>
              </w:r>
            </w:ins>
          </w:p>
          <w:p w14:paraId="38CD8139" w14:textId="77777777" w:rsidR="00B37BA6" w:rsidRPr="00FA0AAA" w:rsidRDefault="00000000">
            <w:pPr>
              <w:spacing w:after="0"/>
              <w:ind w:left="720"/>
              <w:rPr>
                <w:ins w:id="1558" w:author="PCIRR S1 RNR" w:date="2025-03-13T16:33:00Z" w16du:dateUtc="2025-03-13T09:33:00Z"/>
                <w:sz w:val="20"/>
                <w:szCs w:val="20"/>
              </w:rPr>
            </w:pPr>
            <w:ins w:id="1559" w:author="PCIRR S1 RNR" w:date="2025-03-13T16:33:00Z" w16du:dateUtc="2025-03-13T09:33:00Z">
              <w:r w:rsidRPr="00FA0AAA">
                <w:rPr>
                  <w:sz w:val="20"/>
                  <w:szCs w:val="20"/>
                </w:rPr>
                <w:t>“Would other people be impressed if they found out that you owned this item?”</w:t>
              </w:r>
            </w:ins>
          </w:p>
          <w:p w14:paraId="3EE34239" w14:textId="77777777" w:rsidR="00B37BA6" w:rsidRPr="00FA0AAA" w:rsidRDefault="00000000">
            <w:pPr>
              <w:spacing w:after="0"/>
              <w:ind w:left="720"/>
              <w:rPr>
                <w:ins w:id="1560" w:author="PCIRR S1 RNR" w:date="2025-03-13T16:33:00Z" w16du:dateUtc="2025-03-13T09:33:00Z"/>
                <w:sz w:val="20"/>
                <w:szCs w:val="20"/>
              </w:rPr>
            </w:pPr>
            <w:ins w:id="1561" w:author="PCIRR S1 RNR" w:date="2025-03-13T16:33:00Z" w16du:dateUtc="2025-03-13T09:33:00Z">
              <w:r w:rsidRPr="00FA0AAA">
                <w:rPr>
                  <w:sz w:val="20"/>
                  <w:szCs w:val="20"/>
                </w:rPr>
                <w:t>1 (</w:t>
              </w:r>
              <w:r w:rsidRPr="00FA0AAA">
                <w:rPr>
                  <w:i/>
                  <w:sz w:val="20"/>
                  <w:szCs w:val="20"/>
                </w:rPr>
                <w:t>Not at all</w:t>
              </w:r>
              <w:r w:rsidRPr="00FA0AAA">
                <w:rPr>
                  <w:sz w:val="20"/>
                  <w:szCs w:val="20"/>
                </w:rPr>
                <w:t>) to 9 (</w:t>
              </w:r>
              <w:r w:rsidRPr="00FA0AAA">
                <w:rPr>
                  <w:i/>
                  <w:sz w:val="20"/>
                  <w:szCs w:val="20"/>
                </w:rPr>
                <w:t>Very much so</w:t>
              </w:r>
              <w:r w:rsidRPr="00FA0AAA">
                <w:rPr>
                  <w:sz w:val="20"/>
                  <w:szCs w:val="20"/>
                </w:rPr>
                <w:t>)</w:t>
              </w:r>
            </w:ins>
          </w:p>
          <w:p w14:paraId="2F70485E" w14:textId="77777777" w:rsidR="00B37BA6" w:rsidRPr="00FA0AAA" w:rsidRDefault="00B37BA6">
            <w:pPr>
              <w:spacing w:after="0"/>
              <w:rPr>
                <w:ins w:id="1562" w:author="PCIRR S1 RNR" w:date="2025-03-13T16:33:00Z" w16du:dateUtc="2025-03-13T09:33:00Z"/>
                <w:sz w:val="20"/>
                <w:szCs w:val="20"/>
              </w:rPr>
            </w:pPr>
          </w:p>
          <w:p w14:paraId="019518D1" w14:textId="77777777" w:rsidR="00B37BA6" w:rsidRPr="00FA0AAA" w:rsidRDefault="00000000">
            <w:pPr>
              <w:spacing w:after="0"/>
              <w:rPr>
                <w:ins w:id="1563" w:author="PCIRR S1 RNR" w:date="2025-03-13T16:33:00Z" w16du:dateUtc="2025-03-13T09:33:00Z"/>
                <w:b/>
                <w:sz w:val="20"/>
                <w:szCs w:val="20"/>
              </w:rPr>
            </w:pPr>
            <w:ins w:id="1564" w:author="PCIRR S1 RNR" w:date="2025-03-13T16:33:00Z" w16du:dateUtc="2025-03-13T09:33:00Z">
              <w:r w:rsidRPr="00FA0AAA">
                <w:rPr>
                  <w:b/>
                  <w:sz w:val="20"/>
                  <w:szCs w:val="20"/>
                </w:rPr>
                <w:t>Historical significance</w:t>
              </w:r>
            </w:ins>
          </w:p>
          <w:p w14:paraId="4FE5B529" w14:textId="77777777" w:rsidR="00B37BA6" w:rsidRPr="00FA0AAA" w:rsidRDefault="00000000">
            <w:pPr>
              <w:spacing w:after="0"/>
              <w:ind w:left="720"/>
              <w:rPr>
                <w:ins w:id="1565" w:author="PCIRR S1 RNR" w:date="2025-03-13T16:33:00Z" w16du:dateUtc="2025-03-13T09:33:00Z"/>
                <w:sz w:val="20"/>
                <w:szCs w:val="20"/>
              </w:rPr>
            </w:pPr>
            <w:ins w:id="1566" w:author="PCIRR S1 RNR" w:date="2025-03-13T16:33:00Z" w16du:dateUtc="2025-03-13T09:33:00Z">
              <w:r w:rsidRPr="00FA0AAA">
                <w:rPr>
                  <w:sz w:val="20"/>
                  <w:szCs w:val="20"/>
                </w:rPr>
                <w:t>“Does this item have historical value (i.e. should it be put in a museum?)”</w:t>
              </w:r>
            </w:ins>
          </w:p>
          <w:p w14:paraId="3A63B851" w14:textId="77777777" w:rsidR="00B37BA6" w:rsidRPr="00FA0AAA" w:rsidRDefault="00000000">
            <w:pPr>
              <w:spacing w:after="0"/>
              <w:ind w:left="720"/>
              <w:rPr>
                <w:ins w:id="1567" w:author="PCIRR S1 RNR" w:date="2025-03-13T16:33:00Z" w16du:dateUtc="2025-03-13T09:33:00Z"/>
                <w:sz w:val="20"/>
                <w:szCs w:val="20"/>
              </w:rPr>
            </w:pPr>
            <w:ins w:id="1568" w:author="PCIRR S1 RNR" w:date="2025-03-13T16:33:00Z" w16du:dateUtc="2025-03-13T09:33:00Z">
              <w:r w:rsidRPr="00FA0AAA">
                <w:rPr>
                  <w:sz w:val="20"/>
                  <w:szCs w:val="20"/>
                </w:rPr>
                <w:t>1 (</w:t>
              </w:r>
              <w:r w:rsidRPr="00FA0AAA">
                <w:rPr>
                  <w:i/>
                  <w:sz w:val="20"/>
                  <w:szCs w:val="20"/>
                </w:rPr>
                <w:t>Not at all</w:t>
              </w:r>
              <w:r w:rsidRPr="00FA0AAA">
                <w:rPr>
                  <w:sz w:val="20"/>
                  <w:szCs w:val="20"/>
                </w:rPr>
                <w:t>) to 9 (</w:t>
              </w:r>
              <w:r w:rsidRPr="00FA0AAA">
                <w:rPr>
                  <w:i/>
                  <w:sz w:val="20"/>
                  <w:szCs w:val="20"/>
                </w:rPr>
                <w:t>Very much so</w:t>
              </w:r>
              <w:r w:rsidRPr="00FA0AAA">
                <w:rPr>
                  <w:sz w:val="20"/>
                  <w:szCs w:val="20"/>
                </w:rPr>
                <w:t>)</w:t>
              </w:r>
            </w:ins>
          </w:p>
          <w:p w14:paraId="1EA2D93D" w14:textId="77777777" w:rsidR="00B37BA6" w:rsidRPr="00FA0AAA" w:rsidRDefault="00B37BA6">
            <w:pPr>
              <w:spacing w:after="0"/>
              <w:rPr>
                <w:ins w:id="1569" w:author="PCIRR S1 RNR" w:date="2025-03-13T16:33:00Z" w16du:dateUtc="2025-03-13T09:33:00Z"/>
                <w:b/>
                <w:sz w:val="20"/>
                <w:szCs w:val="20"/>
              </w:rPr>
            </w:pPr>
          </w:p>
          <w:p w14:paraId="6874BC85" w14:textId="77777777" w:rsidR="00B37BA6" w:rsidRPr="00FA0AAA" w:rsidRDefault="00000000">
            <w:pPr>
              <w:spacing w:after="0"/>
              <w:rPr>
                <w:ins w:id="1570" w:author="PCIRR S1 RNR" w:date="2025-03-13T16:33:00Z" w16du:dateUtc="2025-03-13T09:33:00Z"/>
                <w:b/>
                <w:sz w:val="20"/>
                <w:szCs w:val="20"/>
              </w:rPr>
            </w:pPr>
            <w:ins w:id="1571" w:author="PCIRR S1 RNR" w:date="2025-03-13T16:33:00Z" w16du:dateUtc="2025-03-13T09:33:00Z">
              <w:r w:rsidRPr="00FA0AAA">
                <w:rPr>
                  <w:b/>
                  <w:sz w:val="20"/>
                  <w:szCs w:val="20"/>
                </w:rPr>
                <w:t>Liking</w:t>
              </w:r>
            </w:ins>
          </w:p>
          <w:p w14:paraId="61711F78" w14:textId="77777777" w:rsidR="00B37BA6" w:rsidRPr="00FA0AAA" w:rsidRDefault="00000000">
            <w:pPr>
              <w:spacing w:after="0"/>
              <w:ind w:left="720"/>
              <w:rPr>
                <w:ins w:id="1572" w:author="PCIRR S1 RNR" w:date="2025-03-13T16:33:00Z" w16du:dateUtc="2025-03-13T09:33:00Z"/>
                <w:sz w:val="20"/>
                <w:szCs w:val="20"/>
              </w:rPr>
            </w:pPr>
            <w:ins w:id="1573" w:author="PCIRR S1 RNR" w:date="2025-03-13T16:33:00Z" w16du:dateUtc="2025-03-13T09:33:00Z">
              <w:r w:rsidRPr="00FA0AAA">
                <w:rPr>
                  <w:sz w:val="20"/>
                  <w:szCs w:val="20"/>
                </w:rPr>
                <w:t>“How much do you like this person?”</w:t>
              </w:r>
            </w:ins>
          </w:p>
          <w:p w14:paraId="4BD120AD" w14:textId="77777777" w:rsidR="00B37BA6" w:rsidRPr="00FA0AAA" w:rsidRDefault="00000000">
            <w:pPr>
              <w:spacing w:after="0"/>
              <w:ind w:left="720"/>
              <w:rPr>
                <w:ins w:id="1574" w:author="PCIRR S1 RNR" w:date="2025-03-13T16:33:00Z" w16du:dateUtc="2025-03-13T09:33:00Z"/>
                <w:sz w:val="20"/>
                <w:szCs w:val="20"/>
              </w:rPr>
            </w:pPr>
            <w:ins w:id="1575" w:author="PCIRR S1 RNR" w:date="2025-03-13T16:33:00Z" w16du:dateUtc="2025-03-13T09:33:00Z">
              <w:r w:rsidRPr="00FA0AAA">
                <w:rPr>
                  <w:sz w:val="20"/>
                  <w:szCs w:val="20"/>
                </w:rPr>
                <w:t>1 (</w:t>
              </w:r>
              <w:r w:rsidRPr="00FA0AAA">
                <w:rPr>
                  <w:i/>
                  <w:sz w:val="20"/>
                  <w:szCs w:val="20"/>
                </w:rPr>
                <w:t>Extreme disliking</w:t>
              </w:r>
              <w:r w:rsidRPr="00FA0AAA">
                <w:rPr>
                  <w:sz w:val="20"/>
                  <w:szCs w:val="20"/>
                </w:rPr>
                <w:t>) to 9 (</w:t>
              </w:r>
              <w:r w:rsidRPr="00FA0AAA">
                <w:rPr>
                  <w:i/>
                  <w:sz w:val="20"/>
                  <w:szCs w:val="20"/>
                </w:rPr>
                <w:t>Extreme liking</w:t>
              </w:r>
              <w:r w:rsidRPr="00FA0AAA">
                <w:rPr>
                  <w:sz w:val="20"/>
                  <w:szCs w:val="20"/>
                </w:rPr>
                <w:t>)</w:t>
              </w:r>
            </w:ins>
          </w:p>
          <w:p w14:paraId="30DF5DC5" w14:textId="77777777" w:rsidR="00B37BA6" w:rsidRPr="00FA0AAA" w:rsidRDefault="00B37BA6">
            <w:pPr>
              <w:spacing w:after="0"/>
              <w:rPr>
                <w:ins w:id="1576" w:author="PCIRR S1 RNR" w:date="2025-03-13T16:33:00Z" w16du:dateUtc="2025-03-13T09:33:00Z"/>
                <w:sz w:val="20"/>
                <w:szCs w:val="20"/>
              </w:rPr>
            </w:pPr>
          </w:p>
          <w:p w14:paraId="041D2F01" w14:textId="77777777" w:rsidR="00B37BA6" w:rsidRPr="00FA0AAA" w:rsidRDefault="00000000">
            <w:pPr>
              <w:spacing w:after="0"/>
              <w:rPr>
                <w:ins w:id="1577" w:author="PCIRR S1 RNR" w:date="2025-03-13T16:33:00Z" w16du:dateUtc="2025-03-13T09:33:00Z"/>
                <w:sz w:val="22"/>
                <w:szCs w:val="22"/>
              </w:rPr>
            </w:pPr>
            <w:ins w:id="1578" w:author="PCIRR S1 RNR" w:date="2025-03-13T16:33:00Z" w16du:dateUtc="2025-03-13T09:33:00Z">
              <w:r w:rsidRPr="00FA0AAA">
                <w:rPr>
                  <w:b/>
                  <w:sz w:val="22"/>
                  <w:szCs w:val="22"/>
                  <w:u w:val="single"/>
                </w:rPr>
                <w:t>Extension dependent variable</w:t>
              </w:r>
            </w:ins>
          </w:p>
          <w:p w14:paraId="6EA0E412" w14:textId="77777777" w:rsidR="00B37BA6" w:rsidRPr="00FA0AAA" w:rsidRDefault="00000000">
            <w:pPr>
              <w:spacing w:after="0"/>
              <w:rPr>
                <w:ins w:id="1579" w:author="PCIRR S1 RNR" w:date="2025-03-13T16:33:00Z" w16du:dateUtc="2025-03-13T09:33:00Z"/>
                <w:sz w:val="22"/>
                <w:szCs w:val="22"/>
              </w:rPr>
            </w:pPr>
            <w:ins w:id="1580" w:author="PCIRR S1 RNR" w:date="2025-03-13T16:33:00Z" w16du:dateUtc="2025-03-13T09:33:00Z">
              <w:r w:rsidRPr="00FA0AAA">
                <w:rPr>
                  <w:b/>
                  <w:sz w:val="22"/>
                  <w:szCs w:val="22"/>
                </w:rPr>
                <w:t>Desire to have non-physical contact</w:t>
              </w:r>
              <w:r w:rsidRPr="00FA0AAA">
                <w:rPr>
                  <w:sz w:val="22"/>
                  <w:szCs w:val="22"/>
                </w:rPr>
                <w:t>:</w:t>
              </w:r>
            </w:ins>
          </w:p>
          <w:p w14:paraId="2D5A74E9" w14:textId="77777777" w:rsidR="00B37BA6" w:rsidRPr="00FA0AAA" w:rsidRDefault="00000000">
            <w:pPr>
              <w:spacing w:after="0"/>
              <w:ind w:left="720"/>
              <w:rPr>
                <w:ins w:id="1581" w:author="PCIRR S1 RNR" w:date="2025-03-13T16:33:00Z" w16du:dateUtc="2025-03-13T09:33:00Z"/>
                <w:sz w:val="22"/>
                <w:szCs w:val="22"/>
              </w:rPr>
            </w:pPr>
            <w:ins w:id="1582" w:author="PCIRR S1 RNR" w:date="2025-03-13T16:33:00Z" w16du:dateUtc="2025-03-13T09:33:00Z">
              <w:r w:rsidRPr="00FA0AAA">
                <w:rPr>
                  <w:sz w:val="22"/>
                  <w:szCs w:val="22"/>
                </w:rPr>
                <w:t>“How much would you like to meet this person through a video call?”</w:t>
              </w:r>
            </w:ins>
          </w:p>
          <w:p w14:paraId="0243D78E" w14:textId="77777777" w:rsidR="00B37BA6" w:rsidRPr="00FA0AAA" w:rsidRDefault="00000000">
            <w:pPr>
              <w:spacing w:after="0"/>
              <w:ind w:left="720"/>
              <w:rPr>
                <w:ins w:id="1583" w:author="PCIRR S1 RNR" w:date="2025-03-13T16:33:00Z" w16du:dateUtc="2025-03-13T09:33:00Z"/>
                <w:sz w:val="20"/>
                <w:szCs w:val="20"/>
              </w:rPr>
            </w:pPr>
            <w:ins w:id="1584" w:author="PCIRR S1 RNR" w:date="2025-03-13T16:33:00Z" w16du:dateUtc="2025-03-13T09:33:00Z">
              <w:r w:rsidRPr="00FA0AAA">
                <w:rPr>
                  <w:sz w:val="22"/>
                  <w:szCs w:val="22"/>
                </w:rPr>
                <w:t>1 (</w:t>
              </w:r>
              <w:r w:rsidRPr="00FA0AAA">
                <w:rPr>
                  <w:i/>
                  <w:sz w:val="22"/>
                  <w:szCs w:val="22"/>
                </w:rPr>
                <w:t>Not at all</w:t>
              </w:r>
              <w:r w:rsidRPr="00FA0AAA">
                <w:rPr>
                  <w:sz w:val="22"/>
                  <w:szCs w:val="22"/>
                </w:rPr>
                <w:t>) to 9 (</w:t>
              </w:r>
              <w:r w:rsidRPr="00FA0AAA">
                <w:rPr>
                  <w:i/>
                  <w:sz w:val="22"/>
                  <w:szCs w:val="22"/>
                </w:rPr>
                <w:t>Very much so</w:t>
              </w:r>
              <w:r w:rsidRPr="00FA0AAA">
                <w:rPr>
                  <w:sz w:val="22"/>
                  <w:szCs w:val="22"/>
                </w:rPr>
                <w:t>)</w:t>
              </w:r>
            </w:ins>
          </w:p>
          <w:p w14:paraId="7FB10BF1" w14:textId="77777777" w:rsidR="00B37BA6" w:rsidRPr="00FA0AAA" w:rsidRDefault="00B37BA6">
            <w:pPr>
              <w:spacing w:after="0"/>
              <w:rPr>
                <w:ins w:id="1585" w:author="PCIRR S1 RNR" w:date="2025-03-13T16:33:00Z" w16du:dateUtc="2025-03-13T09:33:00Z"/>
                <w:sz w:val="20"/>
                <w:szCs w:val="20"/>
              </w:rPr>
            </w:pPr>
          </w:p>
          <w:p w14:paraId="462426F2" w14:textId="77777777" w:rsidR="00B37BA6" w:rsidRPr="00FA0AAA" w:rsidRDefault="00000000">
            <w:pPr>
              <w:spacing w:after="0"/>
              <w:rPr>
                <w:ins w:id="1586" w:author="PCIRR S1 RNR" w:date="2025-03-13T16:33:00Z" w16du:dateUtc="2025-03-13T09:33:00Z"/>
                <w:sz w:val="20"/>
                <w:szCs w:val="20"/>
                <w:u w:val="single"/>
              </w:rPr>
            </w:pPr>
            <w:ins w:id="1587" w:author="PCIRR S1 RNR" w:date="2025-03-13T16:33:00Z" w16du:dateUtc="2025-03-13T09:33:00Z">
              <w:r w:rsidRPr="00FA0AAA">
                <w:rPr>
                  <w:b/>
                  <w:sz w:val="20"/>
                  <w:szCs w:val="20"/>
                  <w:u w:val="single"/>
                </w:rPr>
                <w:t>Checks</w:t>
              </w:r>
            </w:ins>
          </w:p>
          <w:p w14:paraId="73F6EF32" w14:textId="77777777" w:rsidR="00B37BA6" w:rsidRPr="00FA0AAA" w:rsidRDefault="00000000">
            <w:pPr>
              <w:spacing w:after="0"/>
              <w:ind w:left="720"/>
              <w:rPr>
                <w:ins w:id="1588" w:author="PCIRR S1 RNR" w:date="2025-03-13T16:33:00Z" w16du:dateUtc="2025-03-13T09:33:00Z"/>
                <w:sz w:val="18"/>
                <w:szCs w:val="18"/>
              </w:rPr>
            </w:pPr>
            <w:ins w:id="1589" w:author="PCIRR S1 RNR" w:date="2025-03-13T16:33:00Z" w16du:dateUtc="2025-03-13T09:33:00Z">
              <w:r w:rsidRPr="00FA0AAA">
                <w:rPr>
                  <w:sz w:val="20"/>
                  <w:szCs w:val="20"/>
                  <w:u w:val="single"/>
                </w:rPr>
                <w:t>Manipulation check</w:t>
              </w:r>
              <w:r w:rsidRPr="00FA0AAA">
                <w:rPr>
                  <w:sz w:val="20"/>
                  <w:szCs w:val="20"/>
                </w:rPr>
                <w:br/>
                <w:t>“In your opinion, how famous is this person?” 1 (Not at all famous) to 9 (Extremely famous)</w:t>
              </w:r>
              <w:r w:rsidRPr="00FA0AAA">
                <w:rPr>
                  <w:sz w:val="20"/>
                  <w:szCs w:val="20"/>
                </w:rPr>
                <w:br/>
              </w:r>
              <w:r w:rsidRPr="00FA0AAA">
                <w:rPr>
                  <w:sz w:val="20"/>
                  <w:szCs w:val="20"/>
                  <w:u w:val="single"/>
                </w:rPr>
                <w:t>Comprehension validation checks</w:t>
              </w:r>
              <w:r w:rsidRPr="00FA0AAA">
                <w:rPr>
                  <w:sz w:val="20"/>
                  <w:szCs w:val="20"/>
                </w:rPr>
                <w:br/>
                <w:t>“Is the individual that you listed still alive?” (“Yes” or “No”)</w:t>
              </w:r>
              <w:r w:rsidRPr="00FA0AAA">
                <w:rPr>
                  <w:sz w:val="20"/>
                  <w:szCs w:val="20"/>
                </w:rPr>
                <w:br/>
                <w:t>“Is the individual that you listed someone that the average American has heard of?” 1 (</w:t>
              </w:r>
              <w:r w:rsidRPr="00FA0AAA">
                <w:rPr>
                  <w:i/>
                  <w:sz w:val="20"/>
                  <w:szCs w:val="20"/>
                </w:rPr>
                <w:t>Definitely not</w:t>
              </w:r>
              <w:r w:rsidRPr="00FA0AAA">
                <w:rPr>
                  <w:sz w:val="20"/>
                  <w:szCs w:val="20"/>
                </w:rPr>
                <w:t>) to 9 (</w:t>
              </w:r>
              <w:r w:rsidRPr="00FA0AAA">
                <w:rPr>
                  <w:i/>
                  <w:sz w:val="20"/>
                  <w:szCs w:val="20"/>
                </w:rPr>
                <w:t>Definitely yes</w:t>
              </w:r>
              <w:r w:rsidRPr="00FA0AAA">
                <w:rPr>
                  <w:sz w:val="20"/>
                  <w:szCs w:val="20"/>
                </w:rPr>
                <w:t>)</w:t>
              </w:r>
            </w:ins>
          </w:p>
        </w:tc>
      </w:tr>
    </w:tbl>
    <w:p w14:paraId="29672B62" w14:textId="77777777" w:rsidR="00B37BA6" w:rsidRPr="00FA0AAA" w:rsidRDefault="00B37BA6">
      <w:pPr>
        <w:pStyle w:val="Heading6"/>
        <w:rPr>
          <w:ins w:id="1590" w:author="PCIRR S1 RNR" w:date="2025-03-13T16:33:00Z" w16du:dateUtc="2025-03-13T09:33:00Z"/>
          <w:b/>
        </w:rPr>
        <w:sectPr w:rsidR="00B37BA6" w:rsidRPr="00FA0AAA">
          <w:pgSz w:w="12240" w:h="15840"/>
          <w:pgMar w:top="1411" w:right="1411" w:bottom="1411" w:left="1411" w:header="720" w:footer="720" w:gutter="0"/>
          <w:cols w:space="720"/>
        </w:sectPr>
      </w:pPr>
      <w:bookmarkStart w:id="1591" w:name="_yrog88jpo6vh" w:colFirst="0" w:colLast="0"/>
      <w:bookmarkEnd w:id="1591"/>
    </w:p>
    <w:p w14:paraId="75F807B2" w14:textId="77777777" w:rsidR="00B37BA6" w:rsidRPr="00FA0AAA" w:rsidRDefault="00000000">
      <w:pPr>
        <w:pStyle w:val="Heading6"/>
        <w:rPr>
          <w:ins w:id="1592" w:author="PCIRR S1 RNR" w:date="2025-03-13T16:33:00Z" w16du:dateUtc="2025-03-13T09:33:00Z"/>
        </w:rPr>
      </w:pPr>
      <w:bookmarkStart w:id="1593" w:name="_la55x3p2xo1z" w:colFirst="0" w:colLast="0"/>
      <w:bookmarkEnd w:id="1593"/>
      <w:ins w:id="1594" w:author="PCIRR S1 RNR" w:date="2025-03-13T16:33:00Z" w16du:dateUtc="2025-03-13T09:33:00Z">
        <w:r w:rsidRPr="00FA0AAA">
          <w:rPr>
            <w:b/>
          </w:rPr>
          <w:lastRenderedPageBreak/>
          <w:t>Table 4</w:t>
        </w:r>
        <w:r w:rsidRPr="00FA0AAA">
          <w:rPr>
            <w:b/>
          </w:rPr>
          <w:br/>
        </w:r>
        <w:r w:rsidRPr="00FA0AAA">
          <w:rPr>
            <w:i/>
          </w:rPr>
          <w:t>Experiment 2: Replication and extension experimental design [2x2x2 between-subject design]</w:t>
        </w:r>
      </w:ins>
    </w:p>
    <w:tbl>
      <w:tblPr>
        <w:tblStyle w:val="a4"/>
        <w:tblW w:w="12825"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5"/>
        <w:gridCol w:w="2760"/>
        <w:gridCol w:w="2790"/>
        <w:gridCol w:w="2685"/>
        <w:gridCol w:w="2745"/>
      </w:tblGrid>
      <w:tr w:rsidR="00B37BA6" w:rsidRPr="00FA0AAA" w14:paraId="4CD49F27" w14:textId="77777777">
        <w:trPr>
          <w:trHeight w:val="240"/>
          <w:ins w:id="1595" w:author="PCIRR S1 RNR" w:date="2025-03-13T16:33:00Z" w16du:dateUtc="2025-03-13T09:33:00Z"/>
        </w:trPr>
        <w:tc>
          <w:tcPr>
            <w:tcW w:w="1845" w:type="dxa"/>
            <w:tcBorders>
              <w:left w:val="nil"/>
              <w:right w:val="nil"/>
            </w:tcBorders>
            <w:tcMar>
              <w:top w:w="0" w:type="dxa"/>
              <w:left w:w="0" w:type="dxa"/>
              <w:bottom w:w="0" w:type="dxa"/>
              <w:right w:w="0" w:type="dxa"/>
            </w:tcMar>
            <w:vAlign w:val="top"/>
          </w:tcPr>
          <w:p w14:paraId="474C213D" w14:textId="77777777" w:rsidR="00B37BA6" w:rsidRPr="00FA0AAA" w:rsidRDefault="00B37BA6">
            <w:pPr>
              <w:widowControl w:val="0"/>
              <w:spacing w:line="276" w:lineRule="auto"/>
              <w:rPr>
                <w:ins w:id="1596" w:author="PCIRR S1 RNR" w:date="2025-03-13T16:33:00Z" w16du:dateUtc="2025-03-13T09:33:00Z"/>
                <w:sz w:val="24"/>
                <w:szCs w:val="24"/>
              </w:rPr>
            </w:pPr>
          </w:p>
        </w:tc>
        <w:tc>
          <w:tcPr>
            <w:tcW w:w="5550" w:type="dxa"/>
            <w:gridSpan w:val="2"/>
            <w:tcBorders>
              <w:left w:val="nil"/>
              <w:right w:val="nil"/>
            </w:tcBorders>
            <w:tcMar>
              <w:top w:w="0" w:type="dxa"/>
              <w:left w:w="0" w:type="dxa"/>
              <w:bottom w:w="0" w:type="dxa"/>
              <w:right w:w="0" w:type="dxa"/>
            </w:tcMar>
            <w:vAlign w:val="top"/>
          </w:tcPr>
          <w:p w14:paraId="4EA3F873" w14:textId="77777777" w:rsidR="00B37BA6" w:rsidRPr="00FA0AAA" w:rsidRDefault="00000000">
            <w:pPr>
              <w:rPr>
                <w:ins w:id="1597" w:author="PCIRR S1 RNR" w:date="2025-03-13T16:33:00Z" w16du:dateUtc="2025-03-13T09:33:00Z"/>
                <w:b/>
                <w:sz w:val="24"/>
                <w:szCs w:val="24"/>
                <w:u w:val="single"/>
              </w:rPr>
            </w:pPr>
            <w:ins w:id="1598" w:author="PCIRR S1 RNR" w:date="2025-03-13T16:33:00Z" w16du:dateUtc="2025-03-13T09:33:00Z">
              <w:r w:rsidRPr="00FA0AAA">
                <w:rPr>
                  <w:b/>
                  <w:sz w:val="24"/>
                  <w:szCs w:val="24"/>
                  <w:u w:val="single"/>
                </w:rPr>
                <w:t>IV2: Manipulation of physical contact</w:t>
              </w:r>
            </w:ins>
          </w:p>
          <w:p w14:paraId="037F4513" w14:textId="77777777" w:rsidR="00B37BA6" w:rsidRPr="00FA0AAA" w:rsidRDefault="00000000">
            <w:pPr>
              <w:rPr>
                <w:ins w:id="1599" w:author="PCIRR S1 RNR" w:date="2025-03-13T16:33:00Z" w16du:dateUtc="2025-03-13T09:33:00Z"/>
                <w:sz w:val="20"/>
                <w:szCs w:val="20"/>
              </w:rPr>
            </w:pPr>
            <w:ins w:id="1600" w:author="PCIRR S1 RNR" w:date="2025-03-13T16:33:00Z" w16du:dateUtc="2025-03-13T09:33:00Z">
              <w:r w:rsidRPr="00FA0AAA">
                <w:t>Prompt regarding physical contact with sweater presented</w:t>
              </w:r>
            </w:ins>
          </w:p>
        </w:tc>
        <w:tc>
          <w:tcPr>
            <w:tcW w:w="5430" w:type="dxa"/>
            <w:gridSpan w:val="2"/>
            <w:tcBorders>
              <w:left w:val="nil"/>
              <w:right w:val="nil"/>
            </w:tcBorders>
            <w:tcMar>
              <w:top w:w="0" w:type="dxa"/>
              <w:left w:w="0" w:type="dxa"/>
              <w:bottom w:w="0" w:type="dxa"/>
              <w:right w:w="0" w:type="dxa"/>
            </w:tcMar>
            <w:vAlign w:val="top"/>
          </w:tcPr>
          <w:p w14:paraId="44898F97" w14:textId="77777777" w:rsidR="00B37BA6" w:rsidRPr="00FA0AAA" w:rsidRDefault="00000000">
            <w:pPr>
              <w:rPr>
                <w:ins w:id="1601" w:author="PCIRR S1 RNR" w:date="2025-03-13T16:33:00Z" w16du:dateUtc="2025-03-13T09:33:00Z"/>
                <w:b/>
                <w:sz w:val="24"/>
                <w:szCs w:val="24"/>
                <w:u w:val="single"/>
              </w:rPr>
            </w:pPr>
            <w:ins w:id="1602" w:author="PCIRR S1 RNR" w:date="2025-03-13T16:33:00Z" w16du:dateUtc="2025-03-13T09:33:00Z">
              <w:r w:rsidRPr="00FA0AAA">
                <w:rPr>
                  <w:b/>
                  <w:sz w:val="24"/>
                  <w:szCs w:val="24"/>
                  <w:u w:val="single"/>
                </w:rPr>
                <w:t>IV2: Manipulation of market demand</w:t>
              </w:r>
            </w:ins>
          </w:p>
          <w:p w14:paraId="6C567BB4" w14:textId="77777777" w:rsidR="00B37BA6" w:rsidRPr="00FA0AAA" w:rsidRDefault="00000000">
            <w:pPr>
              <w:rPr>
                <w:ins w:id="1603" w:author="PCIRR S1 RNR" w:date="2025-03-13T16:33:00Z" w16du:dateUtc="2025-03-13T09:33:00Z"/>
                <w:b/>
                <w:u w:val="single"/>
              </w:rPr>
            </w:pPr>
            <w:ins w:id="1604" w:author="PCIRR S1 RNR" w:date="2025-03-13T16:33:00Z" w16du:dateUtc="2025-03-13T09:33:00Z">
              <w:r w:rsidRPr="00FA0AAA">
                <w:t>Prompt regarding market demand with sweater presented</w:t>
              </w:r>
            </w:ins>
          </w:p>
        </w:tc>
      </w:tr>
      <w:tr w:rsidR="00B37BA6" w:rsidRPr="00FA0AAA" w14:paraId="56C076A0" w14:textId="77777777">
        <w:trPr>
          <w:trHeight w:val="765"/>
          <w:ins w:id="1605" w:author="PCIRR S1 RNR" w:date="2025-03-13T16:33:00Z" w16du:dateUtc="2025-03-13T09:33:00Z"/>
        </w:trPr>
        <w:tc>
          <w:tcPr>
            <w:tcW w:w="1845" w:type="dxa"/>
            <w:tcBorders>
              <w:left w:val="nil"/>
              <w:right w:val="nil"/>
            </w:tcBorders>
            <w:tcMar>
              <w:top w:w="0" w:type="dxa"/>
              <w:left w:w="0" w:type="dxa"/>
              <w:bottom w:w="0" w:type="dxa"/>
              <w:right w:w="0" w:type="dxa"/>
            </w:tcMar>
            <w:vAlign w:val="top"/>
          </w:tcPr>
          <w:p w14:paraId="13EA7143" w14:textId="77777777" w:rsidR="00B37BA6" w:rsidRPr="00FA0AAA" w:rsidRDefault="00B37BA6">
            <w:pPr>
              <w:widowControl w:val="0"/>
              <w:spacing w:line="276" w:lineRule="auto"/>
              <w:rPr>
                <w:ins w:id="1606" w:author="PCIRR S1 RNR" w:date="2025-03-13T16:33:00Z" w16du:dateUtc="2025-03-13T09:33:00Z"/>
                <w:sz w:val="24"/>
                <w:szCs w:val="24"/>
              </w:rPr>
            </w:pPr>
          </w:p>
        </w:tc>
        <w:tc>
          <w:tcPr>
            <w:tcW w:w="2760" w:type="dxa"/>
            <w:tcBorders>
              <w:left w:val="nil"/>
              <w:right w:val="nil"/>
            </w:tcBorders>
            <w:tcMar>
              <w:top w:w="0" w:type="dxa"/>
              <w:left w:w="0" w:type="dxa"/>
              <w:bottom w:w="0" w:type="dxa"/>
              <w:right w:w="0" w:type="dxa"/>
            </w:tcMar>
            <w:vAlign w:val="top"/>
          </w:tcPr>
          <w:p w14:paraId="2407E5DE" w14:textId="77777777" w:rsidR="00B37BA6" w:rsidRPr="00FA0AAA" w:rsidRDefault="00000000">
            <w:pPr>
              <w:rPr>
                <w:ins w:id="1607" w:author="PCIRR S1 RNR" w:date="2025-03-13T16:33:00Z" w16du:dateUtc="2025-03-13T09:33:00Z"/>
                <w:b/>
                <w:sz w:val="24"/>
                <w:szCs w:val="24"/>
                <w:u w:val="single"/>
              </w:rPr>
            </w:pPr>
            <w:ins w:id="1608" w:author="PCIRR S1 RNR" w:date="2025-03-13T16:33:00Z" w16du:dateUtc="2025-03-13T09:33:00Z">
              <w:r w:rsidRPr="00FA0AAA">
                <w:rPr>
                  <w:b/>
                  <w:sz w:val="24"/>
                  <w:szCs w:val="24"/>
                  <w:u w:val="single"/>
                </w:rPr>
                <w:t>IV3: Highlighted</w:t>
              </w:r>
            </w:ins>
          </w:p>
          <w:p w14:paraId="5E0A36E9" w14:textId="77777777" w:rsidR="00B37BA6" w:rsidRPr="00FA0AAA" w:rsidRDefault="00000000">
            <w:pPr>
              <w:rPr>
                <w:ins w:id="1609" w:author="PCIRR S1 RNR" w:date="2025-03-13T16:33:00Z" w16du:dateUtc="2025-03-13T09:33:00Z"/>
                <w:sz w:val="20"/>
                <w:szCs w:val="20"/>
              </w:rPr>
            </w:pPr>
            <w:ins w:id="1610" w:author="PCIRR S1 RNR" w:date="2025-03-13T16:33:00Z" w16du:dateUtc="2025-03-13T09:33:00Z">
              <w:r w:rsidRPr="00FA0AAA">
                <w:t>“It was one of their favorite sweaters”</w:t>
              </w:r>
            </w:ins>
          </w:p>
        </w:tc>
        <w:tc>
          <w:tcPr>
            <w:tcW w:w="2790" w:type="dxa"/>
            <w:tcBorders>
              <w:left w:val="nil"/>
              <w:right w:val="nil"/>
            </w:tcBorders>
            <w:tcMar>
              <w:top w:w="0" w:type="dxa"/>
              <w:left w:w="0" w:type="dxa"/>
              <w:bottom w:w="0" w:type="dxa"/>
              <w:right w:w="0" w:type="dxa"/>
            </w:tcMar>
            <w:vAlign w:val="top"/>
          </w:tcPr>
          <w:p w14:paraId="48E96A80" w14:textId="77777777" w:rsidR="00B37BA6" w:rsidRPr="00FA0AAA" w:rsidRDefault="00000000">
            <w:pPr>
              <w:rPr>
                <w:ins w:id="1611" w:author="PCIRR S1 RNR" w:date="2025-03-13T16:33:00Z" w16du:dateUtc="2025-03-13T09:33:00Z"/>
                <w:b/>
                <w:sz w:val="24"/>
                <w:szCs w:val="24"/>
                <w:u w:val="single"/>
              </w:rPr>
            </w:pPr>
            <w:ins w:id="1612" w:author="PCIRR S1 RNR" w:date="2025-03-13T16:33:00Z" w16du:dateUtc="2025-03-13T09:33:00Z">
              <w:r w:rsidRPr="00FA0AAA">
                <w:rPr>
                  <w:b/>
                  <w:sz w:val="24"/>
                  <w:szCs w:val="24"/>
                  <w:u w:val="single"/>
                </w:rPr>
                <w:t>IV3: Decreased</w:t>
              </w:r>
            </w:ins>
          </w:p>
          <w:p w14:paraId="3DA792E2" w14:textId="77777777" w:rsidR="00B37BA6" w:rsidRPr="00FA0AAA" w:rsidRDefault="00000000">
            <w:pPr>
              <w:rPr>
                <w:ins w:id="1613" w:author="PCIRR S1 RNR" w:date="2025-03-13T16:33:00Z" w16du:dateUtc="2025-03-13T09:33:00Z"/>
                <w:sz w:val="20"/>
                <w:szCs w:val="20"/>
              </w:rPr>
            </w:pPr>
            <w:ins w:id="1614" w:author="PCIRR S1 RNR" w:date="2025-03-13T16:33:00Z" w16du:dateUtc="2025-03-13T09:33:00Z">
              <w:r w:rsidRPr="00FA0AAA">
                <w:t>“They never […] even opened the box that it came in”</w:t>
              </w:r>
            </w:ins>
          </w:p>
        </w:tc>
        <w:tc>
          <w:tcPr>
            <w:tcW w:w="2685" w:type="dxa"/>
            <w:tcBorders>
              <w:left w:val="nil"/>
              <w:right w:val="nil"/>
            </w:tcBorders>
            <w:tcMar>
              <w:top w:w="0" w:type="dxa"/>
              <w:left w:w="0" w:type="dxa"/>
              <w:bottom w:w="0" w:type="dxa"/>
              <w:right w:w="0" w:type="dxa"/>
            </w:tcMar>
            <w:vAlign w:val="top"/>
          </w:tcPr>
          <w:p w14:paraId="60BAAE88" w14:textId="77777777" w:rsidR="00B37BA6" w:rsidRPr="00FA0AAA" w:rsidRDefault="00000000">
            <w:pPr>
              <w:rPr>
                <w:ins w:id="1615" w:author="PCIRR S1 RNR" w:date="2025-03-13T16:33:00Z" w16du:dateUtc="2025-03-13T09:33:00Z"/>
                <w:b/>
                <w:sz w:val="24"/>
                <w:szCs w:val="24"/>
                <w:u w:val="single"/>
              </w:rPr>
            </w:pPr>
            <w:ins w:id="1616" w:author="PCIRR S1 RNR" w:date="2025-03-13T16:33:00Z" w16du:dateUtc="2025-03-13T09:33:00Z">
              <w:r w:rsidRPr="00FA0AAA">
                <w:rPr>
                  <w:b/>
                  <w:sz w:val="24"/>
                  <w:szCs w:val="24"/>
                  <w:u w:val="single"/>
                </w:rPr>
                <w:t>IV3: Highlighted</w:t>
              </w:r>
            </w:ins>
          </w:p>
          <w:p w14:paraId="74C68DB7" w14:textId="77777777" w:rsidR="00B37BA6" w:rsidRPr="00FA0AAA" w:rsidRDefault="00000000">
            <w:pPr>
              <w:rPr>
                <w:ins w:id="1617" w:author="PCIRR S1 RNR" w:date="2025-03-13T16:33:00Z" w16du:dateUtc="2025-03-13T09:33:00Z"/>
                <w:b/>
                <w:u w:val="single"/>
              </w:rPr>
            </w:pPr>
            <w:ins w:id="1618" w:author="PCIRR S1 RNR" w:date="2025-03-13T16:33:00Z" w16du:dateUtc="2025-03-13T09:33:00Z">
              <w:r w:rsidRPr="00FA0AAA">
                <w:t xml:space="preserve">“There is </w:t>
              </w:r>
              <w:r w:rsidRPr="00FA0AAA">
                <w:rPr>
                  <w:u w:val="single"/>
                </w:rPr>
                <w:t>a lot of demand</w:t>
              </w:r>
              <w:r w:rsidRPr="00FA0AAA">
                <w:t xml:space="preserve"> for items owned by [the celebrity]”</w:t>
              </w:r>
            </w:ins>
          </w:p>
        </w:tc>
        <w:tc>
          <w:tcPr>
            <w:tcW w:w="2745" w:type="dxa"/>
            <w:tcBorders>
              <w:left w:val="nil"/>
              <w:right w:val="nil"/>
            </w:tcBorders>
            <w:tcMar>
              <w:top w:w="0" w:type="dxa"/>
              <w:left w:w="0" w:type="dxa"/>
              <w:bottom w:w="0" w:type="dxa"/>
              <w:right w:w="0" w:type="dxa"/>
            </w:tcMar>
            <w:vAlign w:val="top"/>
          </w:tcPr>
          <w:p w14:paraId="00379E6B" w14:textId="77777777" w:rsidR="00B37BA6" w:rsidRPr="00FA0AAA" w:rsidRDefault="00000000">
            <w:pPr>
              <w:rPr>
                <w:ins w:id="1619" w:author="PCIRR S1 RNR" w:date="2025-03-13T16:33:00Z" w16du:dateUtc="2025-03-13T09:33:00Z"/>
                <w:b/>
                <w:sz w:val="24"/>
                <w:szCs w:val="24"/>
                <w:u w:val="single"/>
              </w:rPr>
            </w:pPr>
            <w:ins w:id="1620" w:author="PCIRR S1 RNR" w:date="2025-03-13T16:33:00Z" w16du:dateUtc="2025-03-13T09:33:00Z">
              <w:r w:rsidRPr="00FA0AAA">
                <w:rPr>
                  <w:b/>
                  <w:sz w:val="24"/>
                  <w:szCs w:val="24"/>
                  <w:u w:val="single"/>
                </w:rPr>
                <w:t>IV3: Decreased</w:t>
              </w:r>
            </w:ins>
          </w:p>
          <w:p w14:paraId="70C528F0" w14:textId="77777777" w:rsidR="00B37BA6" w:rsidRPr="00FA0AAA" w:rsidRDefault="00000000">
            <w:pPr>
              <w:rPr>
                <w:ins w:id="1621" w:author="PCIRR S1 RNR" w:date="2025-03-13T16:33:00Z" w16du:dateUtc="2025-03-13T09:33:00Z"/>
              </w:rPr>
            </w:pPr>
            <w:ins w:id="1622" w:author="PCIRR S1 RNR" w:date="2025-03-13T16:33:00Z" w16du:dateUtc="2025-03-13T09:33:00Z">
              <w:r w:rsidRPr="00FA0AAA">
                <w:t xml:space="preserve">“There is </w:t>
              </w:r>
              <w:r w:rsidRPr="00FA0AAA">
                <w:rPr>
                  <w:u w:val="single"/>
                </w:rPr>
                <w:t>very little demand</w:t>
              </w:r>
              <w:r w:rsidRPr="00FA0AAA">
                <w:t xml:space="preserve"> for items owned by [the celebrity]”</w:t>
              </w:r>
            </w:ins>
          </w:p>
        </w:tc>
      </w:tr>
      <w:tr w:rsidR="00B37BA6" w:rsidRPr="00FA0AAA" w14:paraId="4ECE42C0" w14:textId="77777777">
        <w:trPr>
          <w:trHeight w:val="2040"/>
          <w:ins w:id="1623" w:author="PCIRR S1 RNR" w:date="2025-03-13T16:33:00Z" w16du:dateUtc="2025-03-13T09:33:00Z"/>
        </w:trPr>
        <w:tc>
          <w:tcPr>
            <w:tcW w:w="1845" w:type="dxa"/>
            <w:tcBorders>
              <w:left w:val="nil"/>
              <w:bottom w:val="nil"/>
              <w:right w:val="nil"/>
            </w:tcBorders>
            <w:tcMar>
              <w:top w:w="0" w:type="dxa"/>
              <w:left w:w="0" w:type="dxa"/>
              <w:bottom w:w="0" w:type="dxa"/>
              <w:right w:w="0" w:type="dxa"/>
            </w:tcMar>
            <w:vAlign w:val="top"/>
          </w:tcPr>
          <w:p w14:paraId="3093AE85" w14:textId="77777777" w:rsidR="00B37BA6" w:rsidRPr="00FA0AAA" w:rsidRDefault="00000000">
            <w:pPr>
              <w:rPr>
                <w:ins w:id="1624" w:author="PCIRR S1 RNR" w:date="2025-03-13T16:33:00Z" w16du:dateUtc="2025-03-13T09:33:00Z"/>
                <w:b/>
                <w:sz w:val="24"/>
                <w:szCs w:val="24"/>
                <w:u w:val="single"/>
              </w:rPr>
            </w:pPr>
            <w:ins w:id="1625" w:author="PCIRR S1 RNR" w:date="2025-03-13T16:33:00Z" w16du:dateUtc="2025-03-13T09:33:00Z">
              <w:r w:rsidRPr="00FA0AAA">
                <w:rPr>
                  <w:b/>
                  <w:sz w:val="24"/>
                  <w:szCs w:val="24"/>
                  <w:u w:val="single"/>
                </w:rPr>
                <w:t>IV1: Positive celebrity</w:t>
              </w:r>
            </w:ins>
          </w:p>
          <w:p w14:paraId="2C9AE85A" w14:textId="77777777" w:rsidR="00B37BA6" w:rsidRPr="00FA0AAA" w:rsidRDefault="00000000">
            <w:pPr>
              <w:rPr>
                <w:ins w:id="1626" w:author="PCIRR S1 RNR" w:date="2025-03-13T16:33:00Z" w16du:dateUtc="2025-03-13T09:33:00Z"/>
                <w:sz w:val="24"/>
                <w:szCs w:val="24"/>
                <w:u w:val="single"/>
              </w:rPr>
            </w:pPr>
            <w:ins w:id="1627" w:author="PCIRR S1 RNR" w:date="2025-03-13T16:33:00Z" w16du:dateUtc="2025-03-13T09:33:00Z">
              <w:r w:rsidRPr="00FA0AAA">
                <w:rPr>
                  <w:sz w:val="24"/>
                  <w:szCs w:val="24"/>
                </w:rPr>
                <w:t xml:space="preserve">Name a celebrity deeply </w:t>
              </w:r>
              <w:r w:rsidRPr="00FA0AAA">
                <w:rPr>
                  <w:sz w:val="24"/>
                  <w:szCs w:val="24"/>
                  <w:u w:val="single"/>
                </w:rPr>
                <w:t>admired</w:t>
              </w:r>
            </w:ins>
          </w:p>
        </w:tc>
        <w:tc>
          <w:tcPr>
            <w:tcW w:w="10980" w:type="dxa"/>
            <w:gridSpan w:val="4"/>
            <w:vMerge w:val="restart"/>
            <w:tcBorders>
              <w:left w:val="nil"/>
            </w:tcBorders>
            <w:tcMar>
              <w:top w:w="0" w:type="dxa"/>
              <w:left w:w="0" w:type="dxa"/>
              <w:bottom w:w="0" w:type="dxa"/>
              <w:right w:w="0" w:type="dxa"/>
            </w:tcMar>
            <w:vAlign w:val="top"/>
          </w:tcPr>
          <w:p w14:paraId="4DD09BD6" w14:textId="77777777" w:rsidR="00B37BA6" w:rsidRPr="00FA0AAA" w:rsidRDefault="00000000">
            <w:pPr>
              <w:rPr>
                <w:ins w:id="1628" w:author="PCIRR S1 RNR" w:date="2025-03-13T16:33:00Z" w16du:dateUtc="2025-03-13T09:33:00Z"/>
                <w:b/>
                <w:sz w:val="24"/>
                <w:szCs w:val="24"/>
                <w:u w:val="single"/>
              </w:rPr>
            </w:pPr>
            <w:ins w:id="1629" w:author="PCIRR S1 RNR" w:date="2025-03-13T16:33:00Z" w16du:dateUtc="2025-03-13T09:33:00Z">
              <w:r w:rsidRPr="00FA0AAA">
                <w:rPr>
                  <w:b/>
                  <w:sz w:val="24"/>
                  <w:szCs w:val="24"/>
                  <w:u w:val="single"/>
                </w:rPr>
                <w:t>Dependent variables</w:t>
              </w:r>
            </w:ins>
          </w:p>
          <w:p w14:paraId="56F74419" w14:textId="77777777" w:rsidR="00B37BA6" w:rsidRPr="00FA0AAA" w:rsidRDefault="00000000">
            <w:pPr>
              <w:rPr>
                <w:ins w:id="1630" w:author="PCIRR S1 RNR" w:date="2025-03-13T16:33:00Z" w16du:dateUtc="2025-03-13T09:33:00Z"/>
                <w:i/>
              </w:rPr>
            </w:pPr>
            <w:ins w:id="1631" w:author="PCIRR S1 RNR" w:date="2025-03-13T16:33:00Z" w16du:dateUtc="2025-03-13T09:33:00Z">
              <w:r w:rsidRPr="00FA0AAA">
                <w:rPr>
                  <w:i/>
                </w:rPr>
                <w:t>Measured once before and once after the manipulation</w:t>
              </w:r>
            </w:ins>
          </w:p>
          <w:p w14:paraId="66FC4760" w14:textId="77777777" w:rsidR="00B37BA6" w:rsidRPr="00FA0AAA" w:rsidRDefault="00000000">
            <w:pPr>
              <w:rPr>
                <w:ins w:id="1632" w:author="PCIRR S1 RNR" w:date="2025-03-13T16:33:00Z" w16du:dateUtc="2025-03-13T09:33:00Z"/>
                <w:sz w:val="24"/>
                <w:szCs w:val="24"/>
                <w:u w:val="single"/>
              </w:rPr>
            </w:pPr>
            <w:ins w:id="1633" w:author="PCIRR S1 RNR" w:date="2025-03-13T16:33:00Z" w16du:dateUtc="2025-03-13T09:33:00Z">
              <w:r w:rsidRPr="00FA0AAA">
                <w:rPr>
                  <w:b/>
                  <w:sz w:val="24"/>
                  <w:szCs w:val="24"/>
                </w:rPr>
                <w:t xml:space="preserve">Willingness to purchase a celebrity </w:t>
              </w:r>
              <w:proofErr w:type="gramStart"/>
              <w:r w:rsidRPr="00FA0AAA">
                <w:rPr>
                  <w:b/>
                  <w:sz w:val="24"/>
                  <w:szCs w:val="24"/>
                </w:rPr>
                <w:t>item</w:t>
              </w:r>
              <w:r w:rsidRPr="00FA0AAA">
                <w:rPr>
                  <w:sz w:val="24"/>
                  <w:szCs w:val="24"/>
                </w:rPr>
                <w:t xml:space="preserve"> [“</w:t>
              </w:r>
              <w:proofErr w:type="gramEnd"/>
              <w:r w:rsidRPr="00FA0AAA">
                <w:rPr>
                  <w:sz w:val="24"/>
                  <w:szCs w:val="24"/>
                </w:rPr>
                <w:t>purchase intentions” in target article]</w:t>
              </w:r>
            </w:ins>
          </w:p>
          <w:p w14:paraId="774B14F9" w14:textId="77777777" w:rsidR="00B37BA6" w:rsidRPr="00FA0AAA" w:rsidRDefault="00000000">
            <w:pPr>
              <w:ind w:left="720"/>
              <w:rPr>
                <w:ins w:id="1634" w:author="PCIRR S1 RNR" w:date="2025-03-13T16:33:00Z" w16du:dateUtc="2025-03-13T09:33:00Z"/>
                <w:sz w:val="24"/>
                <w:szCs w:val="24"/>
              </w:rPr>
            </w:pPr>
            <w:ins w:id="1635" w:author="PCIRR S1 RNR" w:date="2025-03-13T16:33:00Z" w16du:dateUtc="2025-03-13T09:33:00Z">
              <w:r w:rsidRPr="00FA0AAA">
                <w:rPr>
                  <w:sz w:val="24"/>
                  <w:szCs w:val="24"/>
                </w:rPr>
                <w:t xml:space="preserve">“(Imagine that you are on </w:t>
              </w:r>
              <w:proofErr w:type="gramStart"/>
              <w:r w:rsidRPr="00FA0AAA">
                <w:rPr>
                  <w:sz w:val="24"/>
                  <w:szCs w:val="24"/>
                </w:rPr>
                <w:t>eBay</w:t>
              </w:r>
              <w:proofErr w:type="gramEnd"/>
              <w:r w:rsidRPr="00FA0AAA">
                <w:rPr>
                  <w:sz w:val="24"/>
                  <w:szCs w:val="24"/>
                </w:rPr>
                <w:t xml:space="preserve"> and you have the opportunity to bid on a sweater that belonged to [the celebrity].) Please rate how willing you would be to purchase the sweater owned by [the celebrity], compared to an identical used sweater (in the same condition) that was not owned by [the celebrity].”</w:t>
              </w:r>
            </w:ins>
          </w:p>
          <w:p w14:paraId="16709244" w14:textId="77777777" w:rsidR="00B37BA6" w:rsidRPr="00FA0AAA" w:rsidRDefault="00000000">
            <w:pPr>
              <w:ind w:left="720"/>
              <w:rPr>
                <w:ins w:id="1636" w:author="PCIRR S1 RNR" w:date="2025-03-13T16:33:00Z" w16du:dateUtc="2025-03-13T09:33:00Z"/>
                <w:sz w:val="24"/>
                <w:szCs w:val="24"/>
              </w:rPr>
            </w:pPr>
            <w:ins w:id="1637" w:author="PCIRR S1 RNR" w:date="2025-03-13T16:33:00Z" w16du:dateUtc="2025-03-13T09:33:00Z">
              <w:r w:rsidRPr="00FA0AAA">
                <w:rPr>
                  <w:sz w:val="24"/>
                  <w:szCs w:val="24"/>
                </w:rPr>
                <w:t>1 (</w:t>
              </w:r>
              <w:r w:rsidRPr="00FA0AAA">
                <w:rPr>
                  <w:i/>
                  <w:sz w:val="24"/>
                  <w:szCs w:val="24"/>
                </w:rPr>
                <w:t>Much less likely to purchase</w:t>
              </w:r>
              <w:r w:rsidRPr="00FA0AAA">
                <w:rPr>
                  <w:sz w:val="24"/>
                  <w:szCs w:val="24"/>
                </w:rPr>
                <w:t>) to 9 (</w:t>
              </w:r>
              <w:r w:rsidRPr="00FA0AAA">
                <w:rPr>
                  <w:i/>
                  <w:sz w:val="24"/>
                  <w:szCs w:val="24"/>
                </w:rPr>
                <w:t>Much more likely to purchase</w:t>
              </w:r>
              <w:r w:rsidRPr="00FA0AAA">
                <w:rPr>
                  <w:sz w:val="24"/>
                  <w:szCs w:val="24"/>
                </w:rPr>
                <w:t>)</w:t>
              </w:r>
            </w:ins>
          </w:p>
          <w:p w14:paraId="77A7ED47" w14:textId="77777777" w:rsidR="00B37BA6" w:rsidRPr="00FA0AAA" w:rsidRDefault="00B37BA6">
            <w:pPr>
              <w:rPr>
                <w:ins w:id="1638" w:author="PCIRR S1 RNR" w:date="2025-03-13T16:33:00Z" w16du:dateUtc="2025-03-13T09:33:00Z"/>
              </w:rPr>
            </w:pPr>
          </w:p>
          <w:p w14:paraId="0046ADF0" w14:textId="77777777" w:rsidR="00B37BA6" w:rsidRPr="00FA0AAA" w:rsidRDefault="00000000">
            <w:pPr>
              <w:rPr>
                <w:ins w:id="1639" w:author="PCIRR S1 RNR" w:date="2025-03-13T16:33:00Z" w16du:dateUtc="2025-03-13T09:33:00Z"/>
                <w:sz w:val="20"/>
                <w:szCs w:val="20"/>
              </w:rPr>
            </w:pPr>
            <w:ins w:id="1640" w:author="PCIRR S1 RNR" w:date="2025-03-13T16:33:00Z" w16du:dateUtc="2025-03-13T09:33:00Z">
              <w:r w:rsidRPr="00FA0AAA">
                <w:rPr>
                  <w:b/>
                  <w:sz w:val="20"/>
                  <w:szCs w:val="20"/>
                </w:rPr>
                <w:t>Pleasantness of wearing item</w:t>
              </w:r>
              <w:r w:rsidRPr="00FA0AAA">
                <w:rPr>
                  <w:sz w:val="20"/>
                  <w:szCs w:val="20"/>
                </w:rPr>
                <w:t xml:space="preserve"> [“pleasure of wearing item” in target article]</w:t>
              </w:r>
            </w:ins>
          </w:p>
          <w:p w14:paraId="328B8E74" w14:textId="77777777" w:rsidR="00B37BA6" w:rsidRPr="00FA0AAA" w:rsidRDefault="00000000">
            <w:pPr>
              <w:ind w:left="720"/>
              <w:rPr>
                <w:ins w:id="1641" w:author="PCIRR S1 RNR" w:date="2025-03-13T16:33:00Z" w16du:dateUtc="2025-03-13T09:33:00Z"/>
                <w:sz w:val="20"/>
                <w:szCs w:val="20"/>
              </w:rPr>
            </w:pPr>
            <w:ins w:id="1642" w:author="PCIRR S1 RNR" w:date="2025-03-13T16:33:00Z" w16du:dateUtc="2025-03-13T09:33:00Z">
              <w:r w:rsidRPr="00FA0AAA">
                <w:rPr>
                  <w:sz w:val="20"/>
                  <w:szCs w:val="20"/>
                </w:rPr>
                <w:t>“Please rate how pleasant you would find the experience of wearing this sweater.”</w:t>
              </w:r>
            </w:ins>
          </w:p>
          <w:p w14:paraId="2EE4CFCF" w14:textId="77777777" w:rsidR="00B37BA6" w:rsidRPr="00FA0AAA" w:rsidRDefault="00000000">
            <w:pPr>
              <w:ind w:left="720"/>
              <w:rPr>
                <w:ins w:id="1643" w:author="PCIRR S1 RNR" w:date="2025-03-13T16:33:00Z" w16du:dateUtc="2025-03-13T09:33:00Z"/>
                <w:sz w:val="20"/>
                <w:szCs w:val="20"/>
              </w:rPr>
            </w:pPr>
            <w:ins w:id="1644" w:author="PCIRR S1 RNR" w:date="2025-03-13T16:33:00Z" w16du:dateUtc="2025-03-13T09:33:00Z">
              <w:r w:rsidRPr="00FA0AAA">
                <w:rPr>
                  <w:sz w:val="20"/>
                  <w:szCs w:val="20"/>
                </w:rPr>
                <w:t>1 (</w:t>
              </w:r>
              <w:r w:rsidRPr="00FA0AAA">
                <w:rPr>
                  <w:i/>
                  <w:sz w:val="20"/>
                  <w:szCs w:val="20"/>
                </w:rPr>
                <w:t>Extremely unpleasant</w:t>
              </w:r>
              <w:r w:rsidRPr="00FA0AAA">
                <w:rPr>
                  <w:sz w:val="20"/>
                  <w:szCs w:val="20"/>
                </w:rPr>
                <w:t>) to 9 (</w:t>
              </w:r>
              <w:r w:rsidRPr="00FA0AAA">
                <w:rPr>
                  <w:i/>
                  <w:sz w:val="20"/>
                  <w:szCs w:val="20"/>
                </w:rPr>
                <w:t>Extremely pleasant</w:t>
              </w:r>
              <w:r w:rsidRPr="00FA0AAA">
                <w:rPr>
                  <w:sz w:val="20"/>
                  <w:szCs w:val="20"/>
                </w:rPr>
                <w:t>)</w:t>
              </w:r>
            </w:ins>
          </w:p>
          <w:p w14:paraId="1B050DFF" w14:textId="77777777" w:rsidR="00B37BA6" w:rsidRPr="00FA0AAA" w:rsidRDefault="00B37BA6">
            <w:pPr>
              <w:rPr>
                <w:ins w:id="1645" w:author="PCIRR S1 RNR" w:date="2025-03-13T16:33:00Z" w16du:dateUtc="2025-03-13T09:33:00Z"/>
                <w:sz w:val="20"/>
                <w:szCs w:val="20"/>
              </w:rPr>
            </w:pPr>
          </w:p>
          <w:p w14:paraId="2BF6A24A" w14:textId="77777777" w:rsidR="00B37BA6" w:rsidRPr="00FA0AAA" w:rsidRDefault="00000000">
            <w:pPr>
              <w:rPr>
                <w:ins w:id="1646" w:author="PCIRR S1 RNR" w:date="2025-03-13T16:33:00Z" w16du:dateUtc="2025-03-13T09:33:00Z"/>
                <w:sz w:val="20"/>
                <w:szCs w:val="20"/>
                <w:u w:val="single"/>
              </w:rPr>
            </w:pPr>
            <w:ins w:id="1647" w:author="PCIRR S1 RNR" w:date="2025-03-13T16:33:00Z" w16du:dateUtc="2025-03-13T09:33:00Z">
              <w:r w:rsidRPr="00FA0AAA">
                <w:rPr>
                  <w:b/>
                  <w:sz w:val="20"/>
                  <w:szCs w:val="20"/>
                  <w:u w:val="single"/>
                </w:rPr>
                <w:t>Comprehension validation checks</w:t>
              </w:r>
            </w:ins>
          </w:p>
          <w:p w14:paraId="2FBCC2A2" w14:textId="77777777" w:rsidR="00B37BA6" w:rsidRPr="00FA0AAA" w:rsidRDefault="00000000">
            <w:pPr>
              <w:rPr>
                <w:ins w:id="1648" w:author="PCIRR S1 RNR" w:date="2025-03-13T16:33:00Z" w16du:dateUtc="2025-03-13T09:33:00Z"/>
                <w:sz w:val="20"/>
                <w:szCs w:val="20"/>
              </w:rPr>
            </w:pPr>
            <w:ins w:id="1649" w:author="PCIRR S1 RNR" w:date="2025-03-13T16:33:00Z" w16du:dateUtc="2025-03-13T09:33:00Z">
              <w:r w:rsidRPr="00FA0AAA">
                <w:rPr>
                  <w:sz w:val="20"/>
                  <w:szCs w:val="20"/>
                </w:rPr>
                <w:t>“Is the individual that you listed someone that you know personally (if you have met this person only once and do not talk to them regularly, please mark “no”)</w:t>
              </w:r>
            </w:ins>
          </w:p>
          <w:p w14:paraId="77837AD8" w14:textId="77777777" w:rsidR="00B37BA6" w:rsidRPr="00FA0AAA" w:rsidRDefault="00000000">
            <w:pPr>
              <w:rPr>
                <w:ins w:id="1650" w:author="PCIRR S1 RNR" w:date="2025-03-13T16:33:00Z" w16du:dateUtc="2025-03-13T09:33:00Z"/>
                <w:sz w:val="20"/>
                <w:szCs w:val="20"/>
              </w:rPr>
            </w:pPr>
            <w:ins w:id="1651" w:author="PCIRR S1 RNR" w:date="2025-03-13T16:33:00Z" w16du:dateUtc="2025-03-13T09:33:00Z">
              <w:r w:rsidRPr="00FA0AAA">
                <w:rPr>
                  <w:sz w:val="20"/>
                  <w:szCs w:val="20"/>
                </w:rPr>
                <w:t>“Is the individual that you listed someone that the average person has heard of?”</w:t>
              </w:r>
            </w:ins>
          </w:p>
          <w:p w14:paraId="0A0CA0F1" w14:textId="77777777" w:rsidR="00B37BA6" w:rsidRPr="00FA0AAA" w:rsidRDefault="00000000">
            <w:pPr>
              <w:rPr>
                <w:ins w:id="1652" w:author="PCIRR S1 RNR" w:date="2025-03-13T16:33:00Z" w16du:dateUtc="2025-03-13T09:33:00Z"/>
                <w:sz w:val="20"/>
                <w:szCs w:val="20"/>
              </w:rPr>
            </w:pPr>
            <w:ins w:id="1653" w:author="PCIRR S1 RNR" w:date="2025-03-13T16:33:00Z" w16du:dateUtc="2025-03-13T09:33:00Z">
              <w:r w:rsidRPr="00FA0AAA">
                <w:rPr>
                  <w:sz w:val="20"/>
                  <w:szCs w:val="20"/>
                </w:rPr>
                <w:t>“Is the individual that you listed still alive?”</w:t>
              </w:r>
            </w:ins>
          </w:p>
          <w:p w14:paraId="2186E364" w14:textId="77777777" w:rsidR="00B37BA6" w:rsidRPr="00FA0AAA" w:rsidRDefault="00000000">
            <w:pPr>
              <w:rPr>
                <w:ins w:id="1654" w:author="PCIRR S1 RNR" w:date="2025-03-13T16:33:00Z" w16du:dateUtc="2025-03-13T09:33:00Z"/>
                <w:sz w:val="20"/>
                <w:szCs w:val="20"/>
              </w:rPr>
            </w:pPr>
            <w:ins w:id="1655" w:author="PCIRR S1 RNR" w:date="2025-03-13T16:33:00Z" w16du:dateUtc="2025-03-13T09:33:00Z">
              <w:r w:rsidRPr="00FA0AAA">
                <w:rPr>
                  <w:sz w:val="20"/>
                  <w:szCs w:val="20"/>
                </w:rPr>
                <w:t>Scale: “Yes” or “No”</w:t>
              </w:r>
            </w:ins>
          </w:p>
        </w:tc>
      </w:tr>
      <w:tr w:rsidR="00B37BA6" w:rsidRPr="00FA0AAA" w14:paraId="03BE2BFB" w14:textId="77777777">
        <w:trPr>
          <w:trHeight w:val="2730"/>
          <w:ins w:id="1656" w:author="PCIRR S1 RNR" w:date="2025-03-13T16:33:00Z" w16du:dateUtc="2025-03-13T09:33:00Z"/>
        </w:trPr>
        <w:tc>
          <w:tcPr>
            <w:tcW w:w="1845" w:type="dxa"/>
            <w:tcBorders>
              <w:top w:val="nil"/>
              <w:left w:val="nil"/>
              <w:right w:val="nil"/>
            </w:tcBorders>
            <w:tcMar>
              <w:top w:w="0" w:type="dxa"/>
              <w:left w:w="0" w:type="dxa"/>
              <w:bottom w:w="0" w:type="dxa"/>
              <w:right w:w="0" w:type="dxa"/>
            </w:tcMar>
            <w:vAlign w:val="top"/>
          </w:tcPr>
          <w:p w14:paraId="59E3AE45" w14:textId="77777777" w:rsidR="00B37BA6" w:rsidRPr="00FA0AAA" w:rsidRDefault="00000000">
            <w:pPr>
              <w:rPr>
                <w:ins w:id="1657" w:author="PCIRR S1 RNR" w:date="2025-03-13T16:33:00Z" w16du:dateUtc="2025-03-13T09:33:00Z"/>
                <w:b/>
                <w:sz w:val="24"/>
                <w:szCs w:val="24"/>
                <w:u w:val="single"/>
              </w:rPr>
            </w:pPr>
            <w:ins w:id="1658" w:author="PCIRR S1 RNR" w:date="2025-03-13T16:33:00Z" w16du:dateUtc="2025-03-13T09:33:00Z">
              <w:r w:rsidRPr="00FA0AAA">
                <w:rPr>
                  <w:b/>
                  <w:sz w:val="24"/>
                  <w:szCs w:val="24"/>
                  <w:u w:val="single"/>
                </w:rPr>
                <w:t>IV1: Negative celebrity</w:t>
              </w:r>
            </w:ins>
          </w:p>
          <w:p w14:paraId="0EA163D6" w14:textId="77777777" w:rsidR="00B37BA6" w:rsidRPr="00FA0AAA" w:rsidRDefault="00000000">
            <w:pPr>
              <w:rPr>
                <w:ins w:id="1659" w:author="PCIRR S1 RNR" w:date="2025-03-13T16:33:00Z" w16du:dateUtc="2025-03-13T09:33:00Z"/>
                <w:sz w:val="24"/>
                <w:szCs w:val="24"/>
              </w:rPr>
            </w:pPr>
            <w:ins w:id="1660" w:author="PCIRR S1 RNR" w:date="2025-03-13T16:33:00Z" w16du:dateUtc="2025-03-13T09:33:00Z">
              <w:r w:rsidRPr="00FA0AAA">
                <w:rPr>
                  <w:sz w:val="24"/>
                  <w:szCs w:val="24"/>
                </w:rPr>
                <w:t xml:space="preserve">Name a celebrity deeply </w:t>
              </w:r>
              <w:r w:rsidRPr="00FA0AAA">
                <w:rPr>
                  <w:sz w:val="24"/>
                  <w:szCs w:val="24"/>
                  <w:u w:val="single"/>
                </w:rPr>
                <w:t>despised</w:t>
              </w:r>
              <w:r w:rsidRPr="00FA0AAA">
                <w:rPr>
                  <w:sz w:val="24"/>
                  <w:szCs w:val="24"/>
                </w:rPr>
                <w:t xml:space="preserve"> (Nemeroff and</w:t>
              </w:r>
            </w:ins>
          </w:p>
          <w:p w14:paraId="607FC941" w14:textId="77777777" w:rsidR="00B37BA6" w:rsidRPr="00FA0AAA" w:rsidRDefault="00000000">
            <w:pPr>
              <w:rPr>
                <w:ins w:id="1661" w:author="PCIRR S1 RNR" w:date="2025-03-13T16:33:00Z" w16du:dateUtc="2025-03-13T09:33:00Z"/>
                <w:sz w:val="24"/>
                <w:szCs w:val="24"/>
              </w:rPr>
            </w:pPr>
            <w:ins w:id="1662" w:author="PCIRR S1 RNR" w:date="2025-03-13T16:33:00Z" w16du:dateUtc="2025-03-13T09:33:00Z">
              <w:r w:rsidRPr="00FA0AAA">
                <w:rPr>
                  <w:sz w:val="24"/>
                  <w:szCs w:val="24"/>
                </w:rPr>
                <w:t>Rozin, 1994)</w:t>
              </w:r>
            </w:ins>
          </w:p>
          <w:p w14:paraId="2158AB84" w14:textId="77777777" w:rsidR="00B37BA6" w:rsidRPr="00FA0AAA" w:rsidRDefault="00B37BA6">
            <w:pPr>
              <w:rPr>
                <w:ins w:id="1663" w:author="PCIRR S1 RNR" w:date="2025-03-13T16:33:00Z" w16du:dateUtc="2025-03-13T09:33:00Z"/>
                <w:sz w:val="24"/>
                <w:szCs w:val="24"/>
              </w:rPr>
            </w:pPr>
          </w:p>
        </w:tc>
        <w:tc>
          <w:tcPr>
            <w:tcW w:w="10980" w:type="dxa"/>
            <w:gridSpan w:val="4"/>
            <w:vMerge/>
            <w:tcBorders>
              <w:left w:val="nil"/>
            </w:tcBorders>
            <w:tcMar>
              <w:top w:w="0" w:type="dxa"/>
              <w:left w:w="0" w:type="dxa"/>
              <w:bottom w:w="0" w:type="dxa"/>
              <w:right w:w="0" w:type="dxa"/>
            </w:tcMar>
            <w:vAlign w:val="top"/>
          </w:tcPr>
          <w:p w14:paraId="61B8A5D1" w14:textId="77777777" w:rsidR="00B37BA6" w:rsidRPr="00FA0AAA" w:rsidRDefault="00B37BA6">
            <w:pPr>
              <w:widowControl w:val="0"/>
              <w:spacing w:line="276" w:lineRule="auto"/>
              <w:rPr>
                <w:ins w:id="1664" w:author="PCIRR S1 RNR" w:date="2025-03-13T16:33:00Z" w16du:dateUtc="2025-03-13T09:33:00Z"/>
                <w:b/>
                <w:sz w:val="24"/>
                <w:szCs w:val="24"/>
                <w:u w:val="single"/>
              </w:rPr>
            </w:pPr>
          </w:p>
        </w:tc>
      </w:tr>
      <w:tr w:rsidR="00B37BA6" w:rsidRPr="00FA0AAA" w14:paraId="3C11367C" w14:textId="77777777">
        <w:trPr>
          <w:trHeight w:val="1110"/>
          <w:ins w:id="1665" w:author="PCIRR S1 RNR" w:date="2025-03-13T16:33:00Z" w16du:dateUtc="2025-03-13T09:33:00Z"/>
        </w:trPr>
        <w:tc>
          <w:tcPr>
            <w:tcW w:w="12825" w:type="dxa"/>
            <w:gridSpan w:val="5"/>
            <w:tcBorders>
              <w:left w:val="nil"/>
              <w:right w:val="nil"/>
            </w:tcBorders>
            <w:tcMar>
              <w:top w:w="0" w:type="dxa"/>
              <w:left w:w="0" w:type="dxa"/>
              <w:bottom w:w="0" w:type="dxa"/>
              <w:right w:w="0" w:type="dxa"/>
            </w:tcMar>
            <w:vAlign w:val="top"/>
          </w:tcPr>
          <w:p w14:paraId="31A9E29F" w14:textId="77777777" w:rsidR="00B37BA6" w:rsidRPr="00FA0AAA" w:rsidRDefault="00000000">
            <w:pPr>
              <w:rPr>
                <w:ins w:id="1666" w:author="PCIRR S1 RNR" w:date="2025-03-13T16:33:00Z" w16du:dateUtc="2025-03-13T09:33:00Z"/>
                <w:b/>
                <w:u w:val="single"/>
              </w:rPr>
            </w:pPr>
            <w:ins w:id="1667" w:author="PCIRR S1 RNR" w:date="2025-03-13T16:33:00Z" w16du:dateUtc="2025-03-13T09:33:00Z">
              <w:r w:rsidRPr="00FA0AAA">
                <w:rPr>
                  <w:b/>
                  <w:u w:val="single"/>
                </w:rPr>
                <w:t>Covariate: Individual differences contagion sensitivity scale</w:t>
              </w:r>
              <w:r w:rsidRPr="00FA0AAA">
                <w:t xml:space="preserve"> </w:t>
              </w:r>
              <w:r w:rsidRPr="00FA0AAA">
                <w:rPr>
                  <w:sz w:val="20"/>
                  <w:szCs w:val="20"/>
                </w:rPr>
                <w:t>(Haidt et al., 1994)</w:t>
              </w:r>
            </w:ins>
          </w:p>
          <w:p w14:paraId="5D67CE91" w14:textId="77777777" w:rsidR="00B37BA6" w:rsidRPr="00FA0AAA" w:rsidRDefault="00000000">
            <w:pPr>
              <w:rPr>
                <w:ins w:id="1668" w:author="PCIRR S1 RNR" w:date="2025-03-13T16:33:00Z" w16du:dateUtc="2025-03-13T09:33:00Z"/>
                <w:sz w:val="20"/>
                <w:szCs w:val="20"/>
              </w:rPr>
            </w:pPr>
            <w:ins w:id="1669" w:author="PCIRR S1 RNR" w:date="2025-03-13T16:33:00Z" w16du:dateUtc="2025-03-13T09:33:00Z">
              <w:r w:rsidRPr="00FA0AAA">
                <w:rPr>
                  <w:sz w:val="20"/>
                  <w:szCs w:val="20"/>
                </w:rPr>
                <w:t xml:space="preserve">“Even if I were hungry, I would not drink a bowl of my favorite soup if it had been stirred by a used but thoroughly washed flyswatter.” </w:t>
              </w:r>
            </w:ins>
          </w:p>
          <w:p w14:paraId="726C8496" w14:textId="77777777" w:rsidR="00B37BA6" w:rsidRPr="00FA0AAA" w:rsidRDefault="00000000">
            <w:pPr>
              <w:rPr>
                <w:ins w:id="1670" w:author="PCIRR S1 RNR" w:date="2025-03-13T16:33:00Z" w16du:dateUtc="2025-03-13T09:33:00Z"/>
                <w:sz w:val="20"/>
                <w:szCs w:val="20"/>
              </w:rPr>
            </w:pPr>
            <w:ins w:id="1671" w:author="PCIRR S1 RNR" w:date="2025-03-13T16:33:00Z" w16du:dateUtc="2025-03-13T09:33:00Z">
              <w:r w:rsidRPr="00FA0AAA">
                <w:rPr>
                  <w:sz w:val="20"/>
                  <w:szCs w:val="20"/>
                </w:rPr>
                <w:t>“It would bother me to sleep in a nice hotel room if I knew that a man had died of a heart attack in that room the night before.”</w:t>
              </w:r>
            </w:ins>
          </w:p>
          <w:p w14:paraId="48276E9F" w14:textId="77777777" w:rsidR="00B37BA6" w:rsidRPr="00FA0AAA" w:rsidRDefault="00000000">
            <w:pPr>
              <w:rPr>
                <w:ins w:id="1672" w:author="PCIRR S1 RNR" w:date="2025-03-13T16:33:00Z" w16du:dateUtc="2025-03-13T09:33:00Z"/>
                <w:sz w:val="20"/>
                <w:szCs w:val="20"/>
              </w:rPr>
            </w:pPr>
            <w:ins w:id="1673" w:author="PCIRR S1 RNR" w:date="2025-03-13T16:33:00Z" w16du:dateUtc="2025-03-13T09:33:00Z">
              <w:r w:rsidRPr="00FA0AAA">
                <w:rPr>
                  <w:sz w:val="20"/>
                  <w:szCs w:val="20"/>
                </w:rPr>
                <w:t xml:space="preserve">“If a friend offered me a piece of novelty chocolate shaped like dog-doo, I would not eat a bite.” </w:t>
              </w:r>
            </w:ins>
          </w:p>
          <w:p w14:paraId="2BCB949E" w14:textId="77777777" w:rsidR="00B37BA6" w:rsidRPr="00FA0AAA" w:rsidRDefault="00000000">
            <w:pPr>
              <w:rPr>
                <w:ins w:id="1674" w:author="PCIRR S1 RNR" w:date="2025-03-13T16:33:00Z" w16du:dateUtc="2025-03-13T09:33:00Z"/>
                <w:b/>
                <w:sz w:val="24"/>
                <w:szCs w:val="24"/>
                <w:u w:val="single"/>
              </w:rPr>
            </w:pPr>
            <w:ins w:id="1675" w:author="PCIRR S1 RNR" w:date="2025-03-13T16:33:00Z" w16du:dateUtc="2025-03-13T09:33:00Z">
              <w:r w:rsidRPr="00FA0AAA">
                <w:rPr>
                  <w:sz w:val="20"/>
                  <w:szCs w:val="20"/>
                </w:rPr>
                <w:t>1 (</w:t>
              </w:r>
              <w:r w:rsidRPr="00FA0AAA">
                <w:rPr>
                  <w:i/>
                  <w:sz w:val="20"/>
                  <w:szCs w:val="20"/>
                </w:rPr>
                <w:t>Strongly disagree</w:t>
              </w:r>
              <w:r w:rsidRPr="00FA0AAA">
                <w:rPr>
                  <w:sz w:val="20"/>
                  <w:szCs w:val="20"/>
                </w:rPr>
                <w:t>) to 9 (</w:t>
              </w:r>
              <w:r w:rsidRPr="00FA0AAA">
                <w:rPr>
                  <w:i/>
                  <w:sz w:val="20"/>
                  <w:szCs w:val="20"/>
                </w:rPr>
                <w:t>Strongly agree</w:t>
              </w:r>
              <w:r w:rsidRPr="00FA0AAA">
                <w:rPr>
                  <w:sz w:val="20"/>
                  <w:szCs w:val="20"/>
                </w:rPr>
                <w:t>)</w:t>
              </w:r>
            </w:ins>
          </w:p>
        </w:tc>
      </w:tr>
    </w:tbl>
    <w:p w14:paraId="7B63F8A7" w14:textId="77777777" w:rsidR="00B37BA6" w:rsidRPr="00FA0AAA" w:rsidRDefault="00000000">
      <w:pPr>
        <w:rPr>
          <w:ins w:id="1676" w:author="PCIRR S1 RNR" w:date="2025-03-13T16:33:00Z" w16du:dateUtc="2025-03-13T09:33:00Z"/>
          <w:sz w:val="18"/>
          <w:szCs w:val="18"/>
        </w:rPr>
        <w:sectPr w:rsidR="00B37BA6" w:rsidRPr="00FA0AAA">
          <w:pgSz w:w="15840" w:h="12240" w:orient="landscape"/>
          <w:pgMar w:top="1418" w:right="1418" w:bottom="1418" w:left="1418" w:header="720" w:footer="720" w:gutter="0"/>
          <w:cols w:space="720"/>
        </w:sectPr>
      </w:pPr>
      <w:moveToRangeStart w:id="1677" w:author="PCIRR S1 RNR" w:date="2025-03-13T16:33:00Z" w:name="move192776035"/>
      <w:moveTo w:id="1678" w:author="PCIRR S1 RNR" w:date="2025-03-13T16:33:00Z" w16du:dateUtc="2025-03-13T09:33:00Z">
        <w:r w:rsidRPr="00B85D02">
          <w:rPr>
            <w:i/>
            <w:sz w:val="18"/>
          </w:rPr>
          <w:t>Note</w:t>
        </w:r>
        <w:r w:rsidRPr="00B85D02">
          <w:rPr>
            <w:sz w:val="18"/>
          </w:rPr>
          <w:t xml:space="preserve">. </w:t>
        </w:r>
      </w:moveTo>
      <w:moveToRangeEnd w:id="1677"/>
      <w:ins w:id="1679" w:author="PCIRR S1 RNR" w:date="2025-03-13T16:33:00Z" w16du:dateUtc="2025-03-13T09:33:00Z">
        <w:r w:rsidRPr="00FA0AAA">
          <w:rPr>
            <w:sz w:val="18"/>
            <w:szCs w:val="18"/>
          </w:rPr>
          <w:t>Design is 2 (valence: positive vs. negative) x 2 (manipulation: physical contact vs. market demand ) x 2 (direction: highlighted vs. decrease) between-subjects design</w:t>
        </w:r>
      </w:ins>
    </w:p>
    <w:p w14:paraId="4547150E" w14:textId="77777777" w:rsidR="00B37BA6" w:rsidRPr="00B85D02" w:rsidRDefault="00000000">
      <w:pPr>
        <w:spacing w:before="180" w:after="240" w:line="276" w:lineRule="auto"/>
        <w:rPr>
          <w:moveTo w:id="1680" w:author="PCIRR S1 RNR" w:date="2025-03-13T16:33:00Z" w16du:dateUtc="2025-03-13T09:33:00Z"/>
          <w:color w:val="FF0000"/>
        </w:rPr>
      </w:pPr>
      <w:moveToRangeStart w:id="1681" w:author="PCIRR S1 RNR" w:date="2025-03-13T16:33:00Z" w:name="move192776036"/>
      <w:moveTo w:id="1682" w:author="PCIRR S1 RNR" w:date="2025-03-13T16:33:00Z" w16du:dateUtc="2025-03-13T09:33:00Z">
        <w:r w:rsidRPr="00FA0AAA">
          <w:rPr>
            <w:color w:val="FF0000"/>
          </w:rPr>
          <w:lastRenderedPageBreak/>
          <w:t>[</w:t>
        </w:r>
        <w:r w:rsidRPr="00FA0AAA">
          <w:rPr>
            <w:i/>
            <w:color w:val="FF0000"/>
          </w:rPr>
          <w:t>For review: The Qualtrics survey .QSF file and an exported DOCX file are provided in the OSF folder. A preview link of the Qualtrics survey with checks removed is provided at:</w:t>
        </w:r>
        <w:r w:rsidR="00B37BA6">
          <w:fldChar w:fldCharType="begin"/>
        </w:r>
        <w:r w:rsidR="00B37BA6">
          <w:instrText>HYPERLINK "https://hku.au1.qualtrics.com/jfe/preview/SV_brLyDVuvvTEvGiG?Q_CHL=preview&amp;Q_SurveyVersionID=current" \h</w:instrText>
        </w:r>
        <w:r w:rsidR="00B37BA6">
          <w:fldChar w:fldCharType="separate"/>
        </w:r>
        <w:r w:rsidR="00B37BA6" w:rsidRPr="00FA0AAA">
          <w:rPr>
            <w:i/>
            <w:color w:val="FF0000"/>
          </w:rPr>
          <w:t xml:space="preserve"> </w:t>
        </w:r>
        <w:r w:rsidR="00B37BA6">
          <w:fldChar w:fldCharType="end"/>
        </w:r>
        <w:r w:rsidR="00B37BA6">
          <w:fldChar w:fldCharType="begin"/>
        </w:r>
        <w:r w:rsidR="00B37BA6">
          <w:instrText>HYPERLINK "https://hku.au1.qualtrics.com/jfe/preview/previewId/3a49376f-9cb8-46c2-b67c-2c6f4b99d586/SV_9XOX3Cpi5Ey6QXs?Q_CHL=preview&amp;Q_SurveyVersionID=current" \h</w:instrText>
        </w:r>
        <w:r w:rsidR="00B37BA6">
          <w:fldChar w:fldCharType="separate"/>
        </w:r>
        <w:r w:rsidR="00B37BA6" w:rsidRPr="00FA0AAA">
          <w:rPr>
            <w:color w:val="1155CC"/>
            <w:u w:val="single"/>
          </w:rPr>
          <w:t>https://hku.au1.qualtrics.com/jfe/preview/previewId/3a49376f-9cb8-46c2-b67c-2c6f4b99d586/SV_9XOX3Cpi5Ey6QXs?Q_CHL=preview&amp;Q_SurveyVersionID=current</w:t>
        </w:r>
        <w:r w:rsidR="00B37BA6">
          <w:fldChar w:fldCharType="end"/>
        </w:r>
        <w:r w:rsidRPr="00FA0AAA">
          <w:rPr>
            <w:color w:val="FF0000"/>
          </w:rPr>
          <w:t xml:space="preserve">]  </w:t>
        </w:r>
      </w:moveTo>
    </w:p>
    <w:p w14:paraId="52FF93A0" w14:textId="77777777" w:rsidR="00B37BA6" w:rsidRPr="00B85D02" w:rsidRDefault="00B37BA6" w:rsidP="00B85D02">
      <w:pPr>
        <w:spacing w:before="180" w:after="240" w:line="276" w:lineRule="auto"/>
        <w:rPr>
          <w:moveTo w:id="1683" w:author="PCIRR S1 RNR" w:date="2025-03-13T16:33:00Z" w16du:dateUtc="2025-03-13T09:33:00Z"/>
          <w:color w:val="FF0000"/>
        </w:rPr>
      </w:pPr>
    </w:p>
    <w:p w14:paraId="31CF3D4A" w14:textId="77777777" w:rsidR="00B37BA6" w:rsidRPr="00FA0AAA" w:rsidRDefault="00000000">
      <w:pPr>
        <w:pStyle w:val="Heading2"/>
        <w:rPr>
          <w:ins w:id="1684" w:author="PCIRR S1 RNR" w:date="2025-03-13T16:33:00Z" w16du:dateUtc="2025-03-13T09:33:00Z"/>
        </w:rPr>
      </w:pPr>
      <w:bookmarkStart w:id="1685" w:name="_ip90fc5estfp" w:colFirst="0" w:colLast="0"/>
      <w:bookmarkEnd w:id="1685"/>
      <w:moveToRangeEnd w:id="1681"/>
      <w:ins w:id="1686" w:author="PCIRR S1 RNR" w:date="2025-03-13T16:33:00Z" w16du:dateUtc="2025-03-13T09:33:00Z">
        <w:r w:rsidRPr="00FA0AAA">
          <w:t>Design and procedure</w:t>
        </w:r>
      </w:ins>
    </w:p>
    <w:p w14:paraId="766F0364" w14:textId="77777777" w:rsidR="00B37BA6" w:rsidRPr="00FA0AAA" w:rsidRDefault="00000000">
      <w:pPr>
        <w:spacing w:before="180" w:after="240" w:line="480" w:lineRule="auto"/>
        <w:ind w:firstLine="680"/>
        <w:rPr>
          <w:moveTo w:id="1687" w:author="PCIRR S1 RNR" w:date="2025-03-13T16:33:00Z" w16du:dateUtc="2025-03-13T09:33:00Z"/>
        </w:rPr>
      </w:pPr>
      <w:moveToRangeStart w:id="1688" w:author="PCIRR S1 RNR" w:date="2025-03-13T16:33:00Z" w:name="move192776037"/>
      <w:moveTo w:id="1689" w:author="PCIRR S1 RNR" w:date="2025-03-13T16:33:00Z" w16du:dateUtc="2025-03-13T09:33:00Z">
        <w:r w:rsidRPr="00FA0AAA">
          <w:t xml:space="preserve">We reached out to the original authors of the target article, and Prof. George Newman, the first author, graciously provided us with the original stimuli presented to the participants. We are very grateful for the materials he provided, which were very helpful in our reconstruction of the studies and setup on Qualtrics. </w:t>
        </w:r>
      </w:moveTo>
    </w:p>
    <w:moveToRangeEnd w:id="1688"/>
    <w:p w14:paraId="1BE2066C" w14:textId="77777777" w:rsidR="00B37BA6" w:rsidRPr="00FA0AAA" w:rsidRDefault="00000000">
      <w:pPr>
        <w:spacing w:line="523" w:lineRule="auto"/>
        <w:ind w:firstLine="720"/>
        <w:rPr>
          <w:ins w:id="1690" w:author="PCIRR S1 RNR" w:date="2025-03-13T16:33:00Z" w16du:dateUtc="2025-03-13T09:33:00Z"/>
        </w:rPr>
      </w:pPr>
      <w:ins w:id="1691" w:author="PCIRR S1 RNR" w:date="2025-03-13T16:33:00Z" w16du:dateUtc="2025-03-13T09:33:00Z">
        <w:r w:rsidRPr="00FA0AAA">
          <w:t>We outlined the experimental design for the replications and extensions of Experiments 1 and 2 in Tables 3 and 4.</w:t>
        </w:r>
      </w:ins>
    </w:p>
    <w:p w14:paraId="491D10B6" w14:textId="723D3CE7" w:rsidR="00B37BA6" w:rsidRPr="00FA0AAA" w:rsidRDefault="00000000">
      <w:pPr>
        <w:spacing w:line="523" w:lineRule="auto"/>
        <w:ind w:firstLine="720"/>
      </w:pPr>
      <w:r w:rsidRPr="00FA0AAA">
        <w:t xml:space="preserve">In the target article, </w:t>
      </w:r>
      <w:proofErr w:type="gramStart"/>
      <w:r w:rsidRPr="00FA0AAA">
        <w:t>Experiments</w:t>
      </w:r>
      <w:proofErr w:type="gramEnd"/>
      <w:r w:rsidRPr="00FA0AAA">
        <w:t xml:space="preserve"> 1 and 2 were conducted separately with independent samples. We ran the two studies together in a single unified data collection. The display of scenarios and conditions was counterbalanced using the randomizer “evenly present” function in Qualtrics: participants completed both experiments in a random order. This unified design combining replications of several studies into a singular data collection was previously tested successfully in many of the replications and extensions conducted by our team (e.g., Chan &amp; Feldman, 2024; Jacobs et al., 2024; Wong &amp; Feldman, 2024), and is especially powerful in addressing concerns about the target sample (e.g., naivety and attentiveness) when some studies replicate successfully whereas others do not, as well as in allowing for drawing inferences about links between the different studies and consistency in participants’ responding to similar paradigms.</w:t>
      </w:r>
      <w:del w:id="1692" w:author="PCIRR S1 RNR" w:date="2025-03-13T16:33:00Z" w16du:dateUtc="2025-03-13T09:33:00Z">
        <w:r w:rsidRPr="002C278D">
          <w:delText xml:space="preserve"> </w:delText>
        </w:r>
      </w:del>
    </w:p>
    <w:p w14:paraId="32564DB9" w14:textId="77777777" w:rsidR="00777172" w:rsidRPr="002C278D" w:rsidRDefault="00000000">
      <w:pPr>
        <w:spacing w:line="523" w:lineRule="auto"/>
        <w:ind w:firstLine="720"/>
        <w:rPr>
          <w:del w:id="1693" w:author="PCIRR S1 RNR" w:date="2025-03-13T16:33:00Z" w16du:dateUtc="2025-03-13T09:33:00Z"/>
        </w:rPr>
      </w:pPr>
      <w:del w:id="1694" w:author="PCIRR S1 RNR" w:date="2025-03-13T16:33:00Z" w16du:dateUtc="2025-03-13T09:33:00Z">
        <w:r w:rsidRPr="002C278D">
          <w:lastRenderedPageBreak/>
          <w:delText>We summarized the experimental design in Tables 5 and 6. The design of Experiment 1 was a 3 (celebrity valence: positive, negative, or mixed) × 2 (fame: celebrity or noncelebrity) between-subjects design, and Experiment 2 was a 2 (celebrity valence: positive vs. negative) × 2 (contagion: highlighted vs. decreased) × 2 (market value: highlighted vs. decreased) between-subjects design.</w:delText>
        </w:r>
      </w:del>
    </w:p>
    <w:p w14:paraId="33F089F3" w14:textId="77777777" w:rsidR="00B37BA6" w:rsidRPr="00B85D02" w:rsidRDefault="00000000">
      <w:pPr>
        <w:spacing w:line="523" w:lineRule="auto"/>
        <w:ind w:firstLine="720"/>
        <w:rPr>
          <w:moveFrom w:id="1695" w:author="PCIRR S1 RNR" w:date="2025-03-13T16:33:00Z" w16du:dateUtc="2025-03-13T09:33:00Z"/>
        </w:rPr>
        <w:sectPr w:rsidR="00B37BA6" w:rsidRPr="00B85D02">
          <w:pgSz w:w="12240" w:h="15840"/>
          <w:pgMar w:top="1411" w:right="1411" w:bottom="1411" w:left="1411" w:header="720" w:footer="720" w:gutter="0"/>
          <w:cols w:space="720"/>
          <w:sectPrChange w:id="1696" w:author="PCIRR S1 RNR" w:date="2025-03-13T16:33:00Z" w16du:dateUtc="2025-03-13T09:33:00Z">
            <w:sectPr w:rsidR="00B37BA6" w:rsidRPr="00B85D02">
              <w:pgMar w:top="1418" w:right="1418" w:bottom="1418" w:left="1418" w:header="720" w:footer="720" w:gutter="0"/>
            </w:sectPr>
          </w:sectPrChange>
        </w:sectPr>
      </w:pPr>
      <w:r w:rsidRPr="00FA0AAA">
        <w:t>The display of experiments, conditions, and specific items were counterbalanced by Qualtrics’ randomizer function to display certain questions in a random order, to display the two experiments in a randomized order, and to distribute participants randomly and evenly across the different conditions.</w:t>
      </w:r>
      <w:moveFromRangeStart w:id="1697" w:author="PCIRR S1 RNR" w:date="2025-03-13T16:33:00Z" w:name="move192776034"/>
    </w:p>
    <w:p w14:paraId="5E57C95B" w14:textId="77777777" w:rsidR="00777172" w:rsidRPr="002C278D" w:rsidRDefault="00000000">
      <w:pPr>
        <w:pStyle w:val="Heading6"/>
        <w:spacing w:line="240" w:lineRule="auto"/>
        <w:rPr>
          <w:del w:id="1698" w:author="PCIRR S1 RNR" w:date="2025-03-13T16:33:00Z" w16du:dateUtc="2025-03-13T09:33:00Z"/>
        </w:rPr>
      </w:pPr>
      <w:moveFrom w:id="1699" w:author="PCIRR S1 RNR" w:date="2025-03-13T16:33:00Z" w16du:dateUtc="2025-03-13T09:33:00Z">
        <w:r w:rsidRPr="00FA0AAA">
          <w:rPr>
            <w:b/>
          </w:rPr>
          <w:lastRenderedPageBreak/>
          <w:t xml:space="preserve">Table </w:t>
        </w:r>
      </w:moveFrom>
      <w:moveFromRangeEnd w:id="1697"/>
      <w:del w:id="1700" w:author="PCIRR S1 RNR" w:date="2025-03-13T16:33:00Z" w16du:dateUtc="2025-03-13T09:33:00Z">
        <w:r w:rsidRPr="002C278D">
          <w:rPr>
            <w:b/>
          </w:rPr>
          <w:delText>5</w:delText>
        </w:r>
        <w:r w:rsidRPr="002C278D">
          <w:rPr>
            <w:b/>
          </w:rPr>
          <w:br/>
        </w:r>
        <w:r w:rsidRPr="002C278D">
          <w:rPr>
            <w:i/>
          </w:rPr>
          <w:delText>Experiment 1: Replication and extension experimental design</w:delText>
        </w:r>
      </w:del>
    </w:p>
    <w:tbl>
      <w:tblPr>
        <w:tblStyle w:val="a5"/>
        <w:tblW w:w="94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4"/>
        <w:gridCol w:w="2484"/>
        <w:gridCol w:w="2340"/>
        <w:gridCol w:w="2340"/>
      </w:tblGrid>
      <w:tr w:rsidR="00777172" w:rsidRPr="002C278D" w14:paraId="59A02792" w14:textId="77777777">
        <w:trPr>
          <w:del w:id="1701" w:author="PCIRR S1 RNR" w:date="2025-03-13T16:33:00Z" w16du:dateUtc="2025-03-13T09:33:00Z"/>
        </w:trPr>
        <w:tc>
          <w:tcPr>
            <w:tcW w:w="2254" w:type="dxa"/>
            <w:tcBorders>
              <w:left w:val="nil"/>
              <w:right w:val="nil"/>
            </w:tcBorders>
            <w:shd w:val="clear" w:color="auto" w:fill="auto"/>
            <w:tcMar>
              <w:top w:w="0" w:type="dxa"/>
              <w:left w:w="0" w:type="dxa"/>
              <w:bottom w:w="0" w:type="dxa"/>
              <w:right w:w="0" w:type="dxa"/>
            </w:tcMar>
          </w:tcPr>
          <w:p w14:paraId="68D49228" w14:textId="77777777" w:rsidR="00777172" w:rsidRPr="002C278D" w:rsidRDefault="00000000">
            <w:pPr>
              <w:spacing w:after="0"/>
              <w:ind w:right="180"/>
              <w:jc w:val="right"/>
              <w:rPr>
                <w:del w:id="1702" w:author="PCIRR S1 RNR" w:date="2025-03-13T16:33:00Z" w16du:dateUtc="2025-03-13T09:33:00Z"/>
                <w:sz w:val="22"/>
                <w:szCs w:val="22"/>
              </w:rPr>
            </w:pPr>
            <w:del w:id="1703" w:author="PCIRR S1 RNR" w:date="2025-03-13T16:33:00Z" w16du:dateUtc="2025-03-13T09:33:00Z">
              <w:r w:rsidRPr="002C278D">
                <w:rPr>
                  <w:b/>
                  <w:sz w:val="22"/>
                  <w:szCs w:val="22"/>
                </w:rPr>
                <w:delText>IV1: Moral valence</w:delText>
              </w:r>
              <w:r w:rsidRPr="002C278D">
                <w:rPr>
                  <w:b/>
                  <w:sz w:val="22"/>
                  <w:szCs w:val="22"/>
                </w:rPr>
                <w:br/>
              </w:r>
              <w:r w:rsidRPr="002C278D">
                <w:rPr>
                  <w:sz w:val="22"/>
                  <w:szCs w:val="22"/>
                </w:rPr>
                <w:delText>[between subjects]</w:delText>
              </w:r>
            </w:del>
          </w:p>
          <w:p w14:paraId="3DF7EA2A" w14:textId="77777777" w:rsidR="00777172" w:rsidRPr="002C278D" w:rsidRDefault="00000000">
            <w:pPr>
              <w:spacing w:after="0"/>
              <w:rPr>
                <w:del w:id="1704" w:author="PCIRR S1 RNR" w:date="2025-03-13T16:33:00Z" w16du:dateUtc="2025-03-13T09:33:00Z"/>
                <w:sz w:val="22"/>
                <w:szCs w:val="22"/>
              </w:rPr>
            </w:pPr>
            <w:del w:id="1705" w:author="PCIRR S1 RNR" w:date="2025-03-13T16:33:00Z" w16du:dateUtc="2025-03-13T09:33:00Z">
              <w:r w:rsidRPr="002C278D">
                <w:rPr>
                  <w:b/>
                  <w:sz w:val="22"/>
                  <w:szCs w:val="22"/>
                </w:rPr>
                <w:delText>IV2: Fame</w:delText>
              </w:r>
              <w:r w:rsidRPr="002C278D">
                <w:rPr>
                  <w:b/>
                  <w:sz w:val="22"/>
                  <w:szCs w:val="22"/>
                </w:rPr>
                <w:br/>
              </w:r>
              <w:r w:rsidRPr="002C278D">
                <w:rPr>
                  <w:sz w:val="22"/>
                  <w:szCs w:val="22"/>
                </w:rPr>
                <w:delText>[between subjects]</w:delText>
              </w:r>
            </w:del>
          </w:p>
        </w:tc>
        <w:tc>
          <w:tcPr>
            <w:tcW w:w="2484" w:type="dxa"/>
            <w:tcBorders>
              <w:left w:val="nil"/>
              <w:right w:val="nil"/>
            </w:tcBorders>
            <w:shd w:val="clear" w:color="auto" w:fill="auto"/>
            <w:tcMar>
              <w:top w:w="0" w:type="dxa"/>
              <w:left w:w="0" w:type="dxa"/>
              <w:bottom w:w="0" w:type="dxa"/>
              <w:right w:w="0" w:type="dxa"/>
            </w:tcMar>
          </w:tcPr>
          <w:p w14:paraId="6ADF1ABB" w14:textId="77777777" w:rsidR="00777172" w:rsidRPr="002C278D" w:rsidRDefault="00000000">
            <w:pPr>
              <w:spacing w:after="0"/>
              <w:rPr>
                <w:del w:id="1706" w:author="PCIRR S1 RNR" w:date="2025-03-13T16:33:00Z" w16du:dateUtc="2025-03-13T09:33:00Z"/>
                <w:b/>
                <w:u w:val="single"/>
              </w:rPr>
            </w:pPr>
            <w:del w:id="1707" w:author="PCIRR S1 RNR" w:date="2025-03-13T16:33:00Z" w16du:dateUtc="2025-03-13T09:33:00Z">
              <w:r w:rsidRPr="002C278D">
                <w:rPr>
                  <w:b/>
                  <w:u w:val="single"/>
                </w:rPr>
                <w:delText>IV1: Positive valence</w:delText>
              </w:r>
            </w:del>
          </w:p>
          <w:p w14:paraId="0C117119" w14:textId="77777777" w:rsidR="00777172" w:rsidRPr="002C278D" w:rsidRDefault="00000000">
            <w:pPr>
              <w:spacing w:after="0"/>
              <w:rPr>
                <w:del w:id="1708" w:author="PCIRR S1 RNR" w:date="2025-03-13T16:33:00Z" w16du:dateUtc="2025-03-13T09:33:00Z"/>
              </w:rPr>
            </w:pPr>
            <w:del w:id="1709" w:author="PCIRR S1 RNR" w:date="2025-03-13T16:33:00Z" w16du:dateUtc="2025-03-13T09:33:00Z">
              <w:r w:rsidRPr="002C278D">
                <w:delText xml:space="preserve">Name an “incredibly moral” celebrity </w:delText>
              </w:r>
            </w:del>
          </w:p>
        </w:tc>
        <w:tc>
          <w:tcPr>
            <w:tcW w:w="2340" w:type="dxa"/>
            <w:tcBorders>
              <w:left w:val="nil"/>
              <w:right w:val="nil"/>
            </w:tcBorders>
            <w:shd w:val="clear" w:color="auto" w:fill="auto"/>
            <w:tcMar>
              <w:top w:w="0" w:type="dxa"/>
              <w:left w:w="0" w:type="dxa"/>
              <w:bottom w:w="0" w:type="dxa"/>
              <w:right w:w="0" w:type="dxa"/>
            </w:tcMar>
          </w:tcPr>
          <w:p w14:paraId="142C749F" w14:textId="77777777" w:rsidR="00777172" w:rsidRPr="002C278D" w:rsidRDefault="00000000">
            <w:pPr>
              <w:spacing w:after="0"/>
              <w:rPr>
                <w:del w:id="1710" w:author="PCIRR S1 RNR" w:date="2025-03-13T16:33:00Z" w16du:dateUtc="2025-03-13T09:33:00Z"/>
                <w:b/>
                <w:u w:val="single"/>
              </w:rPr>
            </w:pPr>
            <w:del w:id="1711" w:author="PCIRR S1 RNR" w:date="2025-03-13T16:33:00Z" w16du:dateUtc="2025-03-13T09:33:00Z">
              <w:r w:rsidRPr="002C278D">
                <w:rPr>
                  <w:b/>
                  <w:u w:val="single"/>
                </w:rPr>
                <w:delText>IV1: Negative valence</w:delText>
              </w:r>
            </w:del>
          </w:p>
          <w:p w14:paraId="0882B582" w14:textId="77777777" w:rsidR="00777172" w:rsidRPr="002C278D" w:rsidRDefault="00000000">
            <w:pPr>
              <w:spacing w:after="0"/>
              <w:ind w:right="240"/>
              <w:rPr>
                <w:del w:id="1712" w:author="PCIRR S1 RNR" w:date="2025-03-13T16:33:00Z" w16du:dateUtc="2025-03-13T09:33:00Z"/>
              </w:rPr>
            </w:pPr>
            <w:del w:id="1713" w:author="PCIRR S1 RNR" w:date="2025-03-13T16:33:00Z" w16du:dateUtc="2025-03-13T09:33:00Z">
              <w:r w:rsidRPr="002C278D">
                <w:delText xml:space="preserve">Name an “incredibly immoral” celebrity </w:delText>
              </w:r>
            </w:del>
          </w:p>
        </w:tc>
        <w:tc>
          <w:tcPr>
            <w:tcW w:w="2340" w:type="dxa"/>
            <w:tcBorders>
              <w:left w:val="nil"/>
              <w:right w:val="nil"/>
            </w:tcBorders>
            <w:shd w:val="clear" w:color="auto" w:fill="auto"/>
            <w:tcMar>
              <w:top w:w="0" w:type="dxa"/>
              <w:left w:w="0" w:type="dxa"/>
              <w:bottom w:w="0" w:type="dxa"/>
              <w:right w:w="0" w:type="dxa"/>
            </w:tcMar>
          </w:tcPr>
          <w:p w14:paraId="1979E31E" w14:textId="77777777" w:rsidR="00777172" w:rsidRPr="002C278D" w:rsidRDefault="00000000">
            <w:pPr>
              <w:spacing w:after="0"/>
              <w:rPr>
                <w:del w:id="1714" w:author="PCIRR S1 RNR" w:date="2025-03-13T16:33:00Z" w16du:dateUtc="2025-03-13T09:33:00Z"/>
                <w:b/>
                <w:u w:val="single"/>
              </w:rPr>
            </w:pPr>
            <w:del w:id="1715" w:author="PCIRR S1 RNR" w:date="2025-03-13T16:33:00Z" w16du:dateUtc="2025-03-13T09:33:00Z">
              <w:r w:rsidRPr="002C278D">
                <w:rPr>
                  <w:b/>
                  <w:u w:val="single"/>
                </w:rPr>
                <w:delText>IV1: Mixed valence</w:delText>
              </w:r>
            </w:del>
          </w:p>
          <w:p w14:paraId="740AB3C9" w14:textId="77777777" w:rsidR="00777172" w:rsidRPr="002C278D" w:rsidRDefault="00000000">
            <w:pPr>
              <w:spacing w:after="0"/>
              <w:rPr>
                <w:del w:id="1716" w:author="PCIRR S1 RNR" w:date="2025-03-13T16:33:00Z" w16du:dateUtc="2025-03-13T09:33:00Z"/>
              </w:rPr>
            </w:pPr>
            <w:del w:id="1717" w:author="PCIRR S1 RNR" w:date="2025-03-13T16:33:00Z" w16du:dateUtc="2025-03-13T09:33:00Z">
              <w:r w:rsidRPr="002C278D">
                <w:delText>Name a “moral at times and immoral at other times” celebrity</w:delText>
              </w:r>
            </w:del>
          </w:p>
        </w:tc>
      </w:tr>
      <w:tr w:rsidR="00777172" w:rsidRPr="002C278D" w14:paraId="442143FC" w14:textId="77777777">
        <w:trPr>
          <w:del w:id="1718" w:author="PCIRR S1 RNR" w:date="2025-03-13T16:33:00Z" w16du:dateUtc="2025-03-13T09:33:00Z"/>
        </w:trPr>
        <w:tc>
          <w:tcPr>
            <w:tcW w:w="2254" w:type="dxa"/>
            <w:tcBorders>
              <w:left w:val="nil"/>
              <w:right w:val="nil"/>
            </w:tcBorders>
            <w:shd w:val="clear" w:color="auto" w:fill="auto"/>
            <w:tcMar>
              <w:top w:w="0" w:type="dxa"/>
              <w:left w:w="0" w:type="dxa"/>
              <w:bottom w:w="0" w:type="dxa"/>
              <w:right w:w="0" w:type="dxa"/>
            </w:tcMar>
          </w:tcPr>
          <w:p w14:paraId="701AE820" w14:textId="77777777" w:rsidR="00777172" w:rsidRPr="002C278D" w:rsidRDefault="00000000">
            <w:pPr>
              <w:spacing w:after="0"/>
              <w:rPr>
                <w:del w:id="1719" w:author="PCIRR S1 RNR" w:date="2025-03-13T16:33:00Z" w16du:dateUtc="2025-03-13T09:33:00Z"/>
                <w:b/>
                <w:u w:val="single"/>
              </w:rPr>
            </w:pPr>
            <w:del w:id="1720" w:author="PCIRR S1 RNR" w:date="2025-03-13T16:33:00Z" w16du:dateUtc="2025-03-13T09:33:00Z">
              <w:r w:rsidRPr="002C278D">
                <w:rPr>
                  <w:b/>
                  <w:u w:val="single"/>
                </w:rPr>
                <w:delText>IV2: Celebrity</w:delText>
              </w:r>
            </w:del>
          </w:p>
          <w:p w14:paraId="5347F688" w14:textId="77777777" w:rsidR="00777172" w:rsidRPr="002C278D" w:rsidRDefault="00000000">
            <w:pPr>
              <w:spacing w:after="0"/>
              <w:rPr>
                <w:del w:id="1721" w:author="PCIRR S1 RNR" w:date="2025-03-13T16:33:00Z" w16du:dateUtc="2025-03-13T09:33:00Z"/>
              </w:rPr>
            </w:pPr>
            <w:del w:id="1722" w:author="PCIRR S1 RNR" w:date="2025-03-13T16:33:00Z" w16du:dateUtc="2025-03-13T09:33:00Z">
              <w:r w:rsidRPr="002C278D">
                <w:delText>Participant requested to name a celebrity or a public figure</w:delText>
              </w:r>
            </w:del>
          </w:p>
          <w:p w14:paraId="0AC99042" w14:textId="77777777" w:rsidR="00777172" w:rsidRPr="002C278D" w:rsidRDefault="00777172">
            <w:pPr>
              <w:spacing w:after="0"/>
              <w:rPr>
                <w:del w:id="1723" w:author="PCIRR S1 RNR" w:date="2025-03-13T16:33:00Z" w16du:dateUtc="2025-03-13T09:33:00Z"/>
              </w:rPr>
            </w:pPr>
          </w:p>
          <w:p w14:paraId="71AFE713" w14:textId="77777777" w:rsidR="00777172" w:rsidRPr="002C278D" w:rsidRDefault="00777172">
            <w:pPr>
              <w:spacing w:after="0"/>
              <w:rPr>
                <w:del w:id="1724" w:author="PCIRR S1 RNR" w:date="2025-03-13T16:33:00Z" w16du:dateUtc="2025-03-13T09:33:00Z"/>
              </w:rPr>
            </w:pPr>
          </w:p>
          <w:p w14:paraId="0440BF77" w14:textId="77777777" w:rsidR="00777172" w:rsidRPr="002C278D" w:rsidRDefault="00000000">
            <w:pPr>
              <w:spacing w:after="0"/>
              <w:rPr>
                <w:del w:id="1725" w:author="PCIRR S1 RNR" w:date="2025-03-13T16:33:00Z" w16du:dateUtc="2025-03-13T09:33:00Z"/>
              </w:rPr>
            </w:pPr>
            <w:del w:id="1726" w:author="PCIRR S1 RNR" w:date="2025-03-13T16:33:00Z" w16du:dateUtc="2025-03-13T09:33:00Z">
              <w:r w:rsidRPr="002C278D">
                <w:delText>vs.</w:delText>
              </w:r>
            </w:del>
          </w:p>
          <w:p w14:paraId="42FDD993" w14:textId="77777777" w:rsidR="00777172" w:rsidRPr="002C278D" w:rsidRDefault="00777172">
            <w:pPr>
              <w:spacing w:after="0"/>
              <w:rPr>
                <w:del w:id="1727" w:author="PCIRR S1 RNR" w:date="2025-03-13T16:33:00Z" w16du:dateUtc="2025-03-13T09:33:00Z"/>
              </w:rPr>
            </w:pPr>
          </w:p>
          <w:p w14:paraId="1F90AFBA" w14:textId="77777777" w:rsidR="00777172" w:rsidRPr="002C278D" w:rsidRDefault="00777172">
            <w:pPr>
              <w:spacing w:after="0"/>
              <w:rPr>
                <w:del w:id="1728" w:author="PCIRR S1 RNR" w:date="2025-03-13T16:33:00Z" w16du:dateUtc="2025-03-13T09:33:00Z"/>
              </w:rPr>
            </w:pPr>
          </w:p>
          <w:p w14:paraId="0CB22573" w14:textId="77777777" w:rsidR="00777172" w:rsidRPr="002C278D" w:rsidRDefault="00000000">
            <w:pPr>
              <w:spacing w:after="0"/>
              <w:rPr>
                <w:del w:id="1729" w:author="PCIRR S1 RNR" w:date="2025-03-13T16:33:00Z" w16du:dateUtc="2025-03-13T09:33:00Z"/>
                <w:b/>
                <w:u w:val="single"/>
              </w:rPr>
            </w:pPr>
            <w:del w:id="1730" w:author="PCIRR S1 RNR" w:date="2025-03-13T16:33:00Z" w16du:dateUtc="2025-03-13T09:33:00Z">
              <w:r w:rsidRPr="002C278D">
                <w:rPr>
                  <w:b/>
                  <w:u w:val="single"/>
                </w:rPr>
                <w:delText>IV2: Noncelebrity</w:delText>
              </w:r>
            </w:del>
          </w:p>
          <w:p w14:paraId="29536D11" w14:textId="77777777" w:rsidR="00777172" w:rsidRPr="002C278D" w:rsidRDefault="00000000">
            <w:pPr>
              <w:spacing w:after="0"/>
              <w:rPr>
                <w:del w:id="1731" w:author="PCIRR S1 RNR" w:date="2025-03-13T16:33:00Z" w16du:dateUtc="2025-03-13T09:33:00Z"/>
              </w:rPr>
            </w:pPr>
            <w:del w:id="1732" w:author="PCIRR S1 RNR" w:date="2025-03-13T16:33:00Z" w16du:dateUtc="2025-03-13T09:33:00Z">
              <w:r w:rsidRPr="002C278D">
                <w:delText>Participant requested to name a person whom they know personally</w:delText>
              </w:r>
            </w:del>
          </w:p>
        </w:tc>
        <w:tc>
          <w:tcPr>
            <w:tcW w:w="7164" w:type="dxa"/>
            <w:gridSpan w:val="3"/>
            <w:tcBorders>
              <w:left w:val="nil"/>
              <w:right w:val="nil"/>
            </w:tcBorders>
            <w:shd w:val="clear" w:color="auto" w:fill="auto"/>
            <w:tcMar>
              <w:top w:w="0" w:type="dxa"/>
              <w:left w:w="0" w:type="dxa"/>
              <w:bottom w:w="0" w:type="dxa"/>
              <w:right w:w="0" w:type="dxa"/>
            </w:tcMar>
          </w:tcPr>
          <w:p w14:paraId="008BF92D" w14:textId="77777777" w:rsidR="00777172" w:rsidRPr="002C278D" w:rsidRDefault="00000000">
            <w:pPr>
              <w:spacing w:after="0"/>
              <w:rPr>
                <w:del w:id="1733" w:author="PCIRR S1 RNR" w:date="2025-03-13T16:33:00Z" w16du:dateUtc="2025-03-13T09:33:00Z"/>
                <w:i/>
                <w:sz w:val="20"/>
                <w:szCs w:val="20"/>
              </w:rPr>
            </w:pPr>
            <w:del w:id="1734" w:author="PCIRR S1 RNR" w:date="2025-03-13T16:33:00Z" w16du:dateUtc="2025-03-13T09:33:00Z">
              <w:r w:rsidRPr="002C278D">
                <w:rPr>
                  <w:i/>
                  <w:sz w:val="20"/>
                  <w:szCs w:val="20"/>
                </w:rPr>
                <w:delText>All DVs and checks run three times for three items (sweater, wristwatch, pair of gloves)</w:delText>
              </w:r>
            </w:del>
          </w:p>
          <w:p w14:paraId="14E2D837" w14:textId="77777777" w:rsidR="00777172" w:rsidRPr="002C278D" w:rsidRDefault="00777172">
            <w:pPr>
              <w:spacing w:after="0"/>
              <w:rPr>
                <w:del w:id="1735" w:author="PCIRR S1 RNR" w:date="2025-03-13T16:33:00Z" w16du:dateUtc="2025-03-13T09:33:00Z"/>
                <w:i/>
                <w:sz w:val="20"/>
                <w:szCs w:val="20"/>
              </w:rPr>
            </w:pPr>
          </w:p>
          <w:p w14:paraId="5D8D778B" w14:textId="77777777" w:rsidR="00777172" w:rsidRPr="002C278D" w:rsidRDefault="00000000">
            <w:pPr>
              <w:spacing w:after="0"/>
              <w:rPr>
                <w:del w:id="1736" w:author="PCIRR S1 RNR" w:date="2025-03-13T16:33:00Z" w16du:dateUtc="2025-03-13T09:33:00Z"/>
                <w:b/>
                <w:sz w:val="20"/>
                <w:szCs w:val="20"/>
                <w:u w:val="single"/>
              </w:rPr>
            </w:pPr>
            <w:del w:id="1737" w:author="PCIRR S1 RNR" w:date="2025-03-13T16:33:00Z" w16du:dateUtc="2025-03-13T09:33:00Z">
              <w:r w:rsidRPr="002C278D">
                <w:rPr>
                  <w:b/>
                  <w:sz w:val="20"/>
                  <w:szCs w:val="20"/>
                  <w:u w:val="single"/>
                </w:rPr>
                <w:delText>Replication dependent variables</w:delText>
              </w:r>
            </w:del>
          </w:p>
          <w:p w14:paraId="172FF25E" w14:textId="77777777" w:rsidR="00777172" w:rsidRPr="002C278D" w:rsidRDefault="00000000">
            <w:pPr>
              <w:spacing w:after="0"/>
              <w:rPr>
                <w:del w:id="1738" w:author="PCIRR S1 RNR" w:date="2025-03-13T16:33:00Z" w16du:dateUtc="2025-03-13T09:33:00Z"/>
                <w:b/>
                <w:sz w:val="20"/>
                <w:szCs w:val="20"/>
              </w:rPr>
            </w:pPr>
            <w:del w:id="1739" w:author="PCIRR S1 RNR" w:date="2025-03-13T16:33:00Z" w16du:dateUtc="2025-03-13T09:33:00Z">
              <w:r w:rsidRPr="002C278D">
                <w:rPr>
                  <w:b/>
                  <w:sz w:val="20"/>
                  <w:szCs w:val="20"/>
                </w:rPr>
                <w:delText>Contagion</w:delText>
              </w:r>
              <w:r w:rsidRPr="002C278D">
                <w:rPr>
                  <w:sz w:val="20"/>
                  <w:szCs w:val="20"/>
                </w:rPr>
                <w:delText xml:space="preserve"> (Primary dependent measure)</w:delText>
              </w:r>
            </w:del>
          </w:p>
          <w:p w14:paraId="2571BA4B" w14:textId="77777777" w:rsidR="00777172" w:rsidRPr="002C278D" w:rsidRDefault="00000000">
            <w:pPr>
              <w:spacing w:after="0"/>
              <w:rPr>
                <w:del w:id="1740" w:author="PCIRR S1 RNR" w:date="2025-03-13T16:33:00Z" w16du:dateUtc="2025-03-13T09:33:00Z"/>
                <w:sz w:val="20"/>
                <w:szCs w:val="20"/>
              </w:rPr>
            </w:pPr>
            <w:del w:id="1741" w:author="PCIRR S1 RNR" w:date="2025-03-13T16:33:00Z" w16du:dateUtc="2025-03-13T09:33:00Z">
              <w:r w:rsidRPr="002C278D">
                <w:rPr>
                  <w:sz w:val="20"/>
                  <w:szCs w:val="20"/>
                </w:rPr>
                <w:delText xml:space="preserve">“How much would you want to </w:delText>
              </w:r>
              <w:r w:rsidRPr="002C278D">
                <w:rPr>
                  <w:sz w:val="20"/>
                  <w:szCs w:val="20"/>
                  <w:u w:val="single"/>
                </w:rPr>
                <w:delText>give this person a hug or shake their hand</w:delText>
              </w:r>
              <w:r w:rsidRPr="002C278D">
                <w:rPr>
                  <w:sz w:val="20"/>
                  <w:szCs w:val="20"/>
                </w:rPr>
                <w:delText>?”</w:delText>
              </w:r>
            </w:del>
          </w:p>
          <w:p w14:paraId="1704A74A" w14:textId="77777777" w:rsidR="00777172" w:rsidRPr="002C278D" w:rsidRDefault="00000000">
            <w:pPr>
              <w:spacing w:after="0"/>
              <w:rPr>
                <w:del w:id="1742" w:author="PCIRR S1 RNR" w:date="2025-03-13T16:33:00Z" w16du:dateUtc="2025-03-13T09:33:00Z"/>
                <w:sz w:val="20"/>
                <w:szCs w:val="20"/>
              </w:rPr>
            </w:pPr>
            <w:del w:id="1743" w:author="PCIRR S1 RNR" w:date="2025-03-13T16:33:00Z" w16du:dateUtc="2025-03-13T09:33:00Z">
              <w:r w:rsidRPr="002C278D">
                <w:rPr>
                  <w:sz w:val="20"/>
                  <w:szCs w:val="20"/>
                </w:rPr>
                <w:delText>“How much would you like to hold this item in your hands?”</w:delText>
              </w:r>
            </w:del>
          </w:p>
          <w:p w14:paraId="289285C5" w14:textId="77777777" w:rsidR="00777172" w:rsidRPr="002C278D" w:rsidRDefault="00000000">
            <w:pPr>
              <w:spacing w:after="0"/>
              <w:rPr>
                <w:del w:id="1744" w:author="PCIRR S1 RNR" w:date="2025-03-13T16:33:00Z" w16du:dateUtc="2025-03-13T09:33:00Z"/>
                <w:sz w:val="20"/>
                <w:szCs w:val="20"/>
              </w:rPr>
            </w:pPr>
            <w:del w:id="1745" w:author="PCIRR S1 RNR" w:date="2025-03-13T16:33:00Z" w16du:dateUtc="2025-03-13T09:33:00Z">
              <w:r w:rsidRPr="002C278D">
                <w:rPr>
                  <w:sz w:val="20"/>
                  <w:szCs w:val="20"/>
                </w:rPr>
                <w:delText>1 (</w:delText>
              </w:r>
              <w:r w:rsidRPr="002C278D">
                <w:rPr>
                  <w:i/>
                  <w:sz w:val="20"/>
                  <w:szCs w:val="20"/>
                </w:rPr>
                <w:delText>Not at all</w:delText>
              </w:r>
              <w:r w:rsidRPr="002C278D">
                <w:rPr>
                  <w:sz w:val="20"/>
                  <w:szCs w:val="20"/>
                </w:rPr>
                <w:delText>) to 9 (</w:delText>
              </w:r>
              <w:r w:rsidRPr="002C278D">
                <w:rPr>
                  <w:i/>
                  <w:sz w:val="20"/>
                  <w:szCs w:val="20"/>
                </w:rPr>
                <w:delText>Very much so</w:delText>
              </w:r>
              <w:r w:rsidRPr="002C278D">
                <w:rPr>
                  <w:sz w:val="20"/>
                  <w:szCs w:val="20"/>
                </w:rPr>
                <w:delText>)</w:delText>
              </w:r>
            </w:del>
          </w:p>
          <w:p w14:paraId="18229FC6" w14:textId="77777777" w:rsidR="00777172" w:rsidRPr="002C278D" w:rsidRDefault="00777172">
            <w:pPr>
              <w:spacing w:after="0"/>
              <w:rPr>
                <w:del w:id="1746" w:author="PCIRR S1 RNR" w:date="2025-03-13T16:33:00Z" w16du:dateUtc="2025-03-13T09:33:00Z"/>
                <w:sz w:val="20"/>
                <w:szCs w:val="20"/>
              </w:rPr>
            </w:pPr>
          </w:p>
          <w:p w14:paraId="0358342B" w14:textId="77777777" w:rsidR="00777172" w:rsidRPr="002C278D" w:rsidRDefault="00000000">
            <w:pPr>
              <w:spacing w:after="0"/>
              <w:rPr>
                <w:del w:id="1747" w:author="PCIRR S1 RNR" w:date="2025-03-13T16:33:00Z" w16du:dateUtc="2025-03-13T09:33:00Z"/>
                <w:sz w:val="20"/>
                <w:szCs w:val="20"/>
              </w:rPr>
            </w:pPr>
            <w:del w:id="1748" w:author="PCIRR S1 RNR" w:date="2025-03-13T16:33:00Z" w16du:dateUtc="2025-03-13T09:33:00Z">
              <w:r w:rsidRPr="002C278D">
                <w:rPr>
                  <w:b/>
                  <w:sz w:val="20"/>
                  <w:szCs w:val="20"/>
                </w:rPr>
                <w:delText>Item valuation</w:delText>
              </w:r>
            </w:del>
          </w:p>
          <w:p w14:paraId="69D602CD" w14:textId="77777777" w:rsidR="00777172" w:rsidRPr="002C278D" w:rsidRDefault="00000000">
            <w:pPr>
              <w:spacing w:after="0"/>
              <w:rPr>
                <w:del w:id="1749" w:author="PCIRR S1 RNR" w:date="2025-03-13T16:33:00Z" w16du:dateUtc="2025-03-13T09:33:00Z"/>
                <w:sz w:val="20"/>
                <w:szCs w:val="20"/>
              </w:rPr>
            </w:pPr>
            <w:del w:id="1750" w:author="PCIRR S1 RNR" w:date="2025-03-13T16:33:00Z" w16du:dateUtc="2025-03-13T09:33:00Z">
              <w:r w:rsidRPr="002C278D">
                <w:rPr>
                  <w:sz w:val="20"/>
                  <w:szCs w:val="20"/>
                </w:rPr>
                <w:delText>“How much would you like to own this item?”</w:delText>
              </w:r>
            </w:del>
          </w:p>
          <w:p w14:paraId="5236609E" w14:textId="77777777" w:rsidR="00777172" w:rsidRPr="002C278D" w:rsidRDefault="00000000">
            <w:pPr>
              <w:spacing w:after="0"/>
              <w:rPr>
                <w:del w:id="1751" w:author="PCIRR S1 RNR" w:date="2025-03-13T16:33:00Z" w16du:dateUtc="2025-03-13T09:33:00Z"/>
                <w:sz w:val="20"/>
                <w:szCs w:val="20"/>
              </w:rPr>
            </w:pPr>
            <w:del w:id="1752" w:author="PCIRR S1 RNR" w:date="2025-03-13T16:33:00Z" w16du:dateUtc="2025-03-13T09:33:00Z">
              <w:r w:rsidRPr="002C278D">
                <w:rPr>
                  <w:sz w:val="20"/>
                  <w:szCs w:val="20"/>
                </w:rPr>
                <w:delText>“How likely would you be to purchase this item if it was for sale?”</w:delText>
              </w:r>
            </w:del>
          </w:p>
          <w:p w14:paraId="0B2567B1" w14:textId="77777777" w:rsidR="00777172" w:rsidRPr="002C278D" w:rsidRDefault="00000000">
            <w:pPr>
              <w:spacing w:after="0"/>
              <w:rPr>
                <w:del w:id="1753" w:author="PCIRR S1 RNR" w:date="2025-03-13T16:33:00Z" w16du:dateUtc="2025-03-13T09:33:00Z"/>
                <w:sz w:val="20"/>
                <w:szCs w:val="20"/>
              </w:rPr>
            </w:pPr>
            <w:del w:id="1754" w:author="PCIRR S1 RNR" w:date="2025-03-13T16:33:00Z" w16du:dateUtc="2025-03-13T09:33:00Z">
              <w:r w:rsidRPr="002C278D">
                <w:rPr>
                  <w:sz w:val="20"/>
                  <w:szCs w:val="20"/>
                </w:rPr>
                <w:delText>“Is this item worth keeping?” (Frazier et al., 2009)</w:delText>
              </w:r>
            </w:del>
          </w:p>
          <w:p w14:paraId="3507A00F" w14:textId="77777777" w:rsidR="00777172" w:rsidRPr="002C278D" w:rsidRDefault="00000000">
            <w:pPr>
              <w:spacing w:after="0"/>
              <w:rPr>
                <w:del w:id="1755" w:author="PCIRR S1 RNR" w:date="2025-03-13T16:33:00Z" w16du:dateUtc="2025-03-13T09:33:00Z"/>
                <w:sz w:val="20"/>
                <w:szCs w:val="20"/>
              </w:rPr>
            </w:pPr>
            <w:del w:id="1756" w:author="PCIRR S1 RNR" w:date="2025-03-13T16:33:00Z" w16du:dateUtc="2025-03-13T09:33:00Z">
              <w:r w:rsidRPr="002C278D">
                <w:rPr>
                  <w:sz w:val="20"/>
                  <w:szCs w:val="20"/>
                </w:rPr>
                <w:delText>1 (</w:delText>
              </w:r>
              <w:r w:rsidRPr="002C278D">
                <w:rPr>
                  <w:i/>
                  <w:sz w:val="20"/>
                  <w:szCs w:val="20"/>
                </w:rPr>
                <w:delText>Not at all</w:delText>
              </w:r>
              <w:r w:rsidRPr="002C278D">
                <w:rPr>
                  <w:sz w:val="20"/>
                  <w:szCs w:val="20"/>
                </w:rPr>
                <w:delText>) to 9 (</w:delText>
              </w:r>
              <w:r w:rsidRPr="002C278D">
                <w:rPr>
                  <w:i/>
                  <w:sz w:val="20"/>
                  <w:szCs w:val="20"/>
                </w:rPr>
                <w:delText>Very much so</w:delText>
              </w:r>
              <w:r w:rsidRPr="002C278D">
                <w:rPr>
                  <w:sz w:val="20"/>
                  <w:szCs w:val="20"/>
                </w:rPr>
                <w:delText>)</w:delText>
              </w:r>
            </w:del>
          </w:p>
          <w:p w14:paraId="0094201E" w14:textId="77777777" w:rsidR="00777172" w:rsidRPr="002C278D" w:rsidRDefault="00777172">
            <w:pPr>
              <w:spacing w:after="0"/>
              <w:rPr>
                <w:del w:id="1757" w:author="PCIRR S1 RNR" w:date="2025-03-13T16:33:00Z" w16du:dateUtc="2025-03-13T09:33:00Z"/>
                <w:sz w:val="20"/>
                <w:szCs w:val="20"/>
              </w:rPr>
            </w:pPr>
          </w:p>
          <w:p w14:paraId="4DA0C902" w14:textId="77777777" w:rsidR="00777172" w:rsidRPr="002C278D" w:rsidRDefault="00000000">
            <w:pPr>
              <w:spacing w:after="0"/>
              <w:rPr>
                <w:del w:id="1758" w:author="PCIRR S1 RNR" w:date="2025-03-13T16:33:00Z" w16du:dateUtc="2025-03-13T09:33:00Z"/>
                <w:b/>
                <w:sz w:val="20"/>
                <w:szCs w:val="20"/>
              </w:rPr>
            </w:pPr>
            <w:del w:id="1759" w:author="PCIRR S1 RNR" w:date="2025-03-13T16:33:00Z" w16du:dateUtc="2025-03-13T09:33:00Z">
              <w:r w:rsidRPr="002C278D">
                <w:rPr>
                  <w:b/>
                  <w:sz w:val="20"/>
                  <w:szCs w:val="20"/>
                </w:rPr>
                <w:delText>Market value</w:delText>
              </w:r>
            </w:del>
          </w:p>
          <w:p w14:paraId="2C4C2EB7" w14:textId="77777777" w:rsidR="00777172" w:rsidRPr="002C278D" w:rsidRDefault="00000000">
            <w:pPr>
              <w:spacing w:after="0"/>
              <w:rPr>
                <w:del w:id="1760" w:author="PCIRR S1 RNR" w:date="2025-03-13T16:33:00Z" w16du:dateUtc="2025-03-13T09:33:00Z"/>
                <w:sz w:val="20"/>
                <w:szCs w:val="20"/>
              </w:rPr>
            </w:pPr>
            <w:del w:id="1761" w:author="PCIRR S1 RNR" w:date="2025-03-13T16:33:00Z" w16du:dateUtc="2025-03-13T09:33:00Z">
              <w:r w:rsidRPr="002C278D">
                <w:rPr>
                  <w:sz w:val="20"/>
                  <w:szCs w:val="20"/>
                </w:rPr>
                <w:delText>“Are there some people who would pay money for this item?”</w:delText>
              </w:r>
            </w:del>
          </w:p>
          <w:p w14:paraId="01A8F162" w14:textId="77777777" w:rsidR="00777172" w:rsidRPr="002C278D" w:rsidRDefault="00000000">
            <w:pPr>
              <w:spacing w:after="0"/>
              <w:rPr>
                <w:del w:id="1762" w:author="PCIRR S1 RNR" w:date="2025-03-13T16:33:00Z" w16du:dateUtc="2025-03-13T09:33:00Z"/>
                <w:sz w:val="20"/>
                <w:szCs w:val="20"/>
              </w:rPr>
            </w:pPr>
            <w:del w:id="1763" w:author="PCIRR S1 RNR" w:date="2025-03-13T16:33:00Z" w16du:dateUtc="2025-03-13T09:33:00Z">
              <w:r w:rsidRPr="002C278D">
                <w:rPr>
                  <w:sz w:val="20"/>
                  <w:szCs w:val="20"/>
                </w:rPr>
                <w:delText>“Would other people be impressed if they found out that you owned this item?”</w:delText>
              </w:r>
            </w:del>
          </w:p>
          <w:p w14:paraId="4940FA58" w14:textId="77777777" w:rsidR="00777172" w:rsidRPr="002C278D" w:rsidRDefault="00000000">
            <w:pPr>
              <w:spacing w:after="0"/>
              <w:rPr>
                <w:del w:id="1764" w:author="PCIRR S1 RNR" w:date="2025-03-13T16:33:00Z" w16du:dateUtc="2025-03-13T09:33:00Z"/>
                <w:sz w:val="20"/>
                <w:szCs w:val="20"/>
              </w:rPr>
            </w:pPr>
            <w:del w:id="1765" w:author="PCIRR S1 RNR" w:date="2025-03-13T16:33:00Z" w16du:dateUtc="2025-03-13T09:33:00Z">
              <w:r w:rsidRPr="002C278D">
                <w:rPr>
                  <w:sz w:val="20"/>
                  <w:szCs w:val="20"/>
                </w:rPr>
                <w:delText>1 (</w:delText>
              </w:r>
              <w:r w:rsidRPr="002C278D">
                <w:rPr>
                  <w:i/>
                  <w:sz w:val="20"/>
                  <w:szCs w:val="20"/>
                </w:rPr>
                <w:delText>Not at all</w:delText>
              </w:r>
              <w:r w:rsidRPr="002C278D">
                <w:rPr>
                  <w:sz w:val="20"/>
                  <w:szCs w:val="20"/>
                </w:rPr>
                <w:delText>) to 9 (</w:delText>
              </w:r>
              <w:r w:rsidRPr="002C278D">
                <w:rPr>
                  <w:i/>
                  <w:sz w:val="20"/>
                  <w:szCs w:val="20"/>
                </w:rPr>
                <w:delText>Very much so</w:delText>
              </w:r>
              <w:r w:rsidRPr="002C278D">
                <w:rPr>
                  <w:sz w:val="20"/>
                  <w:szCs w:val="20"/>
                </w:rPr>
                <w:delText>)</w:delText>
              </w:r>
            </w:del>
          </w:p>
          <w:p w14:paraId="5CD0CF38" w14:textId="77777777" w:rsidR="00777172" w:rsidRPr="002C278D" w:rsidRDefault="00777172">
            <w:pPr>
              <w:spacing w:after="0"/>
              <w:rPr>
                <w:del w:id="1766" w:author="PCIRR S1 RNR" w:date="2025-03-13T16:33:00Z" w16du:dateUtc="2025-03-13T09:33:00Z"/>
                <w:sz w:val="20"/>
                <w:szCs w:val="20"/>
              </w:rPr>
            </w:pPr>
          </w:p>
          <w:p w14:paraId="51AA8710" w14:textId="77777777" w:rsidR="00777172" w:rsidRPr="002C278D" w:rsidRDefault="00000000">
            <w:pPr>
              <w:spacing w:after="0"/>
              <w:rPr>
                <w:del w:id="1767" w:author="PCIRR S1 RNR" w:date="2025-03-13T16:33:00Z" w16du:dateUtc="2025-03-13T09:33:00Z"/>
                <w:b/>
                <w:sz w:val="20"/>
                <w:szCs w:val="20"/>
              </w:rPr>
            </w:pPr>
            <w:del w:id="1768" w:author="PCIRR S1 RNR" w:date="2025-03-13T16:33:00Z" w16du:dateUtc="2025-03-13T09:33:00Z">
              <w:r w:rsidRPr="002C278D">
                <w:rPr>
                  <w:b/>
                  <w:sz w:val="20"/>
                  <w:szCs w:val="20"/>
                </w:rPr>
                <w:delText>Historical significance</w:delText>
              </w:r>
            </w:del>
          </w:p>
          <w:p w14:paraId="160C43FC" w14:textId="77777777" w:rsidR="00777172" w:rsidRPr="002C278D" w:rsidRDefault="00000000">
            <w:pPr>
              <w:spacing w:after="0"/>
              <w:rPr>
                <w:del w:id="1769" w:author="PCIRR S1 RNR" w:date="2025-03-13T16:33:00Z" w16du:dateUtc="2025-03-13T09:33:00Z"/>
                <w:sz w:val="20"/>
                <w:szCs w:val="20"/>
              </w:rPr>
            </w:pPr>
            <w:del w:id="1770" w:author="PCIRR S1 RNR" w:date="2025-03-13T16:33:00Z" w16du:dateUtc="2025-03-13T09:33:00Z">
              <w:r w:rsidRPr="002C278D">
                <w:rPr>
                  <w:sz w:val="20"/>
                  <w:szCs w:val="20"/>
                </w:rPr>
                <w:delText>“Does this item have historical value (i.e. should it be put in a museum?)”</w:delText>
              </w:r>
            </w:del>
          </w:p>
          <w:p w14:paraId="6F98E5D9" w14:textId="77777777" w:rsidR="00777172" w:rsidRPr="002C278D" w:rsidRDefault="00000000">
            <w:pPr>
              <w:spacing w:after="0"/>
              <w:rPr>
                <w:del w:id="1771" w:author="PCIRR S1 RNR" w:date="2025-03-13T16:33:00Z" w16du:dateUtc="2025-03-13T09:33:00Z"/>
                <w:sz w:val="20"/>
                <w:szCs w:val="20"/>
              </w:rPr>
            </w:pPr>
            <w:del w:id="1772" w:author="PCIRR S1 RNR" w:date="2025-03-13T16:33:00Z" w16du:dateUtc="2025-03-13T09:33:00Z">
              <w:r w:rsidRPr="002C278D">
                <w:rPr>
                  <w:sz w:val="20"/>
                  <w:szCs w:val="20"/>
                </w:rPr>
                <w:delText>1 (</w:delText>
              </w:r>
              <w:r w:rsidRPr="002C278D">
                <w:rPr>
                  <w:i/>
                  <w:sz w:val="20"/>
                  <w:szCs w:val="20"/>
                </w:rPr>
                <w:delText>Not at all</w:delText>
              </w:r>
              <w:r w:rsidRPr="002C278D">
                <w:rPr>
                  <w:sz w:val="20"/>
                  <w:szCs w:val="20"/>
                </w:rPr>
                <w:delText>) to 9 (</w:delText>
              </w:r>
              <w:r w:rsidRPr="002C278D">
                <w:rPr>
                  <w:i/>
                  <w:sz w:val="20"/>
                  <w:szCs w:val="20"/>
                </w:rPr>
                <w:delText>Very much so</w:delText>
              </w:r>
              <w:r w:rsidRPr="002C278D">
                <w:rPr>
                  <w:sz w:val="20"/>
                  <w:szCs w:val="20"/>
                </w:rPr>
                <w:delText>)</w:delText>
              </w:r>
            </w:del>
          </w:p>
          <w:p w14:paraId="57B6A4BA" w14:textId="77777777" w:rsidR="00777172" w:rsidRPr="002C278D" w:rsidRDefault="00777172">
            <w:pPr>
              <w:spacing w:after="0"/>
              <w:rPr>
                <w:del w:id="1773" w:author="PCIRR S1 RNR" w:date="2025-03-13T16:33:00Z" w16du:dateUtc="2025-03-13T09:33:00Z"/>
                <w:sz w:val="20"/>
                <w:szCs w:val="20"/>
              </w:rPr>
            </w:pPr>
          </w:p>
          <w:p w14:paraId="14DA46D2" w14:textId="77777777" w:rsidR="00777172" w:rsidRPr="002C278D" w:rsidRDefault="00000000">
            <w:pPr>
              <w:spacing w:after="0"/>
              <w:rPr>
                <w:del w:id="1774" w:author="PCIRR S1 RNR" w:date="2025-03-13T16:33:00Z" w16du:dateUtc="2025-03-13T09:33:00Z"/>
                <w:b/>
                <w:sz w:val="20"/>
                <w:szCs w:val="20"/>
              </w:rPr>
            </w:pPr>
            <w:del w:id="1775" w:author="PCIRR S1 RNR" w:date="2025-03-13T16:33:00Z" w16du:dateUtc="2025-03-13T09:33:00Z">
              <w:r w:rsidRPr="002C278D">
                <w:rPr>
                  <w:b/>
                  <w:sz w:val="20"/>
                  <w:szCs w:val="20"/>
                </w:rPr>
                <w:delText>Liking</w:delText>
              </w:r>
            </w:del>
          </w:p>
          <w:p w14:paraId="14DB9233" w14:textId="77777777" w:rsidR="00777172" w:rsidRPr="002C278D" w:rsidRDefault="00000000">
            <w:pPr>
              <w:spacing w:after="0"/>
              <w:rPr>
                <w:del w:id="1776" w:author="PCIRR S1 RNR" w:date="2025-03-13T16:33:00Z" w16du:dateUtc="2025-03-13T09:33:00Z"/>
                <w:sz w:val="20"/>
                <w:szCs w:val="20"/>
              </w:rPr>
            </w:pPr>
            <w:del w:id="1777" w:author="PCIRR S1 RNR" w:date="2025-03-13T16:33:00Z" w16du:dateUtc="2025-03-13T09:33:00Z">
              <w:r w:rsidRPr="002C278D">
                <w:rPr>
                  <w:sz w:val="20"/>
                  <w:szCs w:val="20"/>
                </w:rPr>
                <w:delText>“How much do you like this person?”</w:delText>
              </w:r>
            </w:del>
          </w:p>
          <w:p w14:paraId="468472F0" w14:textId="77777777" w:rsidR="00777172" w:rsidRPr="002C278D" w:rsidRDefault="00000000">
            <w:pPr>
              <w:spacing w:after="0"/>
              <w:rPr>
                <w:del w:id="1778" w:author="PCIRR S1 RNR" w:date="2025-03-13T16:33:00Z" w16du:dateUtc="2025-03-13T09:33:00Z"/>
                <w:sz w:val="20"/>
                <w:szCs w:val="20"/>
              </w:rPr>
            </w:pPr>
            <w:del w:id="1779" w:author="PCIRR S1 RNR" w:date="2025-03-13T16:33:00Z" w16du:dateUtc="2025-03-13T09:33:00Z">
              <w:r w:rsidRPr="002C278D">
                <w:rPr>
                  <w:sz w:val="20"/>
                  <w:szCs w:val="20"/>
                </w:rPr>
                <w:delText>1 (</w:delText>
              </w:r>
              <w:r w:rsidRPr="002C278D">
                <w:rPr>
                  <w:i/>
                  <w:sz w:val="20"/>
                  <w:szCs w:val="20"/>
                </w:rPr>
                <w:delText>Extreme disliking</w:delText>
              </w:r>
              <w:r w:rsidRPr="002C278D">
                <w:rPr>
                  <w:sz w:val="20"/>
                  <w:szCs w:val="20"/>
                </w:rPr>
                <w:delText>) to 9 (</w:delText>
              </w:r>
              <w:r w:rsidRPr="002C278D">
                <w:rPr>
                  <w:i/>
                  <w:sz w:val="20"/>
                  <w:szCs w:val="20"/>
                </w:rPr>
                <w:delText>Extreme liking</w:delText>
              </w:r>
              <w:r w:rsidRPr="002C278D">
                <w:rPr>
                  <w:sz w:val="20"/>
                  <w:szCs w:val="20"/>
                </w:rPr>
                <w:delText>)</w:delText>
              </w:r>
            </w:del>
          </w:p>
          <w:p w14:paraId="623A34CE" w14:textId="77777777" w:rsidR="00777172" w:rsidRPr="002C278D" w:rsidRDefault="00777172">
            <w:pPr>
              <w:spacing w:after="0"/>
              <w:rPr>
                <w:del w:id="1780" w:author="PCIRR S1 RNR" w:date="2025-03-13T16:33:00Z" w16du:dateUtc="2025-03-13T09:33:00Z"/>
                <w:b/>
                <w:sz w:val="20"/>
                <w:szCs w:val="20"/>
                <w:u w:val="single"/>
              </w:rPr>
            </w:pPr>
          </w:p>
          <w:p w14:paraId="6E08B7F2" w14:textId="77777777" w:rsidR="00777172" w:rsidRPr="002C278D" w:rsidRDefault="00000000">
            <w:pPr>
              <w:spacing w:after="0"/>
              <w:rPr>
                <w:del w:id="1781" w:author="PCIRR S1 RNR" w:date="2025-03-13T16:33:00Z" w16du:dateUtc="2025-03-13T09:33:00Z"/>
                <w:sz w:val="20"/>
                <w:szCs w:val="20"/>
              </w:rPr>
            </w:pPr>
            <w:del w:id="1782" w:author="PCIRR S1 RNR" w:date="2025-03-13T16:33:00Z" w16du:dateUtc="2025-03-13T09:33:00Z">
              <w:r w:rsidRPr="002C278D">
                <w:rPr>
                  <w:b/>
                  <w:sz w:val="20"/>
                  <w:szCs w:val="20"/>
                  <w:u w:val="single"/>
                </w:rPr>
                <w:delText>Extension dependent variables</w:delText>
              </w:r>
            </w:del>
          </w:p>
          <w:p w14:paraId="5F85BB71" w14:textId="77777777" w:rsidR="00777172" w:rsidRPr="002C278D" w:rsidRDefault="00000000">
            <w:pPr>
              <w:spacing w:after="0"/>
              <w:rPr>
                <w:del w:id="1783" w:author="PCIRR S1 RNR" w:date="2025-03-13T16:33:00Z" w16du:dateUtc="2025-03-13T09:33:00Z"/>
                <w:sz w:val="20"/>
                <w:szCs w:val="20"/>
              </w:rPr>
            </w:pPr>
            <w:del w:id="1784" w:author="PCIRR S1 RNR" w:date="2025-03-13T16:33:00Z" w16du:dateUtc="2025-03-13T09:33:00Z">
              <w:r w:rsidRPr="002C278D">
                <w:rPr>
                  <w:b/>
                  <w:sz w:val="20"/>
                  <w:szCs w:val="20"/>
                </w:rPr>
                <w:delText>Extension: Physical proximity without physical contact</w:delText>
              </w:r>
              <w:r w:rsidRPr="002C278D">
                <w:rPr>
                  <w:sz w:val="20"/>
                  <w:szCs w:val="20"/>
                </w:rPr>
                <w:delText>:</w:delText>
              </w:r>
            </w:del>
          </w:p>
          <w:p w14:paraId="2874DA0F" w14:textId="77777777" w:rsidR="00777172" w:rsidRPr="002C278D" w:rsidRDefault="00000000">
            <w:pPr>
              <w:spacing w:after="0"/>
              <w:rPr>
                <w:del w:id="1785" w:author="PCIRR S1 RNR" w:date="2025-03-13T16:33:00Z" w16du:dateUtc="2025-03-13T09:33:00Z"/>
                <w:sz w:val="20"/>
                <w:szCs w:val="20"/>
              </w:rPr>
            </w:pPr>
            <w:del w:id="1786" w:author="PCIRR S1 RNR" w:date="2025-03-13T16:33:00Z" w16du:dateUtc="2025-03-13T09:33:00Z">
              <w:r w:rsidRPr="002C278D">
                <w:rPr>
                  <w:sz w:val="20"/>
                  <w:szCs w:val="20"/>
                </w:rPr>
                <w:delText xml:space="preserve">“How much would you like to </w:delText>
              </w:r>
              <w:r w:rsidRPr="002C278D">
                <w:rPr>
                  <w:sz w:val="20"/>
                  <w:szCs w:val="20"/>
                  <w:u w:val="single"/>
                </w:rPr>
                <w:delText>meet this person</w:delText>
              </w:r>
              <w:r w:rsidRPr="002C278D">
                <w:rPr>
                  <w:sz w:val="20"/>
                  <w:szCs w:val="20"/>
                </w:rPr>
                <w:delText>?”</w:delText>
              </w:r>
            </w:del>
          </w:p>
          <w:p w14:paraId="25DE3C87" w14:textId="77777777" w:rsidR="00777172" w:rsidRPr="002C278D" w:rsidRDefault="00000000">
            <w:pPr>
              <w:spacing w:after="0"/>
              <w:rPr>
                <w:del w:id="1787" w:author="PCIRR S1 RNR" w:date="2025-03-13T16:33:00Z" w16du:dateUtc="2025-03-13T09:33:00Z"/>
                <w:sz w:val="20"/>
                <w:szCs w:val="20"/>
              </w:rPr>
            </w:pPr>
            <w:del w:id="1788" w:author="PCIRR S1 RNR" w:date="2025-03-13T16:33:00Z" w16du:dateUtc="2025-03-13T09:33:00Z">
              <w:r w:rsidRPr="002C278D">
                <w:rPr>
                  <w:sz w:val="20"/>
                  <w:szCs w:val="20"/>
                </w:rPr>
                <w:delText>1 (Not at all) to 9 (Very much so)</w:delText>
              </w:r>
            </w:del>
          </w:p>
          <w:p w14:paraId="59C4E108" w14:textId="77777777" w:rsidR="00777172" w:rsidRPr="002C278D" w:rsidRDefault="00777172">
            <w:pPr>
              <w:spacing w:after="0"/>
              <w:rPr>
                <w:del w:id="1789" w:author="PCIRR S1 RNR" w:date="2025-03-13T16:33:00Z" w16du:dateUtc="2025-03-13T09:33:00Z"/>
                <w:sz w:val="20"/>
                <w:szCs w:val="20"/>
              </w:rPr>
            </w:pPr>
          </w:p>
          <w:p w14:paraId="70F9CF83" w14:textId="77777777" w:rsidR="00777172" w:rsidRPr="002C278D" w:rsidRDefault="00000000">
            <w:pPr>
              <w:spacing w:after="0"/>
              <w:rPr>
                <w:del w:id="1790" w:author="PCIRR S1 RNR" w:date="2025-03-13T16:33:00Z" w16du:dateUtc="2025-03-13T09:33:00Z"/>
                <w:sz w:val="20"/>
                <w:szCs w:val="20"/>
              </w:rPr>
            </w:pPr>
            <w:del w:id="1791" w:author="PCIRR S1 RNR" w:date="2025-03-13T16:33:00Z" w16du:dateUtc="2025-03-13T09:33:00Z">
              <w:r w:rsidRPr="002C278D">
                <w:rPr>
                  <w:b/>
                  <w:sz w:val="20"/>
                  <w:szCs w:val="20"/>
                </w:rPr>
                <w:delText>Extension: temporal proximity (repeated measure within subject):</w:delText>
              </w:r>
            </w:del>
          </w:p>
          <w:p w14:paraId="3A9ACC1A" w14:textId="77777777" w:rsidR="00777172" w:rsidRPr="002C278D" w:rsidRDefault="00000000">
            <w:pPr>
              <w:spacing w:after="0"/>
              <w:rPr>
                <w:del w:id="1792" w:author="PCIRR S1 RNR" w:date="2025-03-13T16:33:00Z" w16du:dateUtc="2025-03-13T09:33:00Z"/>
                <w:sz w:val="20"/>
                <w:szCs w:val="20"/>
                <w:u w:val="single"/>
              </w:rPr>
            </w:pPr>
            <w:del w:id="1793" w:author="PCIRR S1 RNR" w:date="2025-03-13T16:33:00Z" w16du:dateUtc="2025-03-13T09:33:00Z">
              <w:r w:rsidRPr="002C278D">
                <w:rPr>
                  <w:sz w:val="20"/>
                  <w:szCs w:val="20"/>
                  <w:u w:val="single"/>
                </w:rPr>
                <w:delText>“For [item] Y (last used a year ago):” vs. “For [item] D (last used a day ago):”</w:delText>
              </w:r>
            </w:del>
          </w:p>
          <w:p w14:paraId="5F94D07E" w14:textId="77777777" w:rsidR="00777172" w:rsidRPr="002C278D" w:rsidRDefault="00000000">
            <w:pPr>
              <w:spacing w:after="0"/>
              <w:rPr>
                <w:del w:id="1794" w:author="PCIRR S1 RNR" w:date="2025-03-13T16:33:00Z" w16du:dateUtc="2025-03-13T09:33:00Z"/>
                <w:sz w:val="20"/>
                <w:szCs w:val="20"/>
              </w:rPr>
            </w:pPr>
            <w:del w:id="1795" w:author="PCIRR S1 RNR" w:date="2025-03-13T16:33:00Z" w16du:dateUtc="2025-03-13T09:33:00Z">
              <w:r w:rsidRPr="002C278D">
                <w:rPr>
                  <w:sz w:val="20"/>
                  <w:szCs w:val="20"/>
                </w:rPr>
                <w:delText>“How much would you like to own this item?”</w:delText>
              </w:r>
            </w:del>
          </w:p>
          <w:p w14:paraId="6B0F63D0" w14:textId="77777777" w:rsidR="00777172" w:rsidRPr="002C278D" w:rsidRDefault="00000000">
            <w:pPr>
              <w:spacing w:after="0"/>
              <w:rPr>
                <w:del w:id="1796" w:author="PCIRR S1 RNR" w:date="2025-03-13T16:33:00Z" w16du:dateUtc="2025-03-13T09:33:00Z"/>
                <w:sz w:val="20"/>
                <w:szCs w:val="20"/>
              </w:rPr>
            </w:pPr>
            <w:del w:id="1797" w:author="PCIRR S1 RNR" w:date="2025-03-13T16:33:00Z" w16du:dateUtc="2025-03-13T09:33:00Z">
              <w:r w:rsidRPr="002C278D">
                <w:rPr>
                  <w:sz w:val="20"/>
                  <w:szCs w:val="20"/>
                </w:rPr>
                <w:delText>“How likely would you be to purchase this item if it was for sale?”</w:delText>
              </w:r>
            </w:del>
          </w:p>
          <w:p w14:paraId="48750DEF" w14:textId="77777777" w:rsidR="00777172" w:rsidRPr="002C278D" w:rsidRDefault="00000000">
            <w:pPr>
              <w:spacing w:after="0"/>
              <w:rPr>
                <w:del w:id="1798" w:author="PCIRR S1 RNR" w:date="2025-03-13T16:33:00Z" w16du:dateUtc="2025-03-13T09:33:00Z"/>
                <w:sz w:val="20"/>
                <w:szCs w:val="20"/>
              </w:rPr>
            </w:pPr>
            <w:del w:id="1799" w:author="PCIRR S1 RNR" w:date="2025-03-13T16:33:00Z" w16du:dateUtc="2025-03-13T09:33:00Z">
              <w:r w:rsidRPr="002C278D">
                <w:rPr>
                  <w:sz w:val="20"/>
                  <w:szCs w:val="20"/>
                </w:rPr>
                <w:delText>“Is this item worth keeping?”</w:delText>
              </w:r>
            </w:del>
          </w:p>
          <w:p w14:paraId="4DA46EE7" w14:textId="77777777" w:rsidR="00777172" w:rsidRPr="002C278D" w:rsidRDefault="00000000">
            <w:pPr>
              <w:spacing w:after="0"/>
              <w:rPr>
                <w:del w:id="1800" w:author="PCIRR S1 RNR" w:date="2025-03-13T16:33:00Z" w16du:dateUtc="2025-03-13T09:33:00Z"/>
                <w:sz w:val="20"/>
                <w:szCs w:val="20"/>
              </w:rPr>
            </w:pPr>
            <w:del w:id="1801" w:author="PCIRR S1 RNR" w:date="2025-03-13T16:33:00Z" w16du:dateUtc="2025-03-13T09:33:00Z">
              <w:r w:rsidRPr="002C278D">
                <w:rPr>
                  <w:sz w:val="20"/>
                  <w:szCs w:val="20"/>
                </w:rPr>
                <w:delText>1 (</w:delText>
              </w:r>
              <w:r w:rsidRPr="002C278D">
                <w:rPr>
                  <w:i/>
                  <w:sz w:val="20"/>
                  <w:szCs w:val="20"/>
                </w:rPr>
                <w:delText>Not at all</w:delText>
              </w:r>
              <w:r w:rsidRPr="002C278D">
                <w:rPr>
                  <w:sz w:val="20"/>
                  <w:szCs w:val="20"/>
                </w:rPr>
                <w:delText>) to 9 (Very much so)</w:delText>
              </w:r>
            </w:del>
          </w:p>
          <w:p w14:paraId="383F6F08" w14:textId="77777777" w:rsidR="00777172" w:rsidRPr="002C278D" w:rsidRDefault="00777172">
            <w:pPr>
              <w:spacing w:after="0"/>
              <w:rPr>
                <w:del w:id="1802" w:author="PCIRR S1 RNR" w:date="2025-03-13T16:33:00Z" w16du:dateUtc="2025-03-13T09:33:00Z"/>
                <w:sz w:val="20"/>
                <w:szCs w:val="20"/>
              </w:rPr>
            </w:pPr>
          </w:p>
          <w:p w14:paraId="74935AF2" w14:textId="77777777" w:rsidR="00777172" w:rsidRPr="002C278D" w:rsidRDefault="00000000">
            <w:pPr>
              <w:spacing w:after="0"/>
              <w:rPr>
                <w:del w:id="1803" w:author="PCIRR S1 RNR" w:date="2025-03-13T16:33:00Z" w16du:dateUtc="2025-03-13T09:33:00Z"/>
                <w:sz w:val="20"/>
                <w:szCs w:val="20"/>
                <w:u w:val="single"/>
              </w:rPr>
            </w:pPr>
            <w:del w:id="1804" w:author="PCIRR S1 RNR" w:date="2025-03-13T16:33:00Z" w16du:dateUtc="2025-03-13T09:33:00Z">
              <w:r w:rsidRPr="002C278D">
                <w:rPr>
                  <w:b/>
                  <w:sz w:val="20"/>
                  <w:szCs w:val="20"/>
                  <w:u w:val="single"/>
                </w:rPr>
                <w:delText>Manipulation checks</w:delText>
              </w:r>
            </w:del>
          </w:p>
          <w:p w14:paraId="5414FC56" w14:textId="77777777" w:rsidR="00777172" w:rsidRPr="002C278D" w:rsidRDefault="00000000">
            <w:pPr>
              <w:spacing w:after="0"/>
              <w:rPr>
                <w:del w:id="1805" w:author="PCIRR S1 RNR" w:date="2025-03-13T16:33:00Z" w16du:dateUtc="2025-03-13T09:33:00Z"/>
                <w:sz w:val="22"/>
                <w:szCs w:val="22"/>
              </w:rPr>
            </w:pPr>
            <w:del w:id="1806" w:author="PCIRR S1 RNR" w:date="2025-03-13T16:33:00Z" w16du:dateUtc="2025-03-13T09:33:00Z">
              <w:r w:rsidRPr="002C278D">
                <w:rPr>
                  <w:sz w:val="18"/>
                  <w:szCs w:val="18"/>
                </w:rPr>
                <w:delText>“Is the individual that you listed still alive?” (“Yes” or “No”)</w:delText>
              </w:r>
              <w:r w:rsidRPr="002C278D">
                <w:rPr>
                  <w:sz w:val="18"/>
                  <w:szCs w:val="18"/>
                </w:rPr>
                <w:br/>
                <w:delText>“Is the individual that you listed someone that the average American has heard of?” 1 (</w:delText>
              </w:r>
              <w:r w:rsidRPr="002C278D">
                <w:rPr>
                  <w:i/>
                  <w:sz w:val="18"/>
                  <w:szCs w:val="18"/>
                </w:rPr>
                <w:delText>Definitely not</w:delText>
              </w:r>
              <w:r w:rsidRPr="002C278D">
                <w:rPr>
                  <w:sz w:val="18"/>
                  <w:szCs w:val="18"/>
                </w:rPr>
                <w:delText>) to 9 (</w:delText>
              </w:r>
              <w:r w:rsidRPr="002C278D">
                <w:rPr>
                  <w:i/>
                  <w:sz w:val="18"/>
                  <w:szCs w:val="18"/>
                </w:rPr>
                <w:delText>Definitely yes</w:delText>
              </w:r>
              <w:r w:rsidRPr="002C278D">
                <w:rPr>
                  <w:sz w:val="18"/>
                  <w:szCs w:val="18"/>
                </w:rPr>
                <w:delText>)</w:delText>
              </w:r>
              <w:r w:rsidRPr="002C278D">
                <w:rPr>
                  <w:sz w:val="18"/>
                  <w:szCs w:val="18"/>
                </w:rPr>
                <w:br/>
                <w:delText>“In your opinion, how famous is this person?” 1 (</w:delText>
              </w:r>
              <w:r w:rsidRPr="002C278D">
                <w:rPr>
                  <w:i/>
                  <w:sz w:val="18"/>
                  <w:szCs w:val="18"/>
                </w:rPr>
                <w:delText>Not at all famous</w:delText>
              </w:r>
              <w:r w:rsidRPr="002C278D">
                <w:rPr>
                  <w:sz w:val="18"/>
                  <w:szCs w:val="18"/>
                </w:rPr>
                <w:delText>) to 9 (</w:delText>
              </w:r>
              <w:r w:rsidRPr="002C278D">
                <w:rPr>
                  <w:i/>
                  <w:sz w:val="18"/>
                  <w:szCs w:val="18"/>
                </w:rPr>
                <w:delText>Extremely famous</w:delText>
              </w:r>
              <w:r w:rsidRPr="002C278D">
                <w:rPr>
                  <w:sz w:val="18"/>
                  <w:szCs w:val="18"/>
                </w:rPr>
                <w:delText>)</w:delText>
              </w:r>
            </w:del>
          </w:p>
        </w:tc>
      </w:tr>
    </w:tbl>
    <w:p w14:paraId="4B3A0518" w14:textId="77777777" w:rsidR="00777172" w:rsidRPr="002C278D" w:rsidRDefault="00777172">
      <w:pPr>
        <w:pStyle w:val="Heading6"/>
        <w:rPr>
          <w:del w:id="1807" w:author="PCIRR S1 RNR" w:date="2025-03-13T16:33:00Z" w16du:dateUtc="2025-03-13T09:33:00Z"/>
          <w:b/>
        </w:rPr>
        <w:sectPr w:rsidR="00777172" w:rsidRPr="002C278D">
          <w:pgSz w:w="12240" w:h="15840"/>
          <w:pgMar w:top="1411" w:right="1411" w:bottom="1411" w:left="1411" w:header="720" w:footer="720" w:gutter="0"/>
          <w:cols w:space="720"/>
        </w:sectPr>
      </w:pPr>
    </w:p>
    <w:p w14:paraId="0BE24ECD" w14:textId="77777777" w:rsidR="00777172" w:rsidRPr="002C278D" w:rsidRDefault="00000000">
      <w:pPr>
        <w:pStyle w:val="Heading6"/>
        <w:rPr>
          <w:del w:id="1808" w:author="PCIRR S1 RNR" w:date="2025-03-13T16:33:00Z" w16du:dateUtc="2025-03-13T09:33:00Z"/>
        </w:rPr>
      </w:pPr>
      <w:del w:id="1809" w:author="PCIRR S1 RNR" w:date="2025-03-13T16:33:00Z" w16du:dateUtc="2025-03-13T09:33:00Z">
        <w:r w:rsidRPr="002C278D">
          <w:rPr>
            <w:b/>
          </w:rPr>
          <w:lastRenderedPageBreak/>
          <w:delText>Table 5</w:delText>
        </w:r>
        <w:r w:rsidRPr="002C278D">
          <w:rPr>
            <w:b/>
          </w:rPr>
          <w:br/>
        </w:r>
        <w:r w:rsidRPr="002C278D">
          <w:rPr>
            <w:i/>
          </w:rPr>
          <w:delText xml:space="preserve">Experiment 2: Replication and extension experimental design for </w:delText>
        </w:r>
      </w:del>
    </w:p>
    <w:tbl>
      <w:tblPr>
        <w:tblStyle w:val="a6"/>
        <w:tblW w:w="12825"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5"/>
        <w:gridCol w:w="2745"/>
        <w:gridCol w:w="2745"/>
        <w:gridCol w:w="2745"/>
        <w:gridCol w:w="2745"/>
      </w:tblGrid>
      <w:tr w:rsidR="00777172" w:rsidRPr="002C278D" w14:paraId="50082B9A" w14:textId="77777777" w:rsidTr="00C86748">
        <w:trPr>
          <w:trHeight w:val="220"/>
          <w:del w:id="1810" w:author="PCIRR S1 RNR" w:date="2025-03-13T16:33:00Z" w16du:dateUtc="2025-03-13T09:33:00Z"/>
        </w:trPr>
        <w:tc>
          <w:tcPr>
            <w:tcW w:w="12825" w:type="dxa"/>
            <w:gridSpan w:val="5"/>
            <w:tcBorders>
              <w:left w:val="nil"/>
              <w:right w:val="nil"/>
            </w:tcBorders>
            <w:tcMar>
              <w:top w:w="0" w:type="dxa"/>
              <w:left w:w="0" w:type="dxa"/>
              <w:bottom w:w="0" w:type="dxa"/>
              <w:right w:w="0" w:type="dxa"/>
            </w:tcMar>
          </w:tcPr>
          <w:p w14:paraId="03F5C33A" w14:textId="77777777" w:rsidR="00777172" w:rsidRPr="002C278D" w:rsidRDefault="00000000">
            <w:pPr>
              <w:rPr>
                <w:del w:id="1811" w:author="PCIRR S1 RNR" w:date="2025-03-13T16:33:00Z" w16du:dateUtc="2025-03-13T09:33:00Z"/>
                <w:b/>
                <w:sz w:val="24"/>
                <w:szCs w:val="24"/>
                <w:u w:val="single"/>
              </w:rPr>
            </w:pPr>
            <w:del w:id="1812" w:author="PCIRR S1 RNR" w:date="2025-03-13T16:33:00Z" w16du:dateUtc="2025-03-13T09:33:00Z">
              <w:r w:rsidRPr="002C278D">
                <w:rPr>
                  <w:b/>
                  <w:sz w:val="24"/>
                  <w:szCs w:val="24"/>
                  <w:u w:val="single"/>
                </w:rPr>
                <w:delText>IV4: Individual contagion sensitivity</w:delText>
              </w:r>
            </w:del>
          </w:p>
          <w:p w14:paraId="064F36C1" w14:textId="77777777" w:rsidR="00777172" w:rsidRPr="002C278D" w:rsidRDefault="00000000">
            <w:pPr>
              <w:rPr>
                <w:del w:id="1813" w:author="PCIRR S1 RNR" w:date="2025-03-13T16:33:00Z" w16du:dateUtc="2025-03-13T09:33:00Z"/>
                <w:sz w:val="20"/>
                <w:szCs w:val="20"/>
              </w:rPr>
            </w:pPr>
            <w:del w:id="1814" w:author="PCIRR S1 RNR" w:date="2025-03-13T16:33:00Z" w16du:dateUtc="2025-03-13T09:33:00Z">
              <w:r w:rsidRPr="002C278D">
                <w:rPr>
                  <w:sz w:val="20"/>
                  <w:szCs w:val="20"/>
                </w:rPr>
                <w:delText xml:space="preserve">“Even if I were hungry, I would not drink a bowl of my favorite soup if it had been stirred by a used but thoroughly washed flyswatter.” </w:delText>
              </w:r>
            </w:del>
          </w:p>
          <w:p w14:paraId="27F443CF" w14:textId="77777777" w:rsidR="00777172" w:rsidRPr="002C278D" w:rsidRDefault="00000000">
            <w:pPr>
              <w:rPr>
                <w:del w:id="1815" w:author="PCIRR S1 RNR" w:date="2025-03-13T16:33:00Z" w16du:dateUtc="2025-03-13T09:33:00Z"/>
                <w:sz w:val="20"/>
                <w:szCs w:val="20"/>
              </w:rPr>
            </w:pPr>
            <w:del w:id="1816" w:author="PCIRR S1 RNR" w:date="2025-03-13T16:33:00Z" w16du:dateUtc="2025-03-13T09:33:00Z">
              <w:r w:rsidRPr="002C278D">
                <w:rPr>
                  <w:sz w:val="20"/>
                  <w:szCs w:val="20"/>
                </w:rPr>
                <w:delText>“It would bother me to sleep in a nice hotel room if I knew that a man had died of a heart attack in that room the night before.”</w:delText>
              </w:r>
            </w:del>
          </w:p>
          <w:p w14:paraId="60DA30CB" w14:textId="77777777" w:rsidR="00777172" w:rsidRPr="002C278D" w:rsidRDefault="00000000">
            <w:pPr>
              <w:rPr>
                <w:del w:id="1817" w:author="PCIRR S1 RNR" w:date="2025-03-13T16:33:00Z" w16du:dateUtc="2025-03-13T09:33:00Z"/>
                <w:sz w:val="20"/>
                <w:szCs w:val="20"/>
              </w:rPr>
            </w:pPr>
            <w:del w:id="1818" w:author="PCIRR S1 RNR" w:date="2025-03-13T16:33:00Z" w16du:dateUtc="2025-03-13T09:33:00Z">
              <w:r w:rsidRPr="002C278D">
                <w:rPr>
                  <w:sz w:val="20"/>
                  <w:szCs w:val="20"/>
                </w:rPr>
                <w:delText>“If a friend offered me a piece of novelty chocolate shaped like dog-doo, I would not eat a bite.” (Haidt et al., 1994)</w:delText>
              </w:r>
            </w:del>
          </w:p>
          <w:p w14:paraId="2D8EB85C" w14:textId="77777777" w:rsidR="00777172" w:rsidRPr="002C278D" w:rsidRDefault="00000000">
            <w:pPr>
              <w:rPr>
                <w:del w:id="1819" w:author="PCIRR S1 RNR" w:date="2025-03-13T16:33:00Z" w16du:dateUtc="2025-03-13T09:33:00Z"/>
                <w:sz w:val="20"/>
                <w:szCs w:val="20"/>
              </w:rPr>
            </w:pPr>
            <w:del w:id="1820" w:author="PCIRR S1 RNR" w:date="2025-03-13T16:33:00Z" w16du:dateUtc="2025-03-13T09:33:00Z">
              <w:r w:rsidRPr="002C278D">
                <w:rPr>
                  <w:sz w:val="20"/>
                  <w:szCs w:val="20"/>
                </w:rPr>
                <w:delText>1 (</w:delText>
              </w:r>
              <w:r w:rsidRPr="002C278D">
                <w:rPr>
                  <w:i/>
                  <w:sz w:val="20"/>
                  <w:szCs w:val="20"/>
                </w:rPr>
                <w:delText>Strongly disagree</w:delText>
              </w:r>
              <w:r w:rsidRPr="002C278D">
                <w:rPr>
                  <w:sz w:val="20"/>
                  <w:szCs w:val="20"/>
                </w:rPr>
                <w:delText>) to 9 (</w:delText>
              </w:r>
              <w:r w:rsidRPr="002C278D">
                <w:rPr>
                  <w:i/>
                  <w:sz w:val="20"/>
                  <w:szCs w:val="20"/>
                </w:rPr>
                <w:delText>Strongly agree</w:delText>
              </w:r>
              <w:r w:rsidRPr="002C278D">
                <w:rPr>
                  <w:sz w:val="20"/>
                  <w:szCs w:val="20"/>
                </w:rPr>
                <w:delText>)</w:delText>
              </w:r>
            </w:del>
          </w:p>
          <w:p w14:paraId="57436861" w14:textId="77777777" w:rsidR="00777172" w:rsidRPr="002C278D" w:rsidRDefault="00777172">
            <w:pPr>
              <w:rPr>
                <w:del w:id="1821" w:author="PCIRR S1 RNR" w:date="2025-03-13T16:33:00Z" w16du:dateUtc="2025-03-13T09:33:00Z"/>
              </w:rPr>
            </w:pPr>
          </w:p>
        </w:tc>
      </w:tr>
      <w:tr w:rsidR="00777172" w:rsidRPr="002C278D" w14:paraId="4E94BE48" w14:textId="77777777" w:rsidTr="00534FF8">
        <w:trPr>
          <w:trHeight w:val="220"/>
          <w:del w:id="1822" w:author="PCIRR S1 RNR" w:date="2025-03-13T16:33:00Z" w16du:dateUtc="2025-03-13T09:33:00Z"/>
        </w:trPr>
        <w:tc>
          <w:tcPr>
            <w:tcW w:w="1845" w:type="dxa"/>
            <w:vMerge w:val="restart"/>
            <w:tcBorders>
              <w:left w:val="nil"/>
              <w:right w:val="nil"/>
            </w:tcBorders>
            <w:tcMar>
              <w:top w:w="0" w:type="dxa"/>
              <w:left w:w="0" w:type="dxa"/>
              <w:bottom w:w="0" w:type="dxa"/>
              <w:right w:w="0" w:type="dxa"/>
            </w:tcMar>
            <w:vAlign w:val="top"/>
          </w:tcPr>
          <w:p w14:paraId="647D8F08" w14:textId="77777777" w:rsidR="00777172" w:rsidRPr="002C278D" w:rsidRDefault="00777172">
            <w:pPr>
              <w:rPr>
                <w:del w:id="1823" w:author="PCIRR S1 RNR" w:date="2025-03-13T16:33:00Z" w16du:dateUtc="2025-03-13T09:33:00Z"/>
                <w:sz w:val="24"/>
                <w:szCs w:val="24"/>
              </w:rPr>
            </w:pPr>
          </w:p>
        </w:tc>
        <w:tc>
          <w:tcPr>
            <w:tcW w:w="5490" w:type="dxa"/>
            <w:gridSpan w:val="2"/>
            <w:tcBorders>
              <w:left w:val="nil"/>
              <w:right w:val="nil"/>
            </w:tcBorders>
            <w:tcMar>
              <w:top w:w="0" w:type="dxa"/>
              <w:left w:w="0" w:type="dxa"/>
              <w:bottom w:w="0" w:type="dxa"/>
              <w:right w:w="0" w:type="dxa"/>
            </w:tcMar>
            <w:vAlign w:val="top"/>
          </w:tcPr>
          <w:p w14:paraId="3FE508D0" w14:textId="77777777" w:rsidR="00777172" w:rsidRPr="002C278D" w:rsidRDefault="00000000">
            <w:pPr>
              <w:rPr>
                <w:del w:id="1824" w:author="PCIRR S1 RNR" w:date="2025-03-13T16:33:00Z" w16du:dateUtc="2025-03-13T09:33:00Z"/>
                <w:b/>
                <w:sz w:val="24"/>
                <w:szCs w:val="24"/>
                <w:u w:val="single"/>
              </w:rPr>
            </w:pPr>
            <w:del w:id="1825" w:author="PCIRR S1 RNR" w:date="2025-03-13T16:33:00Z" w16du:dateUtc="2025-03-13T09:33:00Z">
              <w:r w:rsidRPr="002C278D">
                <w:rPr>
                  <w:b/>
                  <w:sz w:val="24"/>
                  <w:szCs w:val="24"/>
                  <w:u w:val="single"/>
                </w:rPr>
                <w:delText>IV2: Physical contact</w:delText>
              </w:r>
            </w:del>
          </w:p>
          <w:p w14:paraId="508FE469" w14:textId="77777777" w:rsidR="00777172" w:rsidRPr="002C278D" w:rsidRDefault="00000000">
            <w:pPr>
              <w:rPr>
                <w:del w:id="1826" w:author="PCIRR S1 RNR" w:date="2025-03-13T16:33:00Z" w16du:dateUtc="2025-03-13T09:33:00Z"/>
                <w:b/>
                <w:u w:val="single"/>
              </w:rPr>
            </w:pPr>
            <w:del w:id="1827" w:author="PCIRR S1 RNR" w:date="2025-03-13T16:33:00Z" w16du:dateUtc="2025-03-13T09:33:00Z">
              <w:r w:rsidRPr="002C278D">
                <w:delText>“It was one of their favorite sweaters”</w:delText>
              </w:r>
            </w:del>
          </w:p>
        </w:tc>
        <w:tc>
          <w:tcPr>
            <w:tcW w:w="5490" w:type="dxa"/>
            <w:gridSpan w:val="2"/>
            <w:tcBorders>
              <w:left w:val="nil"/>
              <w:right w:val="nil"/>
            </w:tcBorders>
            <w:tcMar>
              <w:top w:w="0" w:type="dxa"/>
              <w:left w:w="0" w:type="dxa"/>
              <w:bottom w:w="0" w:type="dxa"/>
              <w:right w:w="0" w:type="dxa"/>
            </w:tcMar>
          </w:tcPr>
          <w:p w14:paraId="3B3A699C" w14:textId="77777777" w:rsidR="00777172" w:rsidRPr="002C278D" w:rsidRDefault="00000000">
            <w:pPr>
              <w:rPr>
                <w:del w:id="1828" w:author="PCIRR S1 RNR" w:date="2025-03-13T16:33:00Z" w16du:dateUtc="2025-03-13T09:33:00Z"/>
                <w:b/>
                <w:sz w:val="24"/>
                <w:szCs w:val="24"/>
                <w:u w:val="single"/>
              </w:rPr>
            </w:pPr>
            <w:del w:id="1829" w:author="PCIRR S1 RNR" w:date="2025-03-13T16:33:00Z" w16du:dateUtc="2025-03-13T09:33:00Z">
              <w:r w:rsidRPr="002C278D">
                <w:rPr>
                  <w:b/>
                  <w:sz w:val="24"/>
                  <w:szCs w:val="24"/>
                  <w:u w:val="single"/>
                </w:rPr>
                <w:delText>IV2: No physical contact</w:delText>
              </w:r>
            </w:del>
          </w:p>
          <w:p w14:paraId="4AF25ADD" w14:textId="77777777" w:rsidR="00777172" w:rsidRPr="002C278D" w:rsidRDefault="00000000">
            <w:pPr>
              <w:rPr>
                <w:del w:id="1830" w:author="PCIRR S1 RNR" w:date="2025-03-13T16:33:00Z" w16du:dateUtc="2025-03-13T09:33:00Z"/>
                <w:b/>
                <w:u w:val="single"/>
              </w:rPr>
            </w:pPr>
            <w:del w:id="1831" w:author="PCIRR S1 RNR" w:date="2025-03-13T16:33:00Z" w16du:dateUtc="2025-03-13T09:33:00Z">
              <w:r w:rsidRPr="002C278D">
                <w:delText>“They never […] even opened the box that it came in”</w:delText>
              </w:r>
            </w:del>
          </w:p>
        </w:tc>
      </w:tr>
      <w:tr w:rsidR="00777172" w:rsidRPr="002C278D" w14:paraId="490DF89D" w14:textId="77777777" w:rsidTr="00C86748">
        <w:trPr>
          <w:trHeight w:val="220"/>
          <w:del w:id="1832" w:author="PCIRR S1 RNR" w:date="2025-03-13T16:33:00Z" w16du:dateUtc="2025-03-13T09:33:00Z"/>
        </w:trPr>
        <w:tc>
          <w:tcPr>
            <w:tcW w:w="1845" w:type="dxa"/>
            <w:vMerge/>
            <w:tcBorders>
              <w:left w:val="nil"/>
              <w:right w:val="nil"/>
            </w:tcBorders>
            <w:tcMar>
              <w:top w:w="0" w:type="dxa"/>
              <w:left w:w="0" w:type="dxa"/>
              <w:bottom w:w="0" w:type="dxa"/>
              <w:right w:w="0" w:type="dxa"/>
            </w:tcMar>
            <w:vAlign w:val="top"/>
          </w:tcPr>
          <w:p w14:paraId="3B549C82" w14:textId="77777777" w:rsidR="00777172" w:rsidRPr="002C278D" w:rsidRDefault="00777172">
            <w:pPr>
              <w:widowControl w:val="0"/>
              <w:spacing w:line="276" w:lineRule="auto"/>
              <w:rPr>
                <w:del w:id="1833" w:author="PCIRR S1 RNR" w:date="2025-03-13T16:33:00Z" w16du:dateUtc="2025-03-13T09:33:00Z"/>
                <w:sz w:val="24"/>
                <w:szCs w:val="24"/>
              </w:rPr>
            </w:pPr>
          </w:p>
        </w:tc>
        <w:tc>
          <w:tcPr>
            <w:tcW w:w="2745" w:type="dxa"/>
            <w:tcBorders>
              <w:left w:val="nil"/>
              <w:right w:val="nil"/>
            </w:tcBorders>
            <w:tcMar>
              <w:top w:w="0" w:type="dxa"/>
              <w:left w:w="0" w:type="dxa"/>
              <w:bottom w:w="0" w:type="dxa"/>
              <w:right w:w="0" w:type="dxa"/>
            </w:tcMar>
            <w:vAlign w:val="top"/>
          </w:tcPr>
          <w:p w14:paraId="38050497" w14:textId="77777777" w:rsidR="00777172" w:rsidRPr="002C278D" w:rsidRDefault="00000000">
            <w:pPr>
              <w:rPr>
                <w:del w:id="1834" w:author="PCIRR S1 RNR" w:date="2025-03-13T16:33:00Z" w16du:dateUtc="2025-03-13T09:33:00Z"/>
                <w:b/>
                <w:sz w:val="24"/>
                <w:szCs w:val="24"/>
                <w:u w:val="single"/>
              </w:rPr>
            </w:pPr>
            <w:del w:id="1835" w:author="PCIRR S1 RNR" w:date="2025-03-13T16:33:00Z" w16du:dateUtc="2025-03-13T09:33:00Z">
              <w:r w:rsidRPr="002C278D">
                <w:rPr>
                  <w:b/>
                  <w:sz w:val="24"/>
                  <w:szCs w:val="24"/>
                  <w:u w:val="single"/>
                </w:rPr>
                <w:delText>IV3: High demand</w:delText>
              </w:r>
            </w:del>
          </w:p>
          <w:p w14:paraId="338DD4C5" w14:textId="77777777" w:rsidR="00777172" w:rsidRPr="002C278D" w:rsidRDefault="00000000">
            <w:pPr>
              <w:rPr>
                <w:del w:id="1836" w:author="PCIRR S1 RNR" w:date="2025-03-13T16:33:00Z" w16du:dateUtc="2025-03-13T09:33:00Z"/>
                <w:sz w:val="20"/>
                <w:szCs w:val="20"/>
              </w:rPr>
            </w:pPr>
            <w:del w:id="1837" w:author="PCIRR S1 RNR" w:date="2025-03-13T16:33:00Z" w16du:dateUtc="2025-03-13T09:33:00Z">
              <w:r w:rsidRPr="002C278D">
                <w:rPr>
                  <w:sz w:val="20"/>
                  <w:szCs w:val="20"/>
                </w:rPr>
                <w:delText xml:space="preserve">“There is </w:delText>
              </w:r>
              <w:r w:rsidRPr="002C278D">
                <w:rPr>
                  <w:sz w:val="20"/>
                  <w:szCs w:val="20"/>
                  <w:u w:val="single"/>
                </w:rPr>
                <w:delText>a lot of demand</w:delText>
              </w:r>
              <w:r w:rsidRPr="002C278D">
                <w:rPr>
                  <w:sz w:val="20"/>
                  <w:szCs w:val="20"/>
                </w:rPr>
                <w:delText xml:space="preserve"> for items owned by [the celebrity]”</w:delText>
              </w:r>
            </w:del>
          </w:p>
        </w:tc>
        <w:tc>
          <w:tcPr>
            <w:tcW w:w="2745" w:type="dxa"/>
            <w:tcBorders>
              <w:left w:val="nil"/>
              <w:right w:val="nil"/>
            </w:tcBorders>
            <w:tcMar>
              <w:top w:w="0" w:type="dxa"/>
              <w:left w:w="0" w:type="dxa"/>
              <w:bottom w:w="0" w:type="dxa"/>
              <w:right w:w="0" w:type="dxa"/>
            </w:tcMar>
            <w:vAlign w:val="top"/>
          </w:tcPr>
          <w:p w14:paraId="63286115" w14:textId="77777777" w:rsidR="00777172" w:rsidRPr="002C278D" w:rsidRDefault="00000000">
            <w:pPr>
              <w:rPr>
                <w:del w:id="1838" w:author="PCIRR S1 RNR" w:date="2025-03-13T16:33:00Z" w16du:dateUtc="2025-03-13T09:33:00Z"/>
                <w:b/>
                <w:sz w:val="24"/>
                <w:szCs w:val="24"/>
                <w:u w:val="single"/>
              </w:rPr>
            </w:pPr>
            <w:del w:id="1839" w:author="PCIRR S1 RNR" w:date="2025-03-13T16:33:00Z" w16du:dateUtc="2025-03-13T09:33:00Z">
              <w:r w:rsidRPr="002C278D">
                <w:rPr>
                  <w:b/>
                  <w:sz w:val="24"/>
                  <w:szCs w:val="24"/>
                  <w:u w:val="single"/>
                </w:rPr>
                <w:delText>IV3: Low demand</w:delText>
              </w:r>
            </w:del>
          </w:p>
          <w:p w14:paraId="1F214277" w14:textId="77777777" w:rsidR="00777172" w:rsidRPr="002C278D" w:rsidRDefault="00000000">
            <w:pPr>
              <w:rPr>
                <w:del w:id="1840" w:author="PCIRR S1 RNR" w:date="2025-03-13T16:33:00Z" w16du:dateUtc="2025-03-13T09:33:00Z"/>
                <w:sz w:val="20"/>
                <w:szCs w:val="20"/>
              </w:rPr>
            </w:pPr>
            <w:del w:id="1841" w:author="PCIRR S1 RNR" w:date="2025-03-13T16:33:00Z" w16du:dateUtc="2025-03-13T09:33:00Z">
              <w:r w:rsidRPr="002C278D">
                <w:rPr>
                  <w:sz w:val="20"/>
                  <w:szCs w:val="20"/>
                </w:rPr>
                <w:delText xml:space="preserve">“There is </w:delText>
              </w:r>
              <w:r w:rsidRPr="002C278D">
                <w:rPr>
                  <w:sz w:val="20"/>
                  <w:szCs w:val="20"/>
                  <w:u w:val="single"/>
                </w:rPr>
                <w:delText>very little demand</w:delText>
              </w:r>
              <w:r w:rsidRPr="002C278D">
                <w:rPr>
                  <w:sz w:val="20"/>
                  <w:szCs w:val="20"/>
                </w:rPr>
                <w:delText xml:space="preserve"> for items owned by [the celebrity]”</w:delText>
              </w:r>
            </w:del>
          </w:p>
        </w:tc>
        <w:tc>
          <w:tcPr>
            <w:tcW w:w="2745" w:type="dxa"/>
            <w:tcBorders>
              <w:left w:val="nil"/>
              <w:right w:val="nil"/>
            </w:tcBorders>
            <w:tcMar>
              <w:top w:w="0" w:type="dxa"/>
              <w:left w:w="0" w:type="dxa"/>
              <w:bottom w:w="0" w:type="dxa"/>
              <w:right w:w="0" w:type="dxa"/>
            </w:tcMar>
            <w:vAlign w:val="top"/>
          </w:tcPr>
          <w:p w14:paraId="59FF8EEB" w14:textId="77777777" w:rsidR="00777172" w:rsidRPr="002C278D" w:rsidRDefault="00000000">
            <w:pPr>
              <w:rPr>
                <w:del w:id="1842" w:author="PCIRR S1 RNR" w:date="2025-03-13T16:33:00Z" w16du:dateUtc="2025-03-13T09:33:00Z"/>
                <w:b/>
                <w:sz w:val="24"/>
                <w:szCs w:val="24"/>
                <w:u w:val="single"/>
              </w:rPr>
            </w:pPr>
            <w:del w:id="1843" w:author="PCIRR S1 RNR" w:date="2025-03-13T16:33:00Z" w16du:dateUtc="2025-03-13T09:33:00Z">
              <w:r w:rsidRPr="002C278D">
                <w:rPr>
                  <w:b/>
                  <w:sz w:val="24"/>
                  <w:szCs w:val="24"/>
                  <w:u w:val="single"/>
                </w:rPr>
                <w:delText>IV3: High demand</w:delText>
              </w:r>
            </w:del>
          </w:p>
          <w:p w14:paraId="3C1AB659" w14:textId="77777777" w:rsidR="00777172" w:rsidRPr="002C278D" w:rsidRDefault="00000000">
            <w:pPr>
              <w:rPr>
                <w:del w:id="1844" w:author="PCIRR S1 RNR" w:date="2025-03-13T16:33:00Z" w16du:dateUtc="2025-03-13T09:33:00Z"/>
                <w:sz w:val="20"/>
                <w:szCs w:val="20"/>
              </w:rPr>
            </w:pPr>
            <w:del w:id="1845" w:author="PCIRR S1 RNR" w:date="2025-03-13T16:33:00Z" w16du:dateUtc="2025-03-13T09:33:00Z">
              <w:r w:rsidRPr="002C278D">
                <w:rPr>
                  <w:sz w:val="20"/>
                  <w:szCs w:val="20"/>
                </w:rPr>
                <w:delText xml:space="preserve">“There is </w:delText>
              </w:r>
              <w:r w:rsidRPr="002C278D">
                <w:rPr>
                  <w:sz w:val="20"/>
                  <w:szCs w:val="20"/>
                  <w:u w:val="single"/>
                </w:rPr>
                <w:delText>a lot of demand</w:delText>
              </w:r>
              <w:r w:rsidRPr="002C278D">
                <w:rPr>
                  <w:sz w:val="20"/>
                  <w:szCs w:val="20"/>
                </w:rPr>
                <w:delText xml:space="preserve"> for items owned by [the celebrity]”</w:delText>
              </w:r>
            </w:del>
          </w:p>
        </w:tc>
        <w:tc>
          <w:tcPr>
            <w:tcW w:w="2745" w:type="dxa"/>
            <w:tcBorders>
              <w:left w:val="nil"/>
              <w:right w:val="nil"/>
            </w:tcBorders>
            <w:tcMar>
              <w:top w:w="0" w:type="dxa"/>
              <w:left w:w="0" w:type="dxa"/>
              <w:bottom w:w="0" w:type="dxa"/>
              <w:right w:w="0" w:type="dxa"/>
            </w:tcMar>
            <w:vAlign w:val="top"/>
          </w:tcPr>
          <w:p w14:paraId="67D23A2A" w14:textId="77777777" w:rsidR="00777172" w:rsidRPr="002C278D" w:rsidRDefault="00000000">
            <w:pPr>
              <w:rPr>
                <w:del w:id="1846" w:author="PCIRR S1 RNR" w:date="2025-03-13T16:33:00Z" w16du:dateUtc="2025-03-13T09:33:00Z"/>
                <w:b/>
                <w:sz w:val="24"/>
                <w:szCs w:val="24"/>
                <w:u w:val="single"/>
              </w:rPr>
            </w:pPr>
            <w:del w:id="1847" w:author="PCIRR S1 RNR" w:date="2025-03-13T16:33:00Z" w16du:dateUtc="2025-03-13T09:33:00Z">
              <w:r w:rsidRPr="002C278D">
                <w:rPr>
                  <w:b/>
                  <w:sz w:val="24"/>
                  <w:szCs w:val="24"/>
                  <w:u w:val="single"/>
                </w:rPr>
                <w:delText>IV3: Low demand</w:delText>
              </w:r>
            </w:del>
          </w:p>
          <w:p w14:paraId="070E4231" w14:textId="77777777" w:rsidR="00777172" w:rsidRPr="002C278D" w:rsidRDefault="00000000">
            <w:pPr>
              <w:rPr>
                <w:del w:id="1848" w:author="PCIRR S1 RNR" w:date="2025-03-13T16:33:00Z" w16du:dateUtc="2025-03-13T09:33:00Z"/>
                <w:sz w:val="20"/>
                <w:szCs w:val="20"/>
              </w:rPr>
            </w:pPr>
            <w:del w:id="1849" w:author="PCIRR S1 RNR" w:date="2025-03-13T16:33:00Z" w16du:dateUtc="2025-03-13T09:33:00Z">
              <w:r w:rsidRPr="002C278D">
                <w:rPr>
                  <w:sz w:val="20"/>
                  <w:szCs w:val="20"/>
                </w:rPr>
                <w:delText xml:space="preserve">“There is </w:delText>
              </w:r>
              <w:r w:rsidRPr="002C278D">
                <w:rPr>
                  <w:sz w:val="20"/>
                  <w:szCs w:val="20"/>
                  <w:u w:val="single"/>
                </w:rPr>
                <w:delText>very little demand</w:delText>
              </w:r>
              <w:r w:rsidRPr="002C278D">
                <w:rPr>
                  <w:sz w:val="20"/>
                  <w:szCs w:val="20"/>
                </w:rPr>
                <w:delText xml:space="preserve"> for items owned by [the celebrity]”</w:delText>
              </w:r>
            </w:del>
          </w:p>
        </w:tc>
      </w:tr>
      <w:tr w:rsidR="00777172" w:rsidRPr="002C278D" w14:paraId="183A28A4" w14:textId="77777777" w:rsidTr="00C86748">
        <w:trPr>
          <w:trHeight w:val="2040"/>
          <w:del w:id="1850" w:author="PCIRR S1 RNR" w:date="2025-03-13T16:33:00Z" w16du:dateUtc="2025-03-13T09:33:00Z"/>
        </w:trPr>
        <w:tc>
          <w:tcPr>
            <w:tcW w:w="1845" w:type="dxa"/>
            <w:tcBorders>
              <w:left w:val="nil"/>
              <w:bottom w:val="nil"/>
              <w:right w:val="nil"/>
            </w:tcBorders>
            <w:tcMar>
              <w:top w:w="0" w:type="dxa"/>
              <w:left w:w="0" w:type="dxa"/>
              <w:bottom w:w="0" w:type="dxa"/>
              <w:right w:w="0" w:type="dxa"/>
            </w:tcMar>
            <w:vAlign w:val="top"/>
          </w:tcPr>
          <w:p w14:paraId="38077C52" w14:textId="77777777" w:rsidR="00777172" w:rsidRPr="002C278D" w:rsidRDefault="00000000">
            <w:pPr>
              <w:rPr>
                <w:del w:id="1851" w:author="PCIRR S1 RNR" w:date="2025-03-13T16:33:00Z" w16du:dateUtc="2025-03-13T09:33:00Z"/>
                <w:b/>
                <w:sz w:val="24"/>
                <w:szCs w:val="24"/>
                <w:u w:val="single"/>
              </w:rPr>
            </w:pPr>
            <w:del w:id="1852" w:author="PCIRR S1 RNR" w:date="2025-03-13T16:33:00Z" w16du:dateUtc="2025-03-13T09:33:00Z">
              <w:r w:rsidRPr="002C278D">
                <w:rPr>
                  <w:b/>
                  <w:sz w:val="24"/>
                  <w:szCs w:val="24"/>
                  <w:u w:val="single"/>
                </w:rPr>
                <w:delText>IV1: Positive celebrity</w:delText>
              </w:r>
            </w:del>
          </w:p>
          <w:p w14:paraId="1239351A" w14:textId="77777777" w:rsidR="00777172" w:rsidRPr="002C278D" w:rsidRDefault="00000000">
            <w:pPr>
              <w:rPr>
                <w:del w:id="1853" w:author="PCIRR S1 RNR" w:date="2025-03-13T16:33:00Z" w16du:dateUtc="2025-03-13T09:33:00Z"/>
                <w:sz w:val="24"/>
                <w:szCs w:val="24"/>
              </w:rPr>
            </w:pPr>
            <w:del w:id="1854" w:author="PCIRR S1 RNR" w:date="2025-03-13T16:33:00Z" w16du:dateUtc="2025-03-13T09:33:00Z">
              <w:r w:rsidRPr="002C278D">
                <w:rPr>
                  <w:sz w:val="24"/>
                  <w:szCs w:val="24"/>
                </w:rPr>
                <w:delText>Name a celebrity deeply admired</w:delText>
              </w:r>
            </w:del>
          </w:p>
        </w:tc>
        <w:tc>
          <w:tcPr>
            <w:tcW w:w="10980" w:type="dxa"/>
            <w:gridSpan w:val="4"/>
            <w:vMerge w:val="restart"/>
            <w:tcBorders>
              <w:left w:val="nil"/>
              <w:right w:val="nil"/>
            </w:tcBorders>
            <w:tcMar>
              <w:top w:w="0" w:type="dxa"/>
              <w:left w:w="0" w:type="dxa"/>
              <w:bottom w:w="0" w:type="dxa"/>
              <w:right w:w="0" w:type="dxa"/>
            </w:tcMar>
            <w:vAlign w:val="top"/>
          </w:tcPr>
          <w:p w14:paraId="37B6DBB8" w14:textId="77777777" w:rsidR="00777172" w:rsidRPr="002C278D" w:rsidRDefault="00000000">
            <w:pPr>
              <w:rPr>
                <w:del w:id="1855" w:author="PCIRR S1 RNR" w:date="2025-03-13T16:33:00Z" w16du:dateUtc="2025-03-13T09:33:00Z"/>
                <w:b/>
                <w:sz w:val="24"/>
                <w:szCs w:val="24"/>
                <w:u w:val="single"/>
              </w:rPr>
            </w:pPr>
            <w:del w:id="1856" w:author="PCIRR S1 RNR" w:date="2025-03-13T16:33:00Z" w16du:dateUtc="2025-03-13T09:33:00Z">
              <w:r w:rsidRPr="002C278D">
                <w:rPr>
                  <w:b/>
                  <w:sz w:val="24"/>
                  <w:szCs w:val="24"/>
                  <w:u w:val="single"/>
                </w:rPr>
                <w:delText>Dependent variables</w:delText>
              </w:r>
            </w:del>
          </w:p>
          <w:p w14:paraId="7D18014D" w14:textId="77777777" w:rsidR="00777172" w:rsidRPr="002C278D" w:rsidRDefault="00000000">
            <w:pPr>
              <w:rPr>
                <w:del w:id="1857" w:author="PCIRR S1 RNR" w:date="2025-03-13T16:33:00Z" w16du:dateUtc="2025-03-13T09:33:00Z"/>
                <w:i/>
              </w:rPr>
            </w:pPr>
            <w:del w:id="1858" w:author="PCIRR S1 RNR" w:date="2025-03-13T16:33:00Z" w16du:dateUtc="2025-03-13T09:33:00Z">
              <w:r w:rsidRPr="002C278D">
                <w:rPr>
                  <w:i/>
                </w:rPr>
                <w:delText>Dependent variables are measured once before and once after the manipulation</w:delText>
              </w:r>
            </w:del>
          </w:p>
          <w:p w14:paraId="1CF6D08D" w14:textId="77777777" w:rsidR="00777172" w:rsidRPr="002C278D" w:rsidRDefault="00777172">
            <w:pPr>
              <w:rPr>
                <w:del w:id="1859" w:author="PCIRR S1 RNR" w:date="2025-03-13T16:33:00Z" w16du:dateUtc="2025-03-13T09:33:00Z"/>
                <w:i/>
              </w:rPr>
            </w:pPr>
          </w:p>
          <w:p w14:paraId="43AB6227" w14:textId="77777777" w:rsidR="00777172" w:rsidRPr="002C278D" w:rsidRDefault="00000000">
            <w:pPr>
              <w:rPr>
                <w:del w:id="1860" w:author="PCIRR S1 RNR" w:date="2025-03-13T16:33:00Z" w16du:dateUtc="2025-03-13T09:33:00Z"/>
              </w:rPr>
            </w:pPr>
            <w:del w:id="1861" w:author="PCIRR S1 RNR" w:date="2025-03-13T16:33:00Z" w16du:dateUtc="2025-03-13T09:33:00Z">
              <w:r w:rsidRPr="002C278D">
                <w:rPr>
                  <w:b/>
                </w:rPr>
                <w:delText>Willingness to purchase item</w:delText>
              </w:r>
              <w:r w:rsidRPr="002C278D">
                <w:delText xml:space="preserve"> (Primary dependent measure)</w:delText>
              </w:r>
            </w:del>
          </w:p>
          <w:p w14:paraId="20E13D19" w14:textId="77777777" w:rsidR="00777172" w:rsidRPr="002C278D" w:rsidRDefault="00000000">
            <w:pPr>
              <w:rPr>
                <w:del w:id="1862" w:author="PCIRR S1 RNR" w:date="2025-03-13T16:33:00Z" w16du:dateUtc="2025-03-13T09:33:00Z"/>
              </w:rPr>
            </w:pPr>
            <w:del w:id="1863" w:author="PCIRR S1 RNR" w:date="2025-03-13T16:33:00Z" w16du:dateUtc="2025-03-13T09:33:00Z">
              <w:r w:rsidRPr="002C278D">
                <w:delText>“(Imagine that you are on eBay and you have the opportunity to bid on a sweater that belonged to [the celebrity].) Please rate how willing you would be to purchase the sweater owned by [the celebrity], compared to an identical used sweater (in the same condition) that was not owned by [the celebrity].”</w:delText>
              </w:r>
            </w:del>
          </w:p>
          <w:p w14:paraId="7BF1B422" w14:textId="77777777" w:rsidR="00777172" w:rsidRPr="002C278D" w:rsidRDefault="00000000">
            <w:pPr>
              <w:rPr>
                <w:del w:id="1864" w:author="PCIRR S1 RNR" w:date="2025-03-13T16:33:00Z" w16du:dateUtc="2025-03-13T09:33:00Z"/>
              </w:rPr>
            </w:pPr>
            <w:del w:id="1865" w:author="PCIRR S1 RNR" w:date="2025-03-13T16:33:00Z" w16du:dateUtc="2025-03-13T09:33:00Z">
              <w:r w:rsidRPr="002C278D">
                <w:delText>1 (</w:delText>
              </w:r>
              <w:r w:rsidRPr="002C278D">
                <w:rPr>
                  <w:i/>
                </w:rPr>
                <w:delText>Much less likely to purchase</w:delText>
              </w:r>
              <w:r w:rsidRPr="002C278D">
                <w:delText>) to 9 (</w:delText>
              </w:r>
              <w:r w:rsidRPr="002C278D">
                <w:rPr>
                  <w:i/>
                </w:rPr>
                <w:delText>Much more likely to purchase</w:delText>
              </w:r>
              <w:r w:rsidRPr="002C278D">
                <w:delText>)</w:delText>
              </w:r>
            </w:del>
          </w:p>
          <w:p w14:paraId="02986435" w14:textId="77777777" w:rsidR="00777172" w:rsidRPr="002C278D" w:rsidRDefault="00777172">
            <w:pPr>
              <w:rPr>
                <w:del w:id="1866" w:author="PCIRR S1 RNR" w:date="2025-03-13T16:33:00Z" w16du:dateUtc="2025-03-13T09:33:00Z"/>
              </w:rPr>
            </w:pPr>
          </w:p>
          <w:p w14:paraId="2B48EF71" w14:textId="77777777" w:rsidR="00777172" w:rsidRPr="002C278D" w:rsidRDefault="00000000">
            <w:pPr>
              <w:rPr>
                <w:del w:id="1867" w:author="PCIRR S1 RNR" w:date="2025-03-13T16:33:00Z" w16du:dateUtc="2025-03-13T09:33:00Z"/>
                <w:b/>
              </w:rPr>
            </w:pPr>
            <w:del w:id="1868" w:author="PCIRR S1 RNR" w:date="2025-03-13T16:33:00Z" w16du:dateUtc="2025-03-13T09:33:00Z">
              <w:r w:rsidRPr="002C278D">
                <w:rPr>
                  <w:b/>
                </w:rPr>
                <w:delText>Pleasure of wearing item</w:delText>
              </w:r>
            </w:del>
          </w:p>
          <w:p w14:paraId="28167FA5" w14:textId="77777777" w:rsidR="00777172" w:rsidRPr="002C278D" w:rsidRDefault="00000000">
            <w:pPr>
              <w:rPr>
                <w:del w:id="1869" w:author="PCIRR S1 RNR" w:date="2025-03-13T16:33:00Z" w16du:dateUtc="2025-03-13T09:33:00Z"/>
              </w:rPr>
            </w:pPr>
            <w:del w:id="1870" w:author="PCIRR S1 RNR" w:date="2025-03-13T16:33:00Z" w16du:dateUtc="2025-03-13T09:33:00Z">
              <w:r w:rsidRPr="002C278D">
                <w:delText>“Please rate how pleasant you would find the experience of wearing this sweater.”</w:delText>
              </w:r>
            </w:del>
          </w:p>
          <w:p w14:paraId="022BB343" w14:textId="77777777" w:rsidR="00777172" w:rsidRPr="002C278D" w:rsidRDefault="00000000">
            <w:pPr>
              <w:rPr>
                <w:del w:id="1871" w:author="PCIRR S1 RNR" w:date="2025-03-13T16:33:00Z" w16du:dateUtc="2025-03-13T09:33:00Z"/>
              </w:rPr>
            </w:pPr>
            <w:del w:id="1872" w:author="PCIRR S1 RNR" w:date="2025-03-13T16:33:00Z" w16du:dateUtc="2025-03-13T09:33:00Z">
              <w:r w:rsidRPr="002C278D">
                <w:delText>1 (</w:delText>
              </w:r>
              <w:r w:rsidRPr="002C278D">
                <w:rPr>
                  <w:i/>
                </w:rPr>
                <w:delText>Extremely unpleasant</w:delText>
              </w:r>
              <w:r w:rsidRPr="002C278D">
                <w:delText>) to 9 (</w:delText>
              </w:r>
              <w:r w:rsidRPr="002C278D">
                <w:rPr>
                  <w:i/>
                </w:rPr>
                <w:delText>Extremely pleasant</w:delText>
              </w:r>
              <w:r w:rsidRPr="002C278D">
                <w:delText>)</w:delText>
              </w:r>
            </w:del>
          </w:p>
          <w:p w14:paraId="6188CE68" w14:textId="77777777" w:rsidR="00777172" w:rsidRPr="002C278D" w:rsidRDefault="00777172">
            <w:pPr>
              <w:rPr>
                <w:del w:id="1873" w:author="PCIRR S1 RNR" w:date="2025-03-13T16:33:00Z" w16du:dateUtc="2025-03-13T09:33:00Z"/>
              </w:rPr>
            </w:pPr>
          </w:p>
          <w:p w14:paraId="5863470C" w14:textId="77777777" w:rsidR="00777172" w:rsidRPr="002C278D" w:rsidRDefault="00000000">
            <w:pPr>
              <w:rPr>
                <w:del w:id="1874" w:author="PCIRR S1 RNR" w:date="2025-03-13T16:33:00Z" w16du:dateUtc="2025-03-13T09:33:00Z"/>
              </w:rPr>
            </w:pPr>
            <w:del w:id="1875" w:author="PCIRR S1 RNR" w:date="2025-03-13T16:33:00Z" w16du:dateUtc="2025-03-13T09:33:00Z">
              <w:r w:rsidRPr="002C278D">
                <w:rPr>
                  <w:b/>
                  <w:u w:val="single"/>
                </w:rPr>
                <w:delText>Manipulation checks</w:delText>
              </w:r>
            </w:del>
          </w:p>
          <w:p w14:paraId="73A96AFA" w14:textId="77777777" w:rsidR="00777172" w:rsidRPr="002C278D" w:rsidRDefault="00000000">
            <w:pPr>
              <w:rPr>
                <w:del w:id="1876" w:author="PCIRR S1 RNR" w:date="2025-03-13T16:33:00Z" w16du:dateUtc="2025-03-13T09:33:00Z"/>
              </w:rPr>
            </w:pPr>
            <w:del w:id="1877" w:author="PCIRR S1 RNR" w:date="2025-03-13T16:33:00Z" w16du:dateUtc="2025-03-13T09:33:00Z">
              <w:r w:rsidRPr="002C278D">
                <w:delText>“Is the individual that you listed someone that the average person has heard of?”</w:delText>
              </w:r>
            </w:del>
          </w:p>
          <w:p w14:paraId="4579EDEF" w14:textId="77777777" w:rsidR="00777172" w:rsidRPr="002C278D" w:rsidRDefault="00000000">
            <w:pPr>
              <w:rPr>
                <w:del w:id="1878" w:author="PCIRR S1 RNR" w:date="2025-03-13T16:33:00Z" w16du:dateUtc="2025-03-13T09:33:00Z"/>
              </w:rPr>
            </w:pPr>
            <w:del w:id="1879" w:author="PCIRR S1 RNR" w:date="2025-03-13T16:33:00Z" w16du:dateUtc="2025-03-13T09:33:00Z">
              <w:r w:rsidRPr="002C278D">
                <w:delText>“Is the individual that you listed still alive?”</w:delText>
              </w:r>
            </w:del>
          </w:p>
          <w:p w14:paraId="71A9C010" w14:textId="77777777" w:rsidR="00777172" w:rsidRPr="002C278D" w:rsidRDefault="00000000">
            <w:pPr>
              <w:rPr>
                <w:del w:id="1880" w:author="PCIRR S1 RNR" w:date="2025-03-13T16:33:00Z" w16du:dateUtc="2025-03-13T09:33:00Z"/>
              </w:rPr>
            </w:pPr>
            <w:del w:id="1881" w:author="PCIRR S1 RNR" w:date="2025-03-13T16:33:00Z" w16du:dateUtc="2025-03-13T09:33:00Z">
              <w:r w:rsidRPr="002C278D">
                <w:delText>Scale: “Yes” or “No”</w:delText>
              </w:r>
            </w:del>
          </w:p>
        </w:tc>
      </w:tr>
      <w:tr w:rsidR="00777172" w:rsidRPr="002C278D" w14:paraId="1D1AC9DC" w14:textId="77777777" w:rsidTr="00C86748">
        <w:trPr>
          <w:trHeight w:val="821"/>
          <w:del w:id="1882" w:author="PCIRR S1 RNR" w:date="2025-03-13T16:33:00Z" w16du:dateUtc="2025-03-13T09:33:00Z"/>
        </w:trPr>
        <w:tc>
          <w:tcPr>
            <w:tcW w:w="1845" w:type="dxa"/>
            <w:tcBorders>
              <w:top w:val="nil"/>
              <w:left w:val="nil"/>
              <w:right w:val="nil"/>
            </w:tcBorders>
            <w:tcMar>
              <w:top w:w="0" w:type="dxa"/>
              <w:left w:w="0" w:type="dxa"/>
              <w:bottom w:w="0" w:type="dxa"/>
              <w:right w:w="0" w:type="dxa"/>
            </w:tcMar>
            <w:vAlign w:val="top"/>
          </w:tcPr>
          <w:p w14:paraId="0A35D4C1" w14:textId="77777777" w:rsidR="00777172" w:rsidRPr="002C278D" w:rsidRDefault="00000000">
            <w:pPr>
              <w:rPr>
                <w:del w:id="1883" w:author="PCIRR S1 RNR" w:date="2025-03-13T16:33:00Z" w16du:dateUtc="2025-03-13T09:33:00Z"/>
                <w:b/>
                <w:sz w:val="24"/>
                <w:szCs w:val="24"/>
                <w:u w:val="single"/>
              </w:rPr>
            </w:pPr>
            <w:del w:id="1884" w:author="PCIRR S1 RNR" w:date="2025-03-13T16:33:00Z" w16du:dateUtc="2025-03-13T09:33:00Z">
              <w:r w:rsidRPr="002C278D">
                <w:rPr>
                  <w:b/>
                  <w:sz w:val="24"/>
                  <w:szCs w:val="24"/>
                  <w:u w:val="single"/>
                </w:rPr>
                <w:delText>IV1: Negative celebrity</w:delText>
              </w:r>
            </w:del>
          </w:p>
          <w:p w14:paraId="4E2F93EE" w14:textId="77777777" w:rsidR="00777172" w:rsidRPr="002C278D" w:rsidRDefault="00000000">
            <w:pPr>
              <w:rPr>
                <w:del w:id="1885" w:author="PCIRR S1 RNR" w:date="2025-03-13T16:33:00Z" w16du:dateUtc="2025-03-13T09:33:00Z"/>
                <w:sz w:val="24"/>
                <w:szCs w:val="24"/>
              </w:rPr>
            </w:pPr>
            <w:del w:id="1886" w:author="PCIRR S1 RNR" w:date="2025-03-13T16:33:00Z" w16du:dateUtc="2025-03-13T09:33:00Z">
              <w:r w:rsidRPr="002C278D">
                <w:rPr>
                  <w:sz w:val="24"/>
                  <w:szCs w:val="24"/>
                </w:rPr>
                <w:delText>Name a celebrity deeply despised (Nemeroff and</w:delText>
              </w:r>
            </w:del>
          </w:p>
          <w:p w14:paraId="124AE48F" w14:textId="77777777" w:rsidR="00777172" w:rsidRPr="002C278D" w:rsidRDefault="00000000">
            <w:pPr>
              <w:rPr>
                <w:del w:id="1887" w:author="PCIRR S1 RNR" w:date="2025-03-13T16:33:00Z" w16du:dateUtc="2025-03-13T09:33:00Z"/>
                <w:sz w:val="24"/>
                <w:szCs w:val="24"/>
              </w:rPr>
            </w:pPr>
            <w:del w:id="1888" w:author="PCIRR S1 RNR" w:date="2025-03-13T16:33:00Z" w16du:dateUtc="2025-03-13T09:33:00Z">
              <w:r w:rsidRPr="002C278D">
                <w:rPr>
                  <w:sz w:val="24"/>
                  <w:szCs w:val="24"/>
                </w:rPr>
                <w:delText>Rozin, 1994)</w:delText>
              </w:r>
            </w:del>
          </w:p>
          <w:p w14:paraId="5E2F0648" w14:textId="77777777" w:rsidR="00777172" w:rsidRPr="002C278D" w:rsidRDefault="00777172">
            <w:pPr>
              <w:rPr>
                <w:del w:id="1889" w:author="PCIRR S1 RNR" w:date="2025-03-13T16:33:00Z" w16du:dateUtc="2025-03-13T09:33:00Z"/>
                <w:sz w:val="24"/>
                <w:szCs w:val="24"/>
              </w:rPr>
            </w:pPr>
          </w:p>
        </w:tc>
        <w:tc>
          <w:tcPr>
            <w:tcW w:w="10980" w:type="dxa"/>
            <w:gridSpan w:val="4"/>
            <w:vMerge/>
            <w:tcBorders>
              <w:left w:val="nil"/>
              <w:right w:val="nil"/>
            </w:tcBorders>
            <w:tcMar>
              <w:top w:w="0" w:type="dxa"/>
              <w:left w:w="0" w:type="dxa"/>
              <w:bottom w:w="0" w:type="dxa"/>
              <w:right w:w="0" w:type="dxa"/>
            </w:tcMar>
            <w:vAlign w:val="top"/>
          </w:tcPr>
          <w:p w14:paraId="4D10EB2C" w14:textId="77777777" w:rsidR="00777172" w:rsidRPr="002C278D" w:rsidRDefault="00777172">
            <w:pPr>
              <w:widowControl w:val="0"/>
              <w:spacing w:line="276" w:lineRule="auto"/>
              <w:rPr>
                <w:del w:id="1890" w:author="PCIRR S1 RNR" w:date="2025-03-13T16:33:00Z" w16du:dateUtc="2025-03-13T09:33:00Z"/>
                <w:b/>
                <w:sz w:val="24"/>
                <w:szCs w:val="24"/>
                <w:u w:val="single"/>
              </w:rPr>
            </w:pPr>
          </w:p>
        </w:tc>
      </w:tr>
    </w:tbl>
    <w:p w14:paraId="27BEAC5A" w14:textId="77777777" w:rsidR="00777172" w:rsidRPr="002C278D" w:rsidRDefault="00777172">
      <w:pPr>
        <w:spacing w:after="160" w:line="360" w:lineRule="auto"/>
        <w:rPr>
          <w:del w:id="1891" w:author="PCIRR S1 RNR" w:date="2025-03-13T16:33:00Z" w16du:dateUtc="2025-03-13T09:33:00Z"/>
          <w:color w:val="B7B7B7"/>
        </w:rPr>
        <w:sectPr w:rsidR="00777172" w:rsidRPr="002C278D">
          <w:pgSz w:w="15840" w:h="12240" w:orient="landscape"/>
          <w:pgMar w:top="1418" w:right="1418" w:bottom="1418" w:left="1418" w:header="720" w:footer="720" w:gutter="0"/>
          <w:cols w:space="720"/>
        </w:sectPr>
      </w:pPr>
    </w:p>
    <w:p w14:paraId="2A0804DE" w14:textId="77777777" w:rsidR="00B37BA6" w:rsidRPr="00B85D02" w:rsidRDefault="00000000">
      <w:pPr>
        <w:spacing w:before="180" w:after="240" w:line="276" w:lineRule="auto"/>
        <w:rPr>
          <w:moveFrom w:id="1892" w:author="PCIRR S1 RNR" w:date="2025-03-13T16:33:00Z" w16du:dateUtc="2025-03-13T09:33:00Z"/>
          <w:color w:val="FF0000"/>
        </w:rPr>
      </w:pPr>
      <w:moveFromRangeStart w:id="1893" w:author="PCIRR S1 RNR" w:date="2025-03-13T16:33:00Z" w:name="move192776036"/>
      <w:moveFrom w:id="1894" w:author="PCIRR S1 RNR" w:date="2025-03-13T16:33:00Z" w16du:dateUtc="2025-03-13T09:33:00Z">
        <w:r w:rsidRPr="00FA0AAA">
          <w:rPr>
            <w:color w:val="FF0000"/>
          </w:rPr>
          <w:lastRenderedPageBreak/>
          <w:t>[</w:t>
        </w:r>
        <w:r w:rsidRPr="00FA0AAA">
          <w:rPr>
            <w:i/>
            <w:color w:val="FF0000"/>
          </w:rPr>
          <w:t>For review: The Qualtrics survey .QSF file and an exported DOCX file are provided in the OSF folder. A preview link of the Qualtrics survey with checks removed is provided at:</w:t>
        </w:r>
        <w:r w:rsidR="00B37BA6">
          <w:fldChar w:fldCharType="begin"/>
        </w:r>
        <w:r w:rsidR="00B37BA6">
          <w:instrText>HYPERLINK "https://hku.au1.qualtrics.com/jfe/preview/SV_brLyDVuvvTEvGiG?Q_CHL=preview&amp;Q_SurveyVersionID=current" \h</w:instrText>
        </w:r>
        <w:r w:rsidR="00B37BA6">
          <w:fldChar w:fldCharType="separate"/>
        </w:r>
        <w:r w:rsidR="00B37BA6" w:rsidRPr="00FA0AAA">
          <w:rPr>
            <w:i/>
            <w:color w:val="FF0000"/>
          </w:rPr>
          <w:t xml:space="preserve"> </w:t>
        </w:r>
        <w:r w:rsidR="00B37BA6">
          <w:fldChar w:fldCharType="end"/>
        </w:r>
        <w:r w:rsidR="00B37BA6">
          <w:fldChar w:fldCharType="begin"/>
        </w:r>
        <w:r w:rsidR="00B37BA6">
          <w:instrText>HYPERLINK "https://hku.au1.qualtrics.com/jfe/preview/previewId/3a49376f-9cb8-46c2-b67c-2c6f4b99d586/SV_9XOX3Cpi5Ey6QXs?Q_CHL=preview&amp;Q_SurveyVersionID=current" \h</w:instrText>
        </w:r>
        <w:r w:rsidR="00B37BA6">
          <w:fldChar w:fldCharType="separate"/>
        </w:r>
        <w:r w:rsidR="00B37BA6" w:rsidRPr="00FA0AAA">
          <w:rPr>
            <w:color w:val="1155CC"/>
            <w:u w:val="single"/>
          </w:rPr>
          <w:t>https://hku.au1.qualtrics.com/jfe/preview/previewId/3a49376f-9cb8-46c2-b67c-2c6f4b99d586/SV_9XOX3Cpi5Ey6QXs?Q_CHL=preview&amp;Q_SurveyVersionID=current</w:t>
        </w:r>
        <w:r w:rsidR="00B37BA6">
          <w:fldChar w:fldCharType="end"/>
        </w:r>
        <w:r w:rsidRPr="00FA0AAA">
          <w:rPr>
            <w:color w:val="FF0000"/>
          </w:rPr>
          <w:t xml:space="preserve">]  </w:t>
        </w:r>
      </w:moveFrom>
    </w:p>
    <w:p w14:paraId="10AF72A5" w14:textId="77777777" w:rsidR="00B37BA6" w:rsidRPr="00B85D02" w:rsidRDefault="00B37BA6">
      <w:pPr>
        <w:spacing w:before="180" w:after="240" w:line="276" w:lineRule="auto"/>
        <w:rPr>
          <w:moveFrom w:id="1895" w:author="PCIRR S1 RNR" w:date="2025-03-13T16:33:00Z" w16du:dateUtc="2025-03-13T09:33:00Z"/>
          <w:color w:val="FF0000"/>
        </w:rPr>
        <w:pPrChange w:id="1896" w:author="PCIRR S1 RNR" w:date="2025-03-13T16:33:00Z" w16du:dateUtc="2025-03-13T09:33:00Z">
          <w:pPr>
            <w:spacing w:before="180" w:after="240" w:line="480" w:lineRule="auto"/>
            <w:ind w:firstLine="680"/>
          </w:pPr>
        </w:pPrChange>
      </w:pPr>
    </w:p>
    <w:p w14:paraId="35CDEE0C" w14:textId="77777777" w:rsidR="00B37BA6" w:rsidRPr="00FA0AAA" w:rsidRDefault="00000000">
      <w:pPr>
        <w:spacing w:before="180" w:after="240" w:line="480" w:lineRule="auto"/>
        <w:ind w:firstLine="680"/>
        <w:rPr>
          <w:moveFrom w:id="1897" w:author="PCIRR S1 RNR" w:date="2025-03-13T16:33:00Z" w16du:dateUtc="2025-03-13T09:33:00Z"/>
        </w:rPr>
      </w:pPr>
      <w:moveFromRangeStart w:id="1898" w:author="PCIRR S1 RNR" w:date="2025-03-13T16:33:00Z" w:name="move192776037"/>
      <w:moveFromRangeEnd w:id="1893"/>
      <w:moveFrom w:id="1899" w:author="PCIRR S1 RNR" w:date="2025-03-13T16:33:00Z" w16du:dateUtc="2025-03-13T09:33:00Z">
        <w:r w:rsidRPr="00FA0AAA">
          <w:t xml:space="preserve">We reached out to the original authors of the target article, and Prof. George Newman, the first author, graciously provided us with the original stimuli presented to the participants. We are very grateful for the materials he provided, which were very helpful in our reconstruction of the studies and setup on Qualtrics. </w:t>
        </w:r>
      </w:moveFrom>
    </w:p>
    <w:moveFromRangeEnd w:id="1898"/>
    <w:p w14:paraId="7B16E7C9" w14:textId="58E6D1B5" w:rsidR="00B37BA6" w:rsidRPr="00FA0AAA" w:rsidRDefault="00B37BA6">
      <w:pPr>
        <w:spacing w:line="523" w:lineRule="auto"/>
        <w:ind w:firstLine="720"/>
        <w:rPr>
          <w:ins w:id="1900" w:author="PCIRR S1 RNR" w:date="2025-03-13T16:33:00Z" w16du:dateUtc="2025-03-13T09:33:00Z"/>
        </w:rPr>
      </w:pPr>
    </w:p>
    <w:p w14:paraId="38C709C6" w14:textId="28B5A5ED" w:rsidR="00B37BA6" w:rsidRPr="00FA0AAA" w:rsidRDefault="00000000">
      <w:pPr>
        <w:spacing w:before="180" w:after="240" w:line="480" w:lineRule="auto"/>
        <w:ind w:firstLine="680"/>
      </w:pPr>
      <w:r w:rsidRPr="00FA0AAA">
        <w:t>Participants</w:t>
      </w:r>
      <w:del w:id="1901" w:author="PCIRR S1 RNR" w:date="2025-03-13T16:33:00Z" w16du:dateUtc="2025-03-13T09:33:00Z">
        <w:r w:rsidRPr="002C278D">
          <w:delText xml:space="preserve"> were</w:delText>
        </w:r>
      </w:del>
      <w:r w:rsidRPr="00FA0AAA">
        <w:t xml:space="preserve"> first indicated their consent with four questions confirming their eligibility, understanding, and agreement with the study terms, to which they needed to answer “yes” to proceed to the rest of </w:t>
      </w:r>
      <w:ins w:id="1902" w:author="PCIRR S1 RNR" w:date="2025-03-13T16:33:00Z" w16du:dateUtc="2025-03-13T09:33:00Z">
        <w:r w:rsidRPr="00FA0AAA">
          <w:t xml:space="preserve">the </w:t>
        </w:r>
      </w:ins>
      <w:r w:rsidRPr="00FA0AAA">
        <w:t xml:space="preserve">study. Three of the four questions also served as attention checks, with the options order being rotated (yes, no, not sure) indicating that the participant confirmed that they would: (1) pay close attention to details and answer subsequent questions carefully, (2) agree to having to answer attention and comprehension checks, and (3) that they are a native English speaker born, raised, and currently located in the US. Failing any of the three attention questions meant that the participants did not indicate consent and therefore could not continue to the rest of the study. These were followed by a question that requested participants to copy and paste a statement indicating that they </w:t>
      </w:r>
      <w:del w:id="1903" w:author="PCIRR S1 RNR" w:date="2025-03-13T16:33:00Z" w16du:dateUtc="2025-03-13T09:33:00Z">
        <w:r w:rsidRPr="002C278D">
          <w:delText>understand</w:delText>
        </w:r>
      </w:del>
      <w:ins w:id="1904" w:author="PCIRR S1 RNR" w:date="2025-03-13T16:33:00Z" w16du:dateUtc="2025-03-13T09:33:00Z">
        <w:r w:rsidRPr="00FA0AAA">
          <w:t>understood</w:t>
        </w:r>
      </w:ins>
      <w:r w:rsidRPr="00FA0AAA">
        <w:t xml:space="preserve"> and </w:t>
      </w:r>
      <w:del w:id="1905" w:author="PCIRR S1 RNR" w:date="2025-03-13T16:33:00Z" w16du:dateUtc="2025-03-13T09:33:00Z">
        <w:r w:rsidRPr="002C278D">
          <w:delText>agree</w:delText>
        </w:r>
      </w:del>
      <w:ins w:id="1906" w:author="PCIRR S1 RNR" w:date="2025-03-13T16:33:00Z" w16du:dateUtc="2025-03-13T09:33:00Z">
        <w:r w:rsidRPr="00FA0AAA">
          <w:t>agreed</w:t>
        </w:r>
      </w:ins>
      <w:r w:rsidRPr="00FA0AAA">
        <w:t xml:space="preserve"> to the terms of the study, and they were allowed to try that as many times as needed to get it right. </w:t>
      </w:r>
      <w:ins w:id="1907" w:author="PCIRR S1 RNR" w:date="2025-03-13T16:33:00Z" w16du:dateUtc="2025-03-13T09:33:00Z">
        <w:r w:rsidRPr="00FA0AAA">
          <w:t>The two experiments were then presented in a random order.</w:t>
        </w:r>
      </w:ins>
    </w:p>
    <w:p w14:paraId="5BAB4BA3" w14:textId="77777777" w:rsidR="00777172" w:rsidRPr="002C278D" w:rsidRDefault="00000000">
      <w:pPr>
        <w:spacing w:before="180" w:after="240" w:line="480" w:lineRule="auto"/>
        <w:ind w:firstLine="680"/>
        <w:rPr>
          <w:del w:id="1908" w:author="PCIRR S1 RNR" w:date="2025-03-13T16:33:00Z" w16du:dateUtc="2025-03-13T09:33:00Z"/>
        </w:rPr>
      </w:pPr>
      <w:bookmarkStart w:id="1909" w:name="_x4r9e57sg16x" w:colFirst="0" w:colLast="0"/>
      <w:bookmarkEnd w:id="1909"/>
      <w:del w:id="1910" w:author="PCIRR S1 RNR" w:date="2025-03-13T16:33:00Z" w16du:dateUtc="2025-03-13T09:33:00Z">
        <w:r w:rsidRPr="002C278D">
          <w:lastRenderedPageBreak/>
          <w:delText xml:space="preserve">The two experiments were then presented in random order. In Experiment 1, participants gave a name of an individual (the specific instructions for generating the name depending on the experimental condition they were assigned into), then were prompted to answer a few questions related to that individual, including a manipulation check. They then answered questions regarding hypothetical ownership of three objects presented in random order: a sweater, a wristwatch, or a pair of gloves. This entire process (the generation of a name, answering questions related to the individual, and then answering questions related to a hypothetically owned item) were repeated for each of the objects. Participants were prompted to provide a different individual for each of the objects. </w:delText>
        </w:r>
      </w:del>
    </w:p>
    <w:p w14:paraId="34E37D5E" w14:textId="77777777" w:rsidR="00777172" w:rsidRPr="002C278D" w:rsidRDefault="00000000">
      <w:pPr>
        <w:spacing w:before="180" w:after="240" w:line="480" w:lineRule="auto"/>
        <w:ind w:firstLine="680"/>
        <w:rPr>
          <w:del w:id="1911" w:author="PCIRR S1 RNR" w:date="2025-03-13T16:33:00Z" w16du:dateUtc="2025-03-13T09:33:00Z"/>
        </w:rPr>
      </w:pPr>
      <w:del w:id="1912" w:author="PCIRR S1 RNR" w:date="2025-03-13T16:33:00Z" w16du:dateUtc="2025-03-13T09:33:00Z">
        <w:r w:rsidRPr="002C278D">
          <w:delText>In Experiment 2, participants first provided the name of a celebrity (Nemeroff &amp; Rozin, 1994) depending on their assigned valence condition (a positive celebrity or a negative celebrity).</w:delText>
        </w:r>
      </w:del>
      <w:moveFromRangeStart w:id="1913" w:author="PCIRR S1 RNR" w:date="2025-03-13T16:33:00Z" w:name="move192776038"/>
      <w:moveFrom w:id="1914" w:author="PCIRR S1 RNR" w:date="2025-03-13T16:33:00Z" w16du:dateUtc="2025-03-13T09:33:00Z">
        <w:r w:rsidRPr="00FA0AAA">
          <w:t xml:space="preserve"> Following two manipulation checks, participants were asked to imagine that they had the opportunity to bid on a sweater that belonged to that celebrity, and answered a few questions regarding that item. </w:t>
        </w:r>
      </w:moveFrom>
      <w:moveFromRangeEnd w:id="1913"/>
      <w:del w:id="1915" w:author="PCIRR S1 RNR" w:date="2025-03-13T16:33:00Z" w16du:dateUtc="2025-03-13T09:33:00Z">
        <w:r w:rsidRPr="002C278D">
          <w:delText xml:space="preserve">Participants were exposed to one of four different experimental manipulations (physical vs. no physical contact; low vs. high demand), and the participant was asked to answer the same questions regarding the sweater again. All participants were then presented with a 3-item sensitivity to contagion individual differences scale (modified from Haidt et al., 1994). </w:delText>
        </w:r>
      </w:del>
    </w:p>
    <w:p w14:paraId="164D4C67" w14:textId="77777777" w:rsidR="00777172" w:rsidRPr="002C278D" w:rsidRDefault="00000000">
      <w:pPr>
        <w:spacing w:before="180" w:after="240" w:line="480" w:lineRule="auto"/>
        <w:ind w:firstLine="680"/>
        <w:rPr>
          <w:del w:id="1916" w:author="PCIRR S1 RNR" w:date="2025-03-13T16:33:00Z" w16du:dateUtc="2025-03-13T09:33:00Z"/>
        </w:rPr>
      </w:pPr>
      <w:del w:id="1917" w:author="PCIRR S1 RNR" w:date="2025-03-13T16:33:00Z" w16du:dateUtc="2025-03-13T09:33:00Z">
        <w:r w:rsidRPr="002C278D">
          <w:delText xml:space="preserve">At the end, the participants answered a number of funneling questions, including how serious they were in filling out the questionnaire and what they thought the purpose of the study was, and provided their demographic information and feedback regarding pay. </w:delText>
        </w:r>
      </w:del>
    </w:p>
    <w:p w14:paraId="2E78C94F" w14:textId="77777777" w:rsidR="00777172" w:rsidRPr="002C278D" w:rsidRDefault="00000000" w:rsidP="00C86748">
      <w:pPr>
        <w:pStyle w:val="Heading2"/>
        <w:rPr>
          <w:del w:id="1918" w:author="PCIRR S1 RNR" w:date="2025-03-13T16:33:00Z" w16du:dateUtc="2025-03-13T09:33:00Z"/>
        </w:rPr>
      </w:pPr>
      <w:bookmarkStart w:id="1919" w:name="_qsh70q" w:colFirst="0" w:colLast="0"/>
      <w:bookmarkEnd w:id="1919"/>
      <w:del w:id="1920" w:author="PCIRR S1 RNR" w:date="2025-03-13T16:33:00Z" w16du:dateUtc="2025-03-13T09:33:00Z">
        <w:r w:rsidRPr="002C278D">
          <w:lastRenderedPageBreak/>
          <w:delText>Manipulations</w:delText>
        </w:r>
      </w:del>
    </w:p>
    <w:p w14:paraId="46CEBF3B" w14:textId="3DA7FE7A" w:rsidR="00B37BA6" w:rsidRPr="00B85D02" w:rsidRDefault="00000000" w:rsidP="00924ADE">
      <w:pPr>
        <w:pStyle w:val="Heading3"/>
      </w:pPr>
      <w:bookmarkStart w:id="1921" w:name="_3as4poj"/>
      <w:bookmarkEnd w:id="1921"/>
      <w:r w:rsidRPr="00FA0AAA">
        <w:t>Experiment 1</w:t>
      </w:r>
      <w:del w:id="1922" w:author="PCIRR S1 RNR" w:date="2025-03-13T16:33:00Z" w16du:dateUtc="2025-03-13T09:33:00Z">
        <w:r w:rsidRPr="002C278D">
          <w:delText>: Valence</w:delText>
        </w:r>
      </w:del>
    </w:p>
    <w:p w14:paraId="048B0D29" w14:textId="77777777" w:rsidR="00B37BA6" w:rsidRPr="00FA0AAA" w:rsidRDefault="00000000">
      <w:pPr>
        <w:spacing w:before="180" w:after="240" w:line="480" w:lineRule="auto"/>
        <w:ind w:firstLine="680"/>
        <w:rPr>
          <w:ins w:id="1923" w:author="PCIRR S1 RNR" w:date="2025-03-13T16:33:00Z" w16du:dateUtc="2025-03-13T09:33:00Z"/>
        </w:rPr>
      </w:pPr>
      <w:ins w:id="1924" w:author="PCIRR S1 RNR" w:date="2025-03-13T16:33:00Z" w16du:dateUtc="2025-03-13T09:33:00Z">
        <w:r w:rsidRPr="00FA0AAA">
          <w:t>Experiment 1 had a 3 (celebrity valence: positive, negative, or mixed) × 2 (fame: celebrity or noncelebrity) between-subjects design.</w:t>
        </w:r>
      </w:ins>
    </w:p>
    <w:p w14:paraId="70DA6A41" w14:textId="77777777" w:rsidR="00777172" w:rsidRPr="002C278D" w:rsidRDefault="00000000">
      <w:pPr>
        <w:spacing w:before="180" w:after="240" w:line="480" w:lineRule="auto"/>
        <w:ind w:firstLine="680"/>
        <w:rPr>
          <w:del w:id="1925" w:author="PCIRR S1 RNR" w:date="2025-03-13T16:33:00Z" w16du:dateUtc="2025-03-13T09:33:00Z"/>
        </w:rPr>
      </w:pPr>
      <w:r w:rsidRPr="00FA0AAA">
        <w:t>Each participant was randomly assigned to one of three different valence conditions</w:t>
      </w:r>
      <w:del w:id="1926" w:author="PCIRR S1 RNR" w:date="2025-03-13T16:33:00Z" w16du:dateUtc="2025-03-13T09:33:00Z">
        <w:r w:rsidRPr="002C278D">
          <w:delText>: a positive condition, a negative condition, and a mixed condition.</w:delText>
        </w:r>
      </w:del>
    </w:p>
    <w:p w14:paraId="65847F63" w14:textId="062B3AF3" w:rsidR="00B37BA6" w:rsidRPr="00FA0AAA" w:rsidRDefault="00000000">
      <w:pPr>
        <w:spacing w:before="180" w:after="240" w:line="480" w:lineRule="auto"/>
        <w:ind w:firstLine="680"/>
      </w:pPr>
      <w:ins w:id="1927" w:author="PCIRR S1 RNR" w:date="2025-03-13T16:33:00Z" w16du:dateUtc="2025-03-13T09:33:00Z">
        <w:r w:rsidRPr="00FA0AAA">
          <w:t xml:space="preserve">. </w:t>
        </w:r>
      </w:ins>
      <w:r w:rsidRPr="00FA0AAA">
        <w:t xml:space="preserve">In the positive condition, participants were asked to generate the name of an individual either “incredibly moral” (positive), “incredibly immoral” (negative), or “of mixed moral </w:t>
      </w:r>
      <w:proofErr w:type="gramStart"/>
      <w:r w:rsidRPr="00FA0AAA">
        <w:t>valence;</w:t>
      </w:r>
      <w:proofErr w:type="gramEnd"/>
      <w:r w:rsidRPr="00FA0AAA">
        <w:t xml:space="preserve"> i.e., someone who is both moral at times and immoral at other times” (mixed).</w:t>
      </w:r>
    </w:p>
    <w:p w14:paraId="43812F27" w14:textId="77777777" w:rsidR="00777172" w:rsidRPr="002C278D" w:rsidRDefault="00000000" w:rsidP="00C86748">
      <w:pPr>
        <w:pStyle w:val="Heading3"/>
        <w:rPr>
          <w:del w:id="1928" w:author="PCIRR S1 RNR" w:date="2025-03-13T16:33:00Z" w16du:dateUtc="2025-03-13T09:33:00Z"/>
          <w:i/>
        </w:rPr>
      </w:pPr>
      <w:bookmarkStart w:id="1929" w:name="_1pxezwc"/>
      <w:bookmarkEnd w:id="1929"/>
      <w:del w:id="1930" w:author="PCIRR S1 RNR" w:date="2025-03-13T16:33:00Z" w16du:dateUtc="2025-03-13T09:33:00Z">
        <w:r w:rsidRPr="002C278D">
          <w:delText>Experiment 1: Fame</w:delText>
        </w:r>
      </w:del>
    </w:p>
    <w:p w14:paraId="4DFAD1D2" w14:textId="77777777" w:rsidR="00777172" w:rsidRPr="002C278D" w:rsidRDefault="00000000">
      <w:pPr>
        <w:spacing w:before="180" w:after="240" w:line="480" w:lineRule="auto"/>
        <w:ind w:firstLine="680"/>
        <w:rPr>
          <w:del w:id="1931" w:author="PCIRR S1 RNR" w:date="2025-03-13T16:33:00Z" w16du:dateUtc="2025-03-13T09:33:00Z"/>
        </w:rPr>
      </w:pPr>
      <w:r w:rsidRPr="00FA0AAA">
        <w:t>Each participant was</w:t>
      </w:r>
      <w:ins w:id="1932" w:author="PCIRR S1 RNR" w:date="2025-03-13T16:33:00Z" w16du:dateUtc="2025-03-13T09:33:00Z">
        <w:r w:rsidRPr="00FA0AAA">
          <w:t xml:space="preserve"> also</w:t>
        </w:r>
      </w:ins>
      <w:r w:rsidRPr="00FA0AAA">
        <w:t xml:space="preserve"> randomly assigned to one of two celebrity status (fame) conditions: a celebrity condition, or a non-celebrity condition.</w:t>
      </w:r>
    </w:p>
    <w:p w14:paraId="2717DA39" w14:textId="2A503949" w:rsidR="00B37BA6" w:rsidRPr="00FA0AAA" w:rsidRDefault="00000000">
      <w:pPr>
        <w:spacing w:before="180" w:after="240" w:line="480" w:lineRule="auto"/>
        <w:ind w:firstLine="680"/>
      </w:pPr>
      <w:ins w:id="1933" w:author="PCIRR S1 RNR" w:date="2025-03-13T16:33:00Z" w16du:dateUtc="2025-03-13T09:33:00Z">
        <w:r w:rsidRPr="00FA0AAA">
          <w:t xml:space="preserve"> </w:t>
        </w:r>
      </w:ins>
      <w:r w:rsidRPr="00FA0AAA">
        <w:t xml:space="preserve">In addition to the above valence manipulation when generating the name of an individual, in the celebrity condition, the name of the person generated was also requested to be “the name of a living celebrity or public figure (not someone [they knew] personally)”; in the non-celebrity condition, this was instead “the name of a living person (someone you know personally) who is not a celebrity or public figure”. </w:t>
      </w:r>
    </w:p>
    <w:p w14:paraId="591B8DB4" w14:textId="77777777" w:rsidR="00B37BA6" w:rsidRPr="00FA0AAA" w:rsidRDefault="00000000">
      <w:pPr>
        <w:spacing w:before="180" w:after="240" w:line="480" w:lineRule="auto"/>
        <w:ind w:firstLine="680"/>
        <w:rPr>
          <w:ins w:id="1934" w:author="PCIRR S1 RNR" w:date="2025-03-13T16:33:00Z" w16du:dateUtc="2025-03-13T09:33:00Z"/>
        </w:rPr>
      </w:pPr>
      <w:ins w:id="1935" w:author="PCIRR S1 RNR" w:date="2025-03-13T16:33:00Z" w16du:dateUtc="2025-03-13T09:33:00Z">
        <w:r w:rsidRPr="00FA0AAA">
          <w:t xml:space="preserve">Participants were then prompted to answer a few questions related to this generated individual, including a manipulation check. They then answered several questions regarding hypothetical ownership of three objects presented in random order: a sweater, a wristwatch, or a </w:t>
        </w:r>
        <w:r w:rsidRPr="00FA0AAA">
          <w:lastRenderedPageBreak/>
          <w:t>pair of gloves. In the target article the scores of the three objects were averaged for the main analyses.</w:t>
        </w:r>
      </w:ins>
    </w:p>
    <w:p w14:paraId="111819CB" w14:textId="77777777" w:rsidR="00B37BA6" w:rsidRPr="00FA0AAA" w:rsidRDefault="00000000" w:rsidP="00B85D02">
      <w:pPr>
        <w:spacing w:before="180" w:after="240" w:line="480" w:lineRule="auto"/>
        <w:ind w:firstLine="680"/>
        <w:rPr>
          <w:moveTo w:id="1936" w:author="PCIRR S1 RNR" w:date="2025-03-13T16:33:00Z" w16du:dateUtc="2025-03-13T09:33:00Z"/>
        </w:rPr>
      </w:pPr>
      <w:ins w:id="1937" w:author="PCIRR S1 RNR" w:date="2025-03-13T16:33:00Z" w16du:dateUtc="2025-03-13T09:33:00Z">
        <w:r w:rsidRPr="00FA0AAA">
          <w:t xml:space="preserve">The main dependent variable of </w:t>
        </w:r>
        <w:r w:rsidRPr="00FA0AAA">
          <w:rPr>
            <w:b/>
          </w:rPr>
          <w:t>item valuation</w:t>
        </w:r>
        <w:r w:rsidRPr="00FA0AAA">
          <w:t xml:space="preserve"> was measured using three items: “How much would you like to own [the] item?”, “How likely would you be to purchase [the item] if it was for sale?”, and “Is this item worth keeping?”</w:t>
        </w:r>
      </w:ins>
      <w:moveToRangeStart w:id="1938" w:author="PCIRR S1 RNR" w:date="2025-03-13T16:33:00Z" w:name="move192776039"/>
      <w:moveTo w:id="1939" w:author="PCIRR S1 RNR" w:date="2025-03-13T16:33:00Z" w16du:dateUtc="2025-03-13T09:33:00Z">
        <w:r w:rsidRPr="00FA0AAA">
          <w:t xml:space="preserve"> (1 = </w:t>
        </w:r>
        <w:r w:rsidRPr="00FA0AAA">
          <w:rPr>
            <w:i/>
          </w:rPr>
          <w:t>Not at all</w:t>
        </w:r>
        <w:r w:rsidRPr="00FA0AAA">
          <w:t xml:space="preserve">; 9 = </w:t>
        </w:r>
        <w:r w:rsidRPr="00FA0AAA">
          <w:rPr>
            <w:i/>
          </w:rPr>
          <w:t>Very much so</w:t>
        </w:r>
        <w:r w:rsidRPr="00FA0AAA">
          <w:t>).</w:t>
        </w:r>
      </w:moveTo>
    </w:p>
    <w:moveToRangeEnd w:id="1938"/>
    <w:p w14:paraId="64A24DB2" w14:textId="77777777" w:rsidR="00B37BA6" w:rsidRPr="00FA0AAA" w:rsidRDefault="00000000" w:rsidP="00B85D02">
      <w:pPr>
        <w:spacing w:before="180" w:after="240" w:line="480" w:lineRule="auto"/>
        <w:ind w:firstLine="680"/>
        <w:rPr>
          <w:moveTo w:id="1940" w:author="PCIRR S1 RNR" w:date="2025-03-13T16:33:00Z" w16du:dateUtc="2025-03-13T09:33:00Z"/>
        </w:rPr>
      </w:pPr>
      <w:ins w:id="1941" w:author="PCIRR S1 RNR" w:date="2025-03-13T16:33:00Z" w16du:dateUtc="2025-03-13T09:33:00Z">
        <w:r w:rsidRPr="00FA0AAA">
          <w:rPr>
            <w:b/>
          </w:rPr>
          <w:t>Desire to have physical contact</w:t>
        </w:r>
        <w:r w:rsidRPr="00FA0AAA">
          <w:t xml:space="preserve"> (referred to in the target article as “contagion”)</w:t>
        </w:r>
      </w:ins>
      <w:moveToRangeStart w:id="1942" w:author="PCIRR S1 RNR" w:date="2025-03-13T16:33:00Z" w:name="move192776040"/>
      <w:moveTo w:id="1943" w:author="PCIRR S1 RNR" w:date="2025-03-13T16:33:00Z" w16du:dateUtc="2025-03-13T09:33:00Z">
        <w:r w:rsidRPr="00FA0AAA">
          <w:t xml:space="preserve"> was measured using two different items: “How much would you want to give this person a hug or shake their hand?”, and “How much would you like to hold this item in your hands?” </w:t>
        </w:r>
        <w:moveToRangeStart w:id="1944" w:author="PCIRR S1 RNR" w:date="2025-03-13T16:33:00Z" w:name="move192776041"/>
        <w:moveToRangeEnd w:id="1942"/>
        <w:r w:rsidRPr="00FA0AAA">
          <w:t xml:space="preserve">(1 = </w:t>
        </w:r>
        <w:r w:rsidRPr="00FA0AAA">
          <w:rPr>
            <w:i/>
          </w:rPr>
          <w:t>Not at all</w:t>
        </w:r>
        <w:r w:rsidRPr="00FA0AAA">
          <w:t xml:space="preserve">; 9 = </w:t>
        </w:r>
        <w:r w:rsidRPr="00FA0AAA">
          <w:rPr>
            <w:i/>
          </w:rPr>
          <w:t>Very much so</w:t>
        </w:r>
        <w:r w:rsidRPr="00FA0AAA">
          <w:t xml:space="preserve">). </w:t>
        </w:r>
      </w:moveTo>
    </w:p>
    <w:moveToRangeEnd w:id="1944"/>
    <w:p w14:paraId="418B9469" w14:textId="77777777" w:rsidR="00B37BA6" w:rsidRPr="00FA0AAA" w:rsidRDefault="00000000">
      <w:pPr>
        <w:spacing w:line="480" w:lineRule="auto"/>
        <w:ind w:firstLine="720"/>
        <w:rPr>
          <w:ins w:id="1945" w:author="PCIRR S1 RNR" w:date="2025-03-13T16:33:00Z" w16du:dateUtc="2025-03-13T09:33:00Z"/>
        </w:rPr>
      </w:pPr>
      <w:ins w:id="1946" w:author="PCIRR S1 RNR" w:date="2025-03-13T16:33:00Z" w16du:dateUtc="2025-03-13T09:33:00Z">
        <w:r w:rsidRPr="00FA0AAA">
          <w:rPr>
            <w:b/>
          </w:rPr>
          <w:t>Perceived market demand</w:t>
        </w:r>
      </w:ins>
      <w:moveToRangeStart w:id="1947" w:author="PCIRR S1 RNR" w:date="2025-03-13T16:33:00Z" w:name="move192776042"/>
      <w:moveTo w:id="1948" w:author="PCIRR S1 RNR" w:date="2025-03-13T16:33:00Z" w16du:dateUtc="2025-03-13T09:33:00Z">
        <w:r w:rsidRPr="00FA0AAA">
          <w:t xml:space="preserve"> was measured using two items: “Are there some people who would pay money for this item?” and “Would other people be impressed if they found out that you owned this item?” (1 = </w:t>
        </w:r>
        <w:r w:rsidRPr="00FA0AAA">
          <w:rPr>
            <w:i/>
          </w:rPr>
          <w:t>Not at all</w:t>
        </w:r>
        <w:r w:rsidRPr="00FA0AAA">
          <w:t xml:space="preserve">; 9 = </w:t>
        </w:r>
        <w:r w:rsidRPr="00FA0AAA">
          <w:rPr>
            <w:i/>
          </w:rPr>
          <w:t>Very much so</w:t>
        </w:r>
        <w:r w:rsidRPr="00FA0AAA">
          <w:t xml:space="preserve">). </w:t>
        </w:r>
        <w:moveToRangeStart w:id="1949" w:author="PCIRR S1 RNR" w:date="2025-03-13T16:33:00Z" w:name="move192776043"/>
        <w:moveToRangeEnd w:id="1947"/>
        <w:r w:rsidRPr="00B85D02">
          <w:rPr>
            <w:b/>
          </w:rPr>
          <w:t>Historical significance</w:t>
        </w:r>
        <w:r w:rsidRPr="00FA0AAA">
          <w:t xml:space="preserve"> was measured using a single item: “Does this item have historical value (e.g. should it be put in a museum?)” (1 = </w:t>
        </w:r>
        <w:r w:rsidRPr="00FA0AAA">
          <w:rPr>
            <w:i/>
          </w:rPr>
          <w:t>Not at all</w:t>
        </w:r>
        <w:r w:rsidRPr="00FA0AAA">
          <w:t xml:space="preserve">; 9 = </w:t>
        </w:r>
        <w:r w:rsidRPr="00FA0AAA">
          <w:rPr>
            <w:i/>
          </w:rPr>
          <w:t>Very much so</w:t>
        </w:r>
        <w:r w:rsidRPr="00FA0AAA">
          <w:t>). L</w:t>
        </w:r>
        <w:r w:rsidRPr="00B85D02">
          <w:rPr>
            <w:b/>
          </w:rPr>
          <w:t>iking</w:t>
        </w:r>
        <w:r w:rsidRPr="00FA0AAA">
          <w:t xml:space="preserve"> was measured using a single item: “How much do you like this person?” (1 = </w:t>
        </w:r>
        <w:r w:rsidRPr="00FA0AAA">
          <w:rPr>
            <w:i/>
          </w:rPr>
          <w:t xml:space="preserve">Extreme </w:t>
        </w:r>
        <w:proofErr w:type="gramStart"/>
        <w:r w:rsidRPr="00FA0AAA">
          <w:rPr>
            <w:i/>
          </w:rPr>
          <w:t>disliking</w:t>
        </w:r>
        <w:proofErr w:type="gramEnd"/>
        <w:r w:rsidRPr="00B85D02">
          <w:rPr>
            <w:i/>
          </w:rPr>
          <w:t>;</w:t>
        </w:r>
        <w:r w:rsidRPr="00FA0AAA">
          <w:t xml:space="preserve"> 9 = </w:t>
        </w:r>
        <w:r w:rsidRPr="00FA0AAA">
          <w:rPr>
            <w:i/>
          </w:rPr>
          <w:t>Extreme liking</w:t>
        </w:r>
        <w:r w:rsidRPr="00FA0AAA">
          <w:t>).</w:t>
        </w:r>
      </w:moveTo>
      <w:moveToRangeEnd w:id="1949"/>
    </w:p>
    <w:p w14:paraId="22C94575" w14:textId="6AB57B17" w:rsidR="00B37BA6" w:rsidRPr="00FA0AAA" w:rsidRDefault="00000000">
      <w:pPr>
        <w:spacing w:line="480" w:lineRule="auto"/>
        <w:ind w:firstLine="720"/>
        <w:rPr>
          <w:ins w:id="1950" w:author="PCIRR S1 RNR" w:date="2025-03-13T16:33:00Z" w16du:dateUtc="2025-03-13T09:33:00Z"/>
        </w:rPr>
      </w:pPr>
      <w:ins w:id="1951" w:author="PCIRR S1 RNR" w:date="2025-03-13T16:33:00Z" w16du:dateUtc="2025-03-13T09:33:00Z">
        <w:r w:rsidRPr="00FA0AAA">
          <w:t xml:space="preserve">This entire process (the generation of a name under a given condition, answering questions related to this individual, and then answering questions related to a hypothetically owned item) was repeated for each of the three objects. Participants were prompted to provide the name of a different individual for each of the three objects. </w:t>
        </w:r>
      </w:ins>
    </w:p>
    <w:p w14:paraId="1E7A4DA8" w14:textId="62B270BF" w:rsidR="00B37BA6" w:rsidRPr="00FA0AAA" w:rsidRDefault="00000000">
      <w:pPr>
        <w:pStyle w:val="Heading3"/>
        <w:spacing w:before="180" w:after="240"/>
        <w:rPr>
          <w:ins w:id="1952" w:author="PCIRR S1 RNR" w:date="2025-03-13T16:33:00Z" w16du:dateUtc="2025-03-13T09:33:00Z"/>
        </w:rPr>
      </w:pPr>
      <w:bookmarkStart w:id="1953" w:name="_h3j6wy4q5k9l" w:colFirst="0" w:colLast="0"/>
      <w:bookmarkStart w:id="1954" w:name="_49x2ik5"/>
      <w:bookmarkEnd w:id="1953"/>
      <w:bookmarkEnd w:id="1954"/>
      <w:r w:rsidRPr="00FA0AAA">
        <w:lastRenderedPageBreak/>
        <w:t>Experiment 2</w:t>
      </w:r>
      <w:del w:id="1955" w:author="PCIRR S1 RNR" w:date="2025-03-13T16:33:00Z" w16du:dateUtc="2025-03-13T09:33:00Z">
        <w:r w:rsidRPr="002C278D">
          <w:delText xml:space="preserve">: Celebrity </w:delText>
        </w:r>
      </w:del>
    </w:p>
    <w:p w14:paraId="5501E9B1" w14:textId="77777777" w:rsidR="00B37BA6" w:rsidRPr="00B85D02" w:rsidRDefault="00000000" w:rsidP="00B85D02">
      <w:pPr>
        <w:spacing w:before="180" w:after="240" w:line="480" w:lineRule="auto"/>
        <w:ind w:firstLine="680"/>
      </w:pPr>
      <w:ins w:id="1956" w:author="PCIRR S1 RNR" w:date="2025-03-13T16:33:00Z" w16du:dateUtc="2025-03-13T09:33:00Z">
        <w:r w:rsidRPr="00FA0AAA">
          <w:t>Experiment 2 had a 2 (</w:t>
        </w:r>
      </w:ins>
      <w:r w:rsidRPr="00FA0AAA">
        <w:t>valence</w:t>
      </w:r>
      <w:ins w:id="1957" w:author="PCIRR S1 RNR" w:date="2025-03-13T16:33:00Z" w16du:dateUtc="2025-03-13T09:33:00Z">
        <w:r w:rsidRPr="00FA0AAA">
          <w:t>: positive vs. negative) x 2 (manipulation: physical contact vs. market demand) x 2 (direction: highlighted vs. decreased) between-subjects design.</w:t>
        </w:r>
      </w:ins>
    </w:p>
    <w:p w14:paraId="6E02CF6D" w14:textId="77777777" w:rsidR="00777172" w:rsidRPr="002C278D" w:rsidRDefault="00000000">
      <w:pPr>
        <w:spacing w:before="180" w:after="240" w:line="480" w:lineRule="auto"/>
        <w:ind w:firstLine="680"/>
        <w:rPr>
          <w:del w:id="1958" w:author="PCIRR S1 RNR" w:date="2025-03-13T16:33:00Z" w16du:dateUtc="2025-03-13T09:33:00Z"/>
        </w:rPr>
      </w:pPr>
      <w:del w:id="1959" w:author="PCIRR S1 RNR" w:date="2025-03-13T16:33:00Z" w16du:dateUtc="2025-03-13T09:33:00Z">
        <w:r w:rsidRPr="002C278D">
          <w:delText>Participant</w:delText>
        </w:r>
      </w:del>
      <w:ins w:id="1960" w:author="PCIRR S1 RNR" w:date="2025-03-13T16:33:00Z" w16du:dateUtc="2025-03-13T09:33:00Z">
        <w:r w:rsidRPr="00FA0AAA">
          <w:t>Participants</w:t>
        </w:r>
      </w:ins>
      <w:r w:rsidRPr="00FA0AAA">
        <w:t xml:space="preserve"> were</w:t>
      </w:r>
      <w:ins w:id="1961" w:author="PCIRR S1 RNR" w:date="2025-03-13T16:33:00Z" w16du:dateUtc="2025-03-13T09:33:00Z">
        <w:r w:rsidRPr="00FA0AAA">
          <w:t xml:space="preserve"> first</w:t>
        </w:r>
      </w:ins>
      <w:r w:rsidRPr="00FA0AAA">
        <w:t xml:space="preserve"> randomly assigned to one of two different valence conditions: a positive celebrity condition, or a negative celebrity condition.</w:t>
      </w:r>
    </w:p>
    <w:p w14:paraId="456F05F7" w14:textId="7CDC8101" w:rsidR="00B37BA6" w:rsidRPr="00FA0AAA" w:rsidRDefault="00000000">
      <w:pPr>
        <w:spacing w:before="180" w:after="240" w:line="480" w:lineRule="auto"/>
        <w:ind w:firstLine="680"/>
      </w:pPr>
      <w:ins w:id="1962" w:author="PCIRR S1 RNR" w:date="2025-03-13T16:33:00Z" w16du:dateUtc="2025-03-13T09:33:00Z">
        <w:r w:rsidRPr="00FA0AAA">
          <w:t xml:space="preserve"> </w:t>
        </w:r>
      </w:ins>
      <w:r w:rsidRPr="00FA0AAA">
        <w:t>In the positive condition, participants first provided the name of their “favorite living celebrity or public figure. This could be a movie star, a musician, a professional athlete, a politician, etc.”. It was also specified that “this should be someone whom [they] like very much and admire and would be excited to meet personally.” In the negative condition, participants instead provided “the name of a living person, whom [they] consider to be evil, or to personify evil; not someone [they] know personally, but a villain. This could be a mass murderer, or a fanatical leader—someone that [they] have strong negative feelings about.” These prompts were adapted from Nemeroff and Rozin (1994).</w:t>
      </w:r>
    </w:p>
    <w:p w14:paraId="324DFFAC" w14:textId="77777777" w:rsidR="00777172" w:rsidRPr="002C278D" w:rsidRDefault="00000000" w:rsidP="00C86748">
      <w:pPr>
        <w:pStyle w:val="Heading3"/>
        <w:rPr>
          <w:del w:id="1963" w:author="PCIRR S1 RNR" w:date="2025-03-13T16:33:00Z" w16du:dateUtc="2025-03-13T09:33:00Z"/>
          <w:i/>
        </w:rPr>
      </w:pPr>
      <w:moveToRangeStart w:id="1964" w:author="PCIRR S1 RNR" w:date="2025-03-13T16:33:00Z" w:name="move192776038"/>
      <w:moveTo w:id="1965" w:author="PCIRR S1 RNR" w:date="2025-03-13T16:33:00Z" w16du:dateUtc="2025-03-13T09:33:00Z">
        <w:r w:rsidRPr="00FA0AAA">
          <w:t xml:space="preserve"> Following two manipulation checks, participants were asked to imagine that they had the opportunity to bid on a sweater that belonged to that </w:t>
        </w:r>
        <w:proofErr w:type="gramStart"/>
        <w:r w:rsidRPr="00FA0AAA">
          <w:t>celebrity, and</w:t>
        </w:r>
        <w:proofErr w:type="gramEnd"/>
        <w:r w:rsidRPr="00FA0AAA">
          <w:t xml:space="preserve"> answered a few questions regarding that item. </w:t>
        </w:r>
      </w:moveTo>
      <w:bookmarkStart w:id="1966" w:name="_2p2csry"/>
      <w:bookmarkEnd w:id="1966"/>
      <w:moveToRangeEnd w:id="1964"/>
      <w:del w:id="1967" w:author="PCIRR S1 RNR" w:date="2025-03-13T16:33:00Z" w16du:dateUtc="2025-03-13T09:33:00Z">
        <w:r w:rsidRPr="002C278D">
          <w:delText>Experiment 2: Type of manipulation and direction of manipulation</w:delText>
        </w:r>
      </w:del>
    </w:p>
    <w:p w14:paraId="4F44A654" w14:textId="75562A25" w:rsidR="00B37BA6" w:rsidRPr="00FA0AAA" w:rsidRDefault="00000000">
      <w:pPr>
        <w:spacing w:before="180" w:after="240" w:line="480" w:lineRule="auto"/>
        <w:ind w:firstLine="680"/>
        <w:rPr>
          <w:ins w:id="1968" w:author="PCIRR S1 RNR" w:date="2025-03-13T16:33:00Z" w16du:dateUtc="2025-03-13T09:33:00Z"/>
        </w:rPr>
      </w:pPr>
      <w:del w:id="1969" w:author="PCIRR S1 RNR" w:date="2025-03-13T16:33:00Z" w16du:dateUtc="2025-03-13T09:33:00Z">
        <w:r w:rsidRPr="002C278D">
          <w:delText xml:space="preserve">After </w:delText>
        </w:r>
        <w:r w:rsidR="00FA7428" w:rsidRPr="002C278D">
          <w:delText>answering</w:delText>
        </w:r>
        <w:r w:rsidRPr="002C278D">
          <w:delText xml:space="preserve"> the first set of baseline measures, participants were </w:delText>
        </w:r>
      </w:del>
      <w:ins w:id="1970" w:author="PCIRR S1 RNR" w:date="2025-03-13T16:33:00Z" w16du:dateUtc="2025-03-13T09:33:00Z">
        <w:r w:rsidRPr="00FA0AAA">
          <w:t xml:space="preserve">The main dependent variable of </w:t>
        </w:r>
        <w:r w:rsidRPr="00FA0AAA">
          <w:rPr>
            <w:b/>
          </w:rPr>
          <w:t>willingness to purchase celebrity item</w:t>
        </w:r>
        <w:r w:rsidRPr="00FA0AAA">
          <w:t xml:space="preserve"> (the sweater) was measured using a single item: “Please rate how willing you would be to purchase the sweater owned by [the celebrity], compared to an identical used sweater (in the same condition) that was not owned by [the </w:t>
        </w:r>
        <w:r w:rsidRPr="00FA0AAA">
          <w:lastRenderedPageBreak/>
          <w:t xml:space="preserve">celebrity]” (1 = </w:t>
        </w:r>
        <w:r w:rsidRPr="00FA0AAA">
          <w:rPr>
            <w:i/>
          </w:rPr>
          <w:t>Much less likely to purchase</w:t>
        </w:r>
        <w:r w:rsidRPr="00FA0AAA">
          <w:t xml:space="preserve">; 9 = </w:t>
        </w:r>
        <w:r w:rsidRPr="00FA0AAA">
          <w:rPr>
            <w:i/>
          </w:rPr>
          <w:t>Much more likely to purchase</w:t>
        </w:r>
        <w:r w:rsidRPr="00FA0AAA">
          <w:t xml:space="preserve">). Also, the </w:t>
        </w:r>
        <w:r w:rsidRPr="00FA0AAA">
          <w:rPr>
            <w:b/>
          </w:rPr>
          <w:t>pleasantness of wearing the sweater</w:t>
        </w:r>
        <w:r w:rsidRPr="00FA0AAA">
          <w:t xml:space="preserve"> was measured using a single item: “Please rate how pleasant you would find the experience of wearing this sweater” (1 = </w:t>
        </w:r>
        <w:r w:rsidRPr="00FA0AAA">
          <w:rPr>
            <w:i/>
          </w:rPr>
          <w:t>Extremely unpleasant</w:t>
        </w:r>
        <w:r w:rsidRPr="00FA0AAA">
          <w:t xml:space="preserve">; 9 = </w:t>
        </w:r>
        <w:r w:rsidRPr="00FA0AAA">
          <w:rPr>
            <w:i/>
          </w:rPr>
          <w:t>Extremely pleasant</w:t>
        </w:r>
        <w:r w:rsidRPr="00FA0AAA">
          <w:t>).</w:t>
        </w:r>
      </w:ins>
    </w:p>
    <w:p w14:paraId="17ADB6F1" w14:textId="2629D243" w:rsidR="00B37BA6" w:rsidRPr="00FA0AAA" w:rsidRDefault="00000000">
      <w:pPr>
        <w:spacing w:before="180" w:after="240" w:line="480" w:lineRule="auto"/>
        <w:ind w:firstLine="680"/>
      </w:pPr>
      <w:ins w:id="1971" w:author="PCIRR S1 RNR" w:date="2025-03-13T16:33:00Z" w16du:dateUtc="2025-03-13T09:33:00Z">
        <w:r w:rsidRPr="00FA0AAA">
          <w:t xml:space="preserve">Participants were then </w:t>
        </w:r>
      </w:ins>
      <w:r w:rsidRPr="00FA0AAA">
        <w:t xml:space="preserve">randomly assigned to one of two </w:t>
      </w:r>
      <w:ins w:id="1972" w:author="PCIRR S1 RNR" w:date="2025-03-13T16:33:00Z" w16du:dateUtc="2025-03-13T09:33:00Z">
        <w:r w:rsidRPr="00FA0AAA">
          <w:t xml:space="preserve">conditions in two </w:t>
        </w:r>
      </w:ins>
      <w:r w:rsidRPr="00FA0AAA">
        <w:t xml:space="preserve">different types of </w:t>
      </w:r>
      <w:del w:id="1973" w:author="PCIRR S1 RNR" w:date="2025-03-13T16:33:00Z" w16du:dateUtc="2025-03-13T09:33:00Z">
        <w:r w:rsidRPr="002C278D">
          <w:delText>manipulation: contagion or</w:delText>
        </w:r>
      </w:del>
      <w:ins w:id="1974" w:author="PCIRR S1 RNR" w:date="2025-03-13T16:33:00Z" w16du:dateUtc="2025-03-13T09:33:00Z">
        <w:r w:rsidRPr="00FA0AAA">
          <w:t>manipulations: physical contact versus</w:t>
        </w:r>
      </w:ins>
      <w:r w:rsidRPr="00FA0AAA">
        <w:t xml:space="preserve"> market </w:t>
      </w:r>
      <w:del w:id="1975" w:author="PCIRR S1 RNR" w:date="2025-03-13T16:33:00Z" w16du:dateUtc="2025-03-13T09:33:00Z">
        <w:r w:rsidRPr="002C278D">
          <w:delText>value</w:delText>
        </w:r>
      </w:del>
      <w:ins w:id="1976" w:author="PCIRR S1 RNR" w:date="2025-03-13T16:33:00Z" w16du:dateUtc="2025-03-13T09:33:00Z">
        <w:r w:rsidRPr="00FA0AAA">
          <w:t>demand</w:t>
        </w:r>
      </w:ins>
      <w:r w:rsidRPr="00FA0AAA">
        <w:t xml:space="preserve">. These two different types of manipulation were then further divided into two different directions of manipulation, </w:t>
      </w:r>
      <w:del w:id="1977" w:author="PCIRR S1 RNR" w:date="2025-03-13T16:33:00Z" w16du:dateUtc="2025-03-13T09:33:00Z">
        <w:r w:rsidRPr="002C278D">
          <w:delText>a highlighting of the type of condition,</w:delText>
        </w:r>
      </w:del>
      <w:ins w:id="1978" w:author="PCIRR S1 RNR" w:date="2025-03-13T16:33:00Z" w16du:dateUtc="2025-03-13T09:33:00Z">
        <w:r w:rsidRPr="00FA0AAA">
          <w:t>either highlighted (i.e., increased),</w:t>
        </w:r>
      </w:ins>
      <w:r w:rsidRPr="00FA0AAA">
        <w:t xml:space="preserve"> or a decrease</w:t>
      </w:r>
      <w:del w:id="1979" w:author="PCIRR S1 RNR" w:date="2025-03-13T16:33:00Z" w16du:dateUtc="2025-03-13T09:33:00Z">
        <w:r w:rsidRPr="002C278D">
          <w:delText xml:space="preserve"> of the type of manipulation.</w:delText>
        </w:r>
      </w:del>
      <w:ins w:id="1980" w:author="PCIRR S1 RNR" w:date="2025-03-13T16:33:00Z" w16du:dateUtc="2025-03-13T09:33:00Z">
        <w:r w:rsidRPr="00FA0AAA">
          <w:t xml:space="preserve">. </w:t>
        </w:r>
      </w:ins>
    </w:p>
    <w:p w14:paraId="7E4FE788" w14:textId="6A89AA69" w:rsidR="00B37BA6" w:rsidRPr="00FA0AAA" w:rsidRDefault="00000000">
      <w:pPr>
        <w:spacing w:before="180" w:after="240" w:line="480" w:lineRule="auto"/>
        <w:ind w:firstLine="680"/>
      </w:pPr>
      <w:r w:rsidRPr="00FA0AAA">
        <w:t>In the “</w:t>
      </w:r>
      <w:del w:id="1981" w:author="PCIRR S1 RNR" w:date="2025-03-13T16:33:00Z" w16du:dateUtc="2025-03-13T09:33:00Z">
        <w:r w:rsidRPr="002C278D">
          <w:delText>contagion</w:delText>
        </w:r>
      </w:del>
      <w:ins w:id="1982" w:author="PCIRR S1 RNR" w:date="2025-03-13T16:33:00Z" w16du:dateUtc="2025-03-13T09:33:00Z">
        <w:r w:rsidRPr="00FA0AAA">
          <w:t>physical contact</w:t>
        </w:r>
      </w:ins>
      <w:r w:rsidRPr="00FA0AAA">
        <w:t xml:space="preserve"> + highlighted” condition, participants were told that a sweater owned by the celebrity “was given to [the celebrity] as a gift and it was one of their favorite sweaters and they wore it often – i.e., this item has had a lot of physical contact with them”. </w:t>
      </w:r>
      <w:ins w:id="1983" w:author="PCIRR S1 RNR" w:date="2025-03-13T16:33:00Z" w16du:dateUtc="2025-03-13T09:33:00Z">
        <w:r w:rsidRPr="00FA0AAA">
          <w:t>In the “physical contact</w:t>
        </w:r>
      </w:ins>
      <w:moveToRangeStart w:id="1984" w:author="PCIRR S1 RNR" w:date="2025-03-13T16:33:00Z" w:name="move192776044"/>
      <w:moveTo w:id="1985" w:author="PCIRR S1 RNR" w:date="2025-03-13T16:33:00Z" w16du:dateUtc="2025-03-13T09:33:00Z">
        <w:r w:rsidRPr="00FA0AAA">
          <w:t xml:space="preserve"> + decreased” condition, participants were instead told that the sweater “was given to [the celebrity] as a gift, but they never actually wore it or even opened the box that it came in – i.e., this item has never had any physical contact with them”. </w:t>
        </w:r>
      </w:moveTo>
      <w:moveToRangeEnd w:id="1984"/>
      <w:del w:id="1986" w:author="PCIRR S1 RNR" w:date="2025-03-13T16:33:00Z" w16du:dateUtc="2025-03-13T09:33:00Z">
        <w:r w:rsidRPr="002C278D">
          <w:delText>In the “contagion</w:delText>
        </w:r>
      </w:del>
      <w:moveFromRangeStart w:id="1987" w:author="PCIRR S1 RNR" w:date="2025-03-13T16:33:00Z" w:name="move192776044"/>
      <w:moveFrom w:id="1988" w:author="PCIRR S1 RNR" w:date="2025-03-13T16:33:00Z" w16du:dateUtc="2025-03-13T09:33:00Z">
        <w:r w:rsidRPr="00FA0AAA">
          <w:t xml:space="preserve"> + decreased” condition, participants were instead told that the sweater “was given to [the celebrity] as a gift, but they never actually wore it or even opened the box that it came in – i.e., this item has never had any physical contact with them”. </w:t>
        </w:r>
      </w:moveFrom>
      <w:moveFromRangeEnd w:id="1987"/>
      <w:r w:rsidRPr="00FA0AAA">
        <w:t xml:space="preserve">In the “market </w:t>
      </w:r>
      <w:del w:id="1989" w:author="PCIRR S1 RNR" w:date="2025-03-13T16:33:00Z" w16du:dateUtc="2025-03-13T09:33:00Z">
        <w:r w:rsidRPr="002C278D">
          <w:delText>value</w:delText>
        </w:r>
      </w:del>
      <w:ins w:id="1990" w:author="PCIRR S1 RNR" w:date="2025-03-13T16:33:00Z" w16du:dateUtc="2025-03-13T09:33:00Z">
        <w:r w:rsidRPr="00FA0AAA">
          <w:t>demand</w:t>
        </w:r>
      </w:ins>
      <w:r w:rsidRPr="00FA0AAA">
        <w:t xml:space="preserve"> + highlighted” condition, participants were told that “there is a lot of demand for items owned by [the celebrity], so if [they] wanted to, it is highly likely that [they] could resell the sweater to someone else”. In the “market </w:t>
      </w:r>
      <w:del w:id="1991" w:author="PCIRR S1 RNR" w:date="2025-03-13T16:33:00Z" w16du:dateUtc="2025-03-13T09:33:00Z">
        <w:r w:rsidRPr="002C278D">
          <w:delText>value</w:delText>
        </w:r>
      </w:del>
      <w:ins w:id="1992" w:author="PCIRR S1 RNR" w:date="2025-03-13T16:33:00Z" w16du:dateUtc="2025-03-13T09:33:00Z">
        <w:r w:rsidRPr="00FA0AAA">
          <w:t>demand</w:t>
        </w:r>
      </w:ins>
      <w:r w:rsidRPr="00FA0AAA">
        <w:t xml:space="preserve"> + decreased” condition, participants were told that “there is very little demand for items owned by [the celebrity], so even if [they] wanted to, it is </w:t>
      </w:r>
      <w:r w:rsidRPr="00FA0AAA">
        <w:lastRenderedPageBreak/>
        <w:t>highly unlikely that [they] could resell the sweater to someone else”.</w:t>
      </w:r>
      <w:del w:id="1993" w:author="PCIRR S1 RNR" w:date="2025-03-13T16:33:00Z" w16du:dateUtc="2025-03-13T09:33:00Z">
        <w:r w:rsidRPr="002C278D">
          <w:delText xml:space="preserve"> Participants then answered all the measures again.</w:delText>
        </w:r>
      </w:del>
    </w:p>
    <w:p w14:paraId="3E5B65B2" w14:textId="77777777" w:rsidR="00777172" w:rsidRPr="002C278D" w:rsidRDefault="00000000">
      <w:pPr>
        <w:pStyle w:val="Heading2"/>
        <w:spacing w:before="240" w:after="0" w:line="360" w:lineRule="auto"/>
        <w:rPr>
          <w:del w:id="1994" w:author="PCIRR S1 RNR" w:date="2025-03-13T16:33:00Z" w16du:dateUtc="2025-03-13T09:33:00Z"/>
        </w:rPr>
      </w:pPr>
      <w:bookmarkStart w:id="1995" w:name="_147n2zr"/>
      <w:bookmarkEnd w:id="1995"/>
      <w:del w:id="1996" w:author="PCIRR S1 RNR" w:date="2025-03-13T16:33:00Z" w16du:dateUtc="2025-03-13T09:33:00Z">
        <w:r w:rsidRPr="002C278D">
          <w:delText>Measures</w:delText>
        </w:r>
      </w:del>
    </w:p>
    <w:p w14:paraId="5359388D" w14:textId="77777777" w:rsidR="00777172" w:rsidRPr="002C278D" w:rsidRDefault="00000000">
      <w:pPr>
        <w:pStyle w:val="Heading3"/>
        <w:spacing w:before="240" w:after="0" w:line="360" w:lineRule="auto"/>
        <w:rPr>
          <w:del w:id="1997" w:author="PCIRR S1 RNR" w:date="2025-03-13T16:33:00Z" w16du:dateUtc="2025-03-13T09:33:00Z"/>
        </w:rPr>
      </w:pPr>
      <w:bookmarkStart w:id="1998" w:name="_17x5olueyd7r" w:colFirst="0" w:colLast="0"/>
      <w:bookmarkEnd w:id="1998"/>
      <w:del w:id="1999" w:author="PCIRR S1 RNR" w:date="2025-03-13T16:33:00Z" w16du:dateUtc="2025-03-13T09:33:00Z">
        <w:r w:rsidRPr="002C278D">
          <w:delText>Replication</w:delText>
        </w:r>
        <w:r w:rsidRPr="002C278D">
          <w:br/>
        </w:r>
      </w:del>
    </w:p>
    <w:p w14:paraId="5A723E25" w14:textId="77777777" w:rsidR="00B37BA6" w:rsidRPr="00FA0AAA" w:rsidRDefault="00000000">
      <w:pPr>
        <w:spacing w:before="180" w:after="240" w:line="480" w:lineRule="auto"/>
        <w:ind w:firstLine="680"/>
        <w:rPr>
          <w:ins w:id="2000" w:author="PCIRR S1 RNR" w:date="2025-03-13T16:33:00Z" w16du:dateUtc="2025-03-13T09:33:00Z"/>
        </w:rPr>
      </w:pPr>
      <w:ins w:id="2001" w:author="PCIRR S1 RNR" w:date="2025-03-13T16:33:00Z" w16du:dateUtc="2025-03-13T09:33:00Z">
        <w:r w:rsidRPr="00FA0AAA">
          <w:t xml:space="preserve">After reading the manipulation, the participants were asked to answer the same questions regarding </w:t>
        </w:r>
        <w:r w:rsidRPr="00FA0AAA">
          <w:rPr>
            <w:b/>
          </w:rPr>
          <w:t xml:space="preserve">willingness to purchase celebrity </w:t>
        </w:r>
        <w:proofErr w:type="gramStart"/>
        <w:r w:rsidRPr="00FA0AAA">
          <w:rPr>
            <w:b/>
          </w:rPr>
          <w:t>item</w:t>
        </w:r>
        <w:proofErr w:type="gramEnd"/>
        <w:r w:rsidRPr="00FA0AAA">
          <w:t xml:space="preserve"> and the </w:t>
        </w:r>
        <w:r w:rsidRPr="00FA0AAA">
          <w:rPr>
            <w:b/>
          </w:rPr>
          <w:t>pleasantness of wearing</w:t>
        </w:r>
        <w:r w:rsidRPr="00FA0AAA">
          <w:t xml:space="preserve"> the sweater again. Finally, all participants were then presented with a 3-item sensitivity to contagion individual differences scale modified from Haidt et al. (1994) (exploratory; described below). </w:t>
        </w:r>
      </w:ins>
    </w:p>
    <w:p w14:paraId="6BC70773" w14:textId="77777777" w:rsidR="00B37BA6" w:rsidRPr="00FA0AAA" w:rsidRDefault="00000000">
      <w:pPr>
        <w:spacing w:before="180" w:after="240" w:line="480" w:lineRule="auto"/>
        <w:ind w:firstLine="680"/>
        <w:rPr>
          <w:ins w:id="2002" w:author="PCIRR S1 RNR" w:date="2025-03-13T16:33:00Z" w16du:dateUtc="2025-03-13T09:33:00Z"/>
        </w:rPr>
      </w:pPr>
      <w:ins w:id="2003" w:author="PCIRR S1 RNR" w:date="2025-03-13T16:33:00Z" w16du:dateUtc="2025-03-13T09:33:00Z">
        <w:r w:rsidRPr="00FA0AAA">
          <w:t xml:space="preserve">After completing both experiments, the participants answered </w:t>
        </w:r>
        <w:proofErr w:type="gramStart"/>
        <w:r w:rsidRPr="00FA0AAA">
          <w:t>a number of</w:t>
        </w:r>
        <w:proofErr w:type="gramEnd"/>
        <w:r w:rsidRPr="00FA0AAA">
          <w:t xml:space="preserve"> funneling questions, including how serious they were in filling out the questionnaire and what they thought the purpose of the study was, and provided their demographic information and feedback regarding pay. </w:t>
        </w:r>
      </w:ins>
    </w:p>
    <w:p w14:paraId="4D75CA33" w14:textId="77777777" w:rsidR="00B37BA6" w:rsidRPr="00FA0AAA" w:rsidRDefault="00000000">
      <w:pPr>
        <w:pStyle w:val="Heading3"/>
        <w:rPr>
          <w:ins w:id="2004" w:author="PCIRR S1 RNR" w:date="2025-03-13T16:33:00Z" w16du:dateUtc="2025-03-13T09:33:00Z"/>
        </w:rPr>
      </w:pPr>
      <w:bookmarkStart w:id="2005" w:name="_wus97o78lx8d" w:colFirst="0" w:colLast="0"/>
      <w:bookmarkEnd w:id="2005"/>
      <w:ins w:id="2006" w:author="PCIRR S1 RNR" w:date="2025-03-13T16:33:00Z" w16du:dateUtc="2025-03-13T09:33:00Z">
        <w:r w:rsidRPr="00FA0AAA">
          <w:t>Manipulation and comprehension validation checks</w:t>
        </w:r>
      </w:ins>
    </w:p>
    <w:p w14:paraId="1AF428A1" w14:textId="77777777" w:rsidR="00B37BA6" w:rsidRPr="00FA0AAA" w:rsidRDefault="00000000">
      <w:pPr>
        <w:spacing w:before="180" w:after="240" w:line="480" w:lineRule="auto"/>
        <w:ind w:firstLine="680"/>
        <w:rPr>
          <w:moveFrom w:id="2007" w:author="PCIRR S1 RNR" w:date="2025-03-13T16:33:00Z" w16du:dateUtc="2025-03-13T09:33:00Z"/>
        </w:rPr>
        <w:pPrChange w:id="2008" w:author="PCIRR S1 RNR" w:date="2025-03-13T16:33:00Z" w16du:dateUtc="2025-03-13T09:33:00Z">
          <w:pPr>
            <w:spacing w:line="480" w:lineRule="auto"/>
            <w:ind w:firstLine="720"/>
          </w:pPr>
        </w:pPrChange>
      </w:pPr>
      <w:r w:rsidRPr="00FA0AAA">
        <w:t xml:space="preserve">In Experiment 1, </w:t>
      </w:r>
      <w:del w:id="2009" w:author="PCIRR S1 RNR" w:date="2025-03-13T16:33:00Z" w16du:dateUtc="2025-03-13T09:33:00Z">
        <w:r w:rsidRPr="002C278D">
          <w:delText xml:space="preserve">object valuation was measured using three items: “How much would you like to own [the] item?”, “How likely would you be to purchase [the item] if it was for sale?”, and “Is [the] item worth keeping?” </w:delText>
        </w:r>
      </w:del>
      <w:moveFromRangeStart w:id="2010" w:author="PCIRR S1 RNR" w:date="2025-03-13T16:33:00Z" w:name="move192776041"/>
      <w:moveFrom w:id="2011" w:author="PCIRR S1 RNR" w:date="2025-03-13T16:33:00Z" w16du:dateUtc="2025-03-13T09:33:00Z">
        <w:r w:rsidRPr="00FA0AAA">
          <w:t xml:space="preserve">(1 = </w:t>
        </w:r>
        <w:r w:rsidRPr="00FA0AAA">
          <w:rPr>
            <w:i/>
          </w:rPr>
          <w:t>Not at all</w:t>
        </w:r>
        <w:r w:rsidRPr="00FA0AAA">
          <w:t xml:space="preserve">; 9 = </w:t>
        </w:r>
        <w:r w:rsidRPr="00FA0AAA">
          <w:rPr>
            <w:i/>
          </w:rPr>
          <w:t>Very much so</w:t>
        </w:r>
        <w:r w:rsidRPr="00FA0AAA">
          <w:t xml:space="preserve">). </w:t>
        </w:r>
      </w:moveFrom>
    </w:p>
    <w:moveFromRangeEnd w:id="2010"/>
    <w:p w14:paraId="29C9C602" w14:textId="77777777" w:rsidR="00777172" w:rsidRPr="002C278D" w:rsidRDefault="00000000">
      <w:pPr>
        <w:spacing w:line="480" w:lineRule="auto"/>
        <w:ind w:firstLine="720"/>
        <w:rPr>
          <w:del w:id="2012" w:author="PCIRR S1 RNR" w:date="2025-03-13T16:33:00Z" w16du:dateUtc="2025-03-13T09:33:00Z"/>
        </w:rPr>
      </w:pPr>
      <w:del w:id="2013" w:author="PCIRR S1 RNR" w:date="2025-03-13T16:33:00Z" w16du:dateUtc="2025-03-13T09:33:00Z">
        <w:r w:rsidRPr="002C278D">
          <w:delText>Contagion</w:delText>
        </w:r>
      </w:del>
      <w:moveFromRangeStart w:id="2014" w:author="PCIRR S1 RNR" w:date="2025-03-13T16:33:00Z" w:name="move192776040"/>
      <w:moveFrom w:id="2015" w:author="PCIRR S1 RNR" w:date="2025-03-13T16:33:00Z" w16du:dateUtc="2025-03-13T09:33:00Z">
        <w:r w:rsidRPr="00FA0AAA">
          <w:t xml:space="preserve"> was measured using two different items: “How much would you want to give this person a hug or shake their hand?”, and “How much would you like to hold this item in your hands?” </w:t>
        </w:r>
      </w:moveFrom>
      <w:moveFromRangeEnd w:id="2014"/>
      <w:del w:id="2016" w:author="PCIRR S1 RNR" w:date="2025-03-13T16:33:00Z" w16du:dateUtc="2025-03-13T09:33:00Z">
        <w:r w:rsidRPr="002C278D">
          <w:delText xml:space="preserve">(1 = </w:delText>
        </w:r>
        <w:r w:rsidRPr="002C278D">
          <w:rPr>
            <w:i/>
          </w:rPr>
          <w:delText>Not at all</w:delText>
        </w:r>
        <w:r w:rsidRPr="002C278D">
          <w:delText xml:space="preserve">; 9 = </w:delText>
        </w:r>
        <w:r w:rsidRPr="002C278D">
          <w:rPr>
            <w:i/>
          </w:rPr>
          <w:delText>Very much so</w:delText>
        </w:r>
        <w:r w:rsidRPr="002C278D">
          <w:delText xml:space="preserve">). </w:delText>
        </w:r>
      </w:del>
    </w:p>
    <w:p w14:paraId="7A399F35" w14:textId="77777777" w:rsidR="00777172" w:rsidRPr="002C278D" w:rsidRDefault="00000000">
      <w:pPr>
        <w:spacing w:line="480" w:lineRule="auto"/>
        <w:ind w:firstLine="720"/>
        <w:rPr>
          <w:del w:id="2017" w:author="PCIRR S1 RNR" w:date="2025-03-13T16:33:00Z" w16du:dateUtc="2025-03-13T09:33:00Z"/>
        </w:rPr>
      </w:pPr>
      <w:del w:id="2018" w:author="PCIRR S1 RNR" w:date="2025-03-13T16:33:00Z" w16du:dateUtc="2025-03-13T09:33:00Z">
        <w:r w:rsidRPr="002C278D">
          <w:lastRenderedPageBreak/>
          <w:delText>Market value</w:delText>
        </w:r>
      </w:del>
      <w:moveFromRangeStart w:id="2019" w:author="PCIRR S1 RNR" w:date="2025-03-13T16:33:00Z" w:name="move192776042"/>
      <w:moveFrom w:id="2020" w:author="PCIRR S1 RNR" w:date="2025-03-13T16:33:00Z" w16du:dateUtc="2025-03-13T09:33:00Z">
        <w:r w:rsidRPr="00FA0AAA">
          <w:t xml:space="preserve"> was measured using two items: “Are there some people who would pay money for this item?” and “Would other people be impressed if they found out that you owned this item?” (1 = </w:t>
        </w:r>
        <w:r w:rsidRPr="00FA0AAA">
          <w:rPr>
            <w:i/>
          </w:rPr>
          <w:t>Not at all</w:t>
        </w:r>
        <w:r w:rsidRPr="00FA0AAA">
          <w:t xml:space="preserve">; 9 = </w:t>
        </w:r>
        <w:r w:rsidRPr="00FA0AAA">
          <w:rPr>
            <w:i/>
          </w:rPr>
          <w:t>Very much so</w:t>
        </w:r>
        <w:r w:rsidRPr="00FA0AAA">
          <w:t xml:space="preserve">). </w:t>
        </w:r>
      </w:moveFrom>
      <w:moveFromRangeEnd w:id="2019"/>
    </w:p>
    <w:p w14:paraId="08F23631" w14:textId="77777777" w:rsidR="00777172" w:rsidRPr="002C278D" w:rsidRDefault="00000000">
      <w:pPr>
        <w:spacing w:line="480" w:lineRule="auto"/>
        <w:ind w:firstLine="720"/>
        <w:rPr>
          <w:del w:id="2021" w:author="PCIRR S1 RNR" w:date="2025-03-13T16:33:00Z" w16du:dateUtc="2025-03-13T09:33:00Z"/>
        </w:rPr>
      </w:pPr>
      <w:moveFromRangeStart w:id="2022" w:author="PCIRR S1 RNR" w:date="2025-03-13T16:33:00Z" w:name="move192776043"/>
      <w:moveFrom w:id="2023" w:author="PCIRR S1 RNR" w:date="2025-03-13T16:33:00Z" w16du:dateUtc="2025-03-13T09:33:00Z">
        <w:r w:rsidRPr="00B85D02">
          <w:rPr>
            <w:b/>
          </w:rPr>
          <w:t>Historical significance</w:t>
        </w:r>
        <w:r w:rsidRPr="00FA0AAA">
          <w:t xml:space="preserve"> was measured using a single item: “Does this item have historical value (e.g. should it be put in a museum?)” (1 = </w:t>
        </w:r>
        <w:r w:rsidRPr="00FA0AAA">
          <w:rPr>
            <w:i/>
          </w:rPr>
          <w:t>Not at all</w:t>
        </w:r>
        <w:r w:rsidRPr="00FA0AAA">
          <w:t xml:space="preserve">; 9 = </w:t>
        </w:r>
        <w:r w:rsidRPr="00FA0AAA">
          <w:rPr>
            <w:i/>
          </w:rPr>
          <w:t>Very much so</w:t>
        </w:r>
        <w:r w:rsidRPr="00FA0AAA">
          <w:t>). L</w:t>
        </w:r>
        <w:r w:rsidRPr="00B85D02">
          <w:rPr>
            <w:b/>
          </w:rPr>
          <w:t>iking</w:t>
        </w:r>
        <w:r w:rsidRPr="00FA0AAA">
          <w:t xml:space="preserve"> was measured using a single item: “How much do you like this person?” (1 = </w:t>
        </w:r>
        <w:r w:rsidRPr="00FA0AAA">
          <w:rPr>
            <w:i/>
          </w:rPr>
          <w:t>Extreme disliking</w:t>
        </w:r>
        <w:r w:rsidRPr="00B85D02">
          <w:rPr>
            <w:i/>
          </w:rPr>
          <w:t>;</w:t>
        </w:r>
        <w:r w:rsidRPr="00FA0AAA">
          <w:t xml:space="preserve"> 9 = </w:t>
        </w:r>
        <w:r w:rsidRPr="00FA0AAA">
          <w:rPr>
            <w:i/>
          </w:rPr>
          <w:t>Extreme liking</w:t>
        </w:r>
        <w:r w:rsidRPr="00FA0AAA">
          <w:t>).</w:t>
        </w:r>
      </w:moveFrom>
      <w:moveFromRangeEnd w:id="2022"/>
      <w:del w:id="2024" w:author="PCIRR S1 RNR" w:date="2025-03-13T16:33:00Z" w16du:dateUtc="2025-03-13T09:33:00Z">
        <w:r w:rsidRPr="002C278D">
          <w:delText xml:space="preserve"> </w:delText>
        </w:r>
      </w:del>
    </w:p>
    <w:p w14:paraId="4F15ADEC" w14:textId="77777777" w:rsidR="00777172" w:rsidRPr="002C278D" w:rsidRDefault="00000000">
      <w:pPr>
        <w:spacing w:line="480" w:lineRule="auto"/>
        <w:ind w:firstLine="720"/>
        <w:rPr>
          <w:del w:id="2025" w:author="PCIRR S1 RNR" w:date="2025-03-13T16:33:00Z" w16du:dateUtc="2025-03-13T09:33:00Z"/>
        </w:rPr>
      </w:pPr>
      <w:del w:id="2026" w:author="PCIRR S1 RNR" w:date="2025-03-13T16:33:00Z" w16du:dateUtc="2025-03-13T09:33:00Z">
        <w:r w:rsidRPr="002C278D">
          <w:delText xml:space="preserve">For Experiment 2, the willingness to purchase the item was measured using a single item: “Please rate how willing you would be to purchase the sweater owned by [the celebrity], compared to an identical used sweater (in the same condition) that was not owned by [the celebrity]” (1 = </w:delText>
        </w:r>
        <w:r w:rsidRPr="002C278D">
          <w:rPr>
            <w:i/>
          </w:rPr>
          <w:delText>Much less likely to purchase</w:delText>
        </w:r>
        <w:r w:rsidRPr="002C278D">
          <w:delText xml:space="preserve">; 9 = </w:delText>
        </w:r>
        <w:r w:rsidRPr="002C278D">
          <w:rPr>
            <w:i/>
          </w:rPr>
          <w:delText>Much more likely to purchase</w:delText>
        </w:r>
        <w:r w:rsidRPr="002C278D">
          <w:delText xml:space="preserve">). The pleasantness of wearing the item was measured using a single item: “Please rate how pleasant you would find the experience of wearing this sweater” (1 = </w:delText>
        </w:r>
        <w:r w:rsidRPr="002C278D">
          <w:rPr>
            <w:i/>
          </w:rPr>
          <w:delText>Extremely unpleasant</w:delText>
        </w:r>
        <w:r w:rsidRPr="002C278D">
          <w:delText xml:space="preserve">; 9 = </w:delText>
        </w:r>
        <w:r w:rsidRPr="002C278D">
          <w:rPr>
            <w:i/>
          </w:rPr>
          <w:delText>Extremely pleasant</w:delText>
        </w:r>
        <w:r w:rsidRPr="002C278D">
          <w:delText>).</w:delText>
        </w:r>
      </w:del>
    </w:p>
    <w:p w14:paraId="0DBE1273" w14:textId="77777777" w:rsidR="00777172" w:rsidRPr="002C278D" w:rsidRDefault="00000000">
      <w:pPr>
        <w:pStyle w:val="Heading3"/>
        <w:rPr>
          <w:del w:id="2027" w:author="PCIRR S1 RNR" w:date="2025-03-13T16:33:00Z" w16du:dateUtc="2025-03-13T09:33:00Z"/>
        </w:rPr>
      </w:pPr>
      <w:bookmarkStart w:id="2028" w:name="_464vwpf872gz" w:colFirst="0" w:colLast="0"/>
      <w:bookmarkEnd w:id="2028"/>
      <w:del w:id="2029" w:author="PCIRR S1 RNR" w:date="2025-03-13T16:33:00Z" w16du:dateUtc="2025-03-13T09:33:00Z">
        <w:r w:rsidRPr="002C278D">
          <w:delText>Extensions</w:delText>
        </w:r>
      </w:del>
    </w:p>
    <w:p w14:paraId="73D96E8E" w14:textId="77777777" w:rsidR="00B37BA6" w:rsidRPr="00FA0AAA" w:rsidRDefault="00000000">
      <w:pPr>
        <w:spacing w:before="180" w:after="240" w:line="480" w:lineRule="auto"/>
        <w:ind w:firstLine="680"/>
        <w:rPr>
          <w:moveFrom w:id="2030" w:author="PCIRR S1 RNR" w:date="2025-03-13T16:33:00Z" w16du:dateUtc="2025-03-13T09:33:00Z"/>
        </w:rPr>
        <w:pPrChange w:id="2031" w:author="PCIRR S1 RNR" w:date="2025-03-13T16:33:00Z" w16du:dateUtc="2025-03-13T09:33:00Z">
          <w:pPr>
            <w:spacing w:line="480" w:lineRule="auto"/>
            <w:ind w:firstLine="720"/>
          </w:pPr>
        </w:pPrChange>
      </w:pPr>
      <w:del w:id="2032" w:author="PCIRR S1 RNR" w:date="2025-03-13T16:33:00Z" w16du:dateUtc="2025-03-13T09:33:00Z">
        <w:r w:rsidRPr="002C278D">
          <w:delText>In Experiment 1, meeting (no physical contact) was measured for each of the items with the question “How much would you like to meet this person?”</w:delText>
        </w:r>
      </w:del>
      <w:moveFromRangeStart w:id="2033" w:author="PCIRR S1 RNR" w:date="2025-03-13T16:33:00Z" w:name="move192776039"/>
      <w:moveFrom w:id="2034" w:author="PCIRR S1 RNR" w:date="2025-03-13T16:33:00Z" w16du:dateUtc="2025-03-13T09:33:00Z">
        <w:r w:rsidRPr="00FA0AAA">
          <w:t xml:space="preserve"> (1 = </w:t>
        </w:r>
        <w:r w:rsidRPr="00FA0AAA">
          <w:rPr>
            <w:i/>
          </w:rPr>
          <w:t>Not at all</w:t>
        </w:r>
        <w:r w:rsidRPr="00FA0AAA">
          <w:t xml:space="preserve">; 9 = </w:t>
        </w:r>
        <w:r w:rsidRPr="00FA0AAA">
          <w:rPr>
            <w:i/>
          </w:rPr>
          <w:t>Very much so</w:t>
        </w:r>
        <w:r w:rsidRPr="00FA0AAA">
          <w:t>).</w:t>
        </w:r>
      </w:moveFrom>
    </w:p>
    <w:moveFromRangeEnd w:id="2033"/>
    <w:p w14:paraId="1AC00403" w14:textId="77777777" w:rsidR="00777172" w:rsidRPr="002C278D" w:rsidRDefault="00000000">
      <w:pPr>
        <w:spacing w:line="480" w:lineRule="auto"/>
        <w:ind w:firstLine="720"/>
        <w:rPr>
          <w:del w:id="2035" w:author="PCIRR S1 RNR" w:date="2025-03-13T16:33:00Z" w16du:dateUtc="2025-03-13T09:33:00Z"/>
        </w:rPr>
      </w:pPr>
      <w:del w:id="2036" w:author="PCIRR S1 RNR" w:date="2025-03-13T16:33:00Z" w16du:dateUtc="2025-03-13T09:33:00Z">
        <w:r w:rsidRPr="002C278D">
          <w:delText xml:space="preserve">The temporal proximity extension was measured by evaluating two versions of the items touched by the celebrity they had previously imagined, at two time points. After the replication questions, participants read “Now, imagine [named individual] owns two different [item]s. [Named individual] last used [item] Y a year ago, and last used [item] D a day ago.” They then answered questions regarding the valuation of both D and Y separately, with the questions being </w:delText>
        </w:r>
        <w:r w:rsidRPr="002C278D">
          <w:lastRenderedPageBreak/>
          <w:delText>the same as the valuation questions in Experiment 1: “How much would you like to own this item?”, “How likely would you be to purchase this item if it was for sale?”, and “Is this item worth keeping?”, measured three times for each of the items.</w:delText>
        </w:r>
      </w:del>
    </w:p>
    <w:p w14:paraId="5366A9B3" w14:textId="77777777" w:rsidR="00B37BA6" w:rsidRPr="00FA0AAA" w:rsidRDefault="00000000">
      <w:pPr>
        <w:pStyle w:val="Heading3"/>
        <w:rPr>
          <w:moveFrom w:id="2037" w:author="PCIRR S1 RNR" w:date="2025-03-13T16:33:00Z" w16du:dateUtc="2025-03-13T09:33:00Z"/>
        </w:rPr>
      </w:pPr>
      <w:moveFromRangeStart w:id="2038" w:author="PCIRR S1 RNR" w:date="2025-03-13T16:33:00Z" w:name="move192776045"/>
      <w:moveFrom w:id="2039" w:author="PCIRR S1 RNR" w:date="2025-03-13T16:33:00Z" w16du:dateUtc="2025-03-13T09:33:00Z">
        <w:r w:rsidRPr="00FA0AAA">
          <w:t>Manipulation checks and other measures</w:t>
        </w:r>
      </w:moveFrom>
    </w:p>
    <w:moveFromRangeEnd w:id="2038"/>
    <w:p w14:paraId="3ADAF772" w14:textId="6D1A546B" w:rsidR="00B37BA6" w:rsidRPr="00FA0AAA" w:rsidRDefault="00000000">
      <w:pPr>
        <w:spacing w:line="480" w:lineRule="auto"/>
        <w:ind w:firstLine="720"/>
      </w:pPr>
      <w:del w:id="2040" w:author="PCIRR S1 RNR" w:date="2025-03-13T16:33:00Z" w16du:dateUtc="2025-03-13T09:33:00Z">
        <w:r w:rsidRPr="002C278D">
          <w:delText>In the replication of</w:delText>
        </w:r>
      </w:del>
      <w:ins w:id="2041" w:author="PCIRR S1 RNR" w:date="2025-03-13T16:33:00Z" w16du:dateUtc="2025-03-13T09:33:00Z">
        <w:r w:rsidRPr="00FA0AAA">
          <w:t>mirroring the original</w:t>
        </w:r>
      </w:ins>
      <w:r w:rsidRPr="00FA0AAA">
        <w:t xml:space="preserve"> Experiment 1, participants responded to </w:t>
      </w:r>
      <w:del w:id="2042" w:author="PCIRR S1 RNR" w:date="2025-03-13T16:33:00Z" w16du:dateUtc="2025-03-13T09:33:00Z">
        <w:r w:rsidRPr="002C278D">
          <w:delText>two questions about</w:delText>
        </w:r>
      </w:del>
      <w:ins w:id="2043" w:author="PCIRR S1 RNR" w:date="2025-03-13T16:33:00Z" w16du:dateUtc="2025-03-13T09:33:00Z">
        <w:r w:rsidRPr="00FA0AAA">
          <w:t>a manipulation check regarding</w:t>
        </w:r>
      </w:ins>
      <w:r w:rsidRPr="00FA0AAA">
        <w:t xml:space="preserve"> the target’s </w:t>
      </w:r>
      <w:del w:id="2044" w:author="PCIRR S1 RNR" w:date="2025-03-13T16:33:00Z" w16du:dateUtc="2025-03-13T09:33:00Z">
        <w:r w:rsidRPr="002C278D">
          <w:delText>fame</w:delText>
        </w:r>
      </w:del>
      <w:ins w:id="2045" w:author="PCIRR S1 RNR" w:date="2025-03-13T16:33:00Z" w16du:dateUtc="2025-03-13T09:33:00Z">
        <w:r w:rsidRPr="00FA0AAA">
          <w:t>celebrity status</w:t>
        </w:r>
      </w:ins>
      <w:r w:rsidRPr="00FA0AAA">
        <w:t xml:space="preserve">: “In your opinion, how famous is this person?” (1 = </w:t>
      </w:r>
      <w:r w:rsidRPr="00FA0AAA">
        <w:rPr>
          <w:i/>
        </w:rPr>
        <w:t>Not at all famous</w:t>
      </w:r>
      <w:r w:rsidRPr="00FA0AAA">
        <w:t xml:space="preserve">, 9 = </w:t>
      </w:r>
      <w:r w:rsidRPr="00FA0AAA">
        <w:rPr>
          <w:i/>
        </w:rPr>
        <w:t>Extremely famous</w:t>
      </w:r>
      <w:del w:id="2046" w:author="PCIRR S1 RNR" w:date="2025-03-13T16:33:00Z" w16du:dateUtc="2025-03-13T09:33:00Z">
        <w:r w:rsidRPr="002C278D">
          <w:delText>), and a binary yes/no question</w:delText>
        </w:r>
      </w:del>
      <w:ins w:id="2047" w:author="PCIRR S1 RNR" w:date="2025-03-13T16:33:00Z" w16du:dateUtc="2025-03-13T09:33:00Z">
        <w:r w:rsidRPr="00FA0AAA">
          <w:t>). We also included two comprehension validation questions: 1)</w:t>
        </w:r>
      </w:ins>
      <w:r w:rsidRPr="00FA0AAA">
        <w:t xml:space="preserve"> “Is the individual that you listed still alive</w:t>
      </w:r>
      <w:del w:id="2048" w:author="PCIRR S1 RNR" w:date="2025-03-13T16:33:00Z" w16du:dateUtc="2025-03-13T09:33:00Z">
        <w:r w:rsidRPr="002C278D">
          <w:delText>?”, which served as manipulation checks. In addition, they responded to -</w:delText>
        </w:r>
      </w:del>
      <w:ins w:id="2049" w:author="PCIRR S1 RNR" w:date="2025-03-13T16:33:00Z" w16du:dateUtc="2025-03-13T09:33:00Z">
        <w:r w:rsidRPr="00FA0AAA">
          <w:t xml:space="preserve">?” (1 = </w:t>
        </w:r>
        <w:r w:rsidRPr="00FA0AAA">
          <w:rPr>
            <w:i/>
          </w:rPr>
          <w:t>Yes</w:t>
        </w:r>
        <w:r w:rsidRPr="00FA0AAA">
          <w:t xml:space="preserve">, 0 = </w:t>
        </w:r>
        <w:r w:rsidRPr="00FA0AAA">
          <w:rPr>
            <w:i/>
          </w:rPr>
          <w:t>No</w:t>
        </w:r>
        <w:r w:rsidRPr="00FA0AAA">
          <w:t>), and 2)</w:t>
        </w:r>
      </w:ins>
      <w:r w:rsidRPr="00FA0AAA">
        <w:t xml:space="preserve"> “Is the individual that you listed someone that the average American has heard of?” (1 = </w:t>
      </w:r>
      <w:proofErr w:type="gramStart"/>
      <w:r w:rsidRPr="00FA0AAA">
        <w:rPr>
          <w:i/>
        </w:rPr>
        <w:t>Definitely not</w:t>
      </w:r>
      <w:proofErr w:type="gramEnd"/>
      <w:r w:rsidRPr="00FA0AAA">
        <w:t xml:space="preserve">, 9 = </w:t>
      </w:r>
      <w:r w:rsidRPr="00FA0AAA">
        <w:rPr>
          <w:i/>
        </w:rPr>
        <w:t>Definitely yes</w:t>
      </w:r>
      <w:r w:rsidRPr="00FA0AAA">
        <w:t>)</w:t>
      </w:r>
    </w:p>
    <w:p w14:paraId="7D539FFC" w14:textId="709BCEF8" w:rsidR="00B37BA6" w:rsidRPr="00FA0AAA" w:rsidRDefault="00000000">
      <w:pPr>
        <w:spacing w:line="480" w:lineRule="auto"/>
        <w:ind w:firstLine="720"/>
      </w:pPr>
      <w:r w:rsidRPr="00FA0AAA">
        <w:t xml:space="preserve">In the replication of Experiment 2, participants answered three binary </w:t>
      </w:r>
      <w:del w:id="2050" w:author="PCIRR S1 RNR" w:date="2025-03-13T16:33:00Z" w16du:dateUtc="2025-03-13T09:33:00Z">
        <w:r w:rsidRPr="002C278D">
          <w:delText>yes/no</w:delText>
        </w:r>
      </w:del>
      <w:ins w:id="2051" w:author="PCIRR S1 RNR" w:date="2025-03-13T16:33:00Z" w16du:dateUtc="2025-03-13T09:33:00Z">
        <w:r w:rsidRPr="00FA0AAA">
          <w:t>comprehension validation</w:t>
        </w:r>
      </w:ins>
      <w:r w:rsidRPr="00FA0AAA">
        <w:t xml:space="preserve"> questions</w:t>
      </w:r>
      <w:del w:id="2052" w:author="PCIRR S1 RNR" w:date="2025-03-13T16:33:00Z" w16du:dateUtc="2025-03-13T09:33:00Z">
        <w:r w:rsidRPr="002C278D">
          <w:delText>:</w:delText>
        </w:r>
      </w:del>
      <w:ins w:id="2053" w:author="PCIRR S1 RNR" w:date="2025-03-13T16:33:00Z" w16du:dateUtc="2025-03-13T09:33:00Z">
        <w:r w:rsidRPr="00FA0AAA">
          <w:t xml:space="preserve"> (1 = </w:t>
        </w:r>
        <w:r w:rsidRPr="00FA0AAA">
          <w:rPr>
            <w:i/>
          </w:rPr>
          <w:t>Yes</w:t>
        </w:r>
        <w:r w:rsidRPr="00FA0AAA">
          <w:t xml:space="preserve">, 0 = </w:t>
        </w:r>
        <w:r w:rsidRPr="00FA0AAA">
          <w:rPr>
            <w:i/>
          </w:rPr>
          <w:t>No</w:t>
        </w:r>
        <w:r w:rsidRPr="00FA0AAA">
          <w:t>): 1)</w:t>
        </w:r>
      </w:ins>
      <w:r w:rsidRPr="00FA0AAA">
        <w:t xml:space="preserve"> “Is the individual that you listed someone that the average person has heard of?”, </w:t>
      </w:r>
      <w:del w:id="2054" w:author="PCIRR S1 RNR" w:date="2025-03-13T16:33:00Z" w16du:dateUtc="2025-03-13T09:33:00Z">
        <w:r w:rsidRPr="002C278D">
          <w:delText>and “Is the individual that you listed still alive?”, serving as manipulation checks. In addition, they responded to</w:delText>
        </w:r>
      </w:del>
      <w:ins w:id="2055" w:author="PCIRR S1 RNR" w:date="2025-03-13T16:33:00Z" w16du:dateUtc="2025-03-13T09:33:00Z">
        <w:r w:rsidRPr="00FA0AAA">
          <w:t>2)</w:t>
        </w:r>
      </w:ins>
      <w:r w:rsidRPr="00FA0AAA">
        <w:t xml:space="preserve"> “Is the individual that you listed someone that you know personally (if you have met this person only once and do not talk to them regularly, please mark “no</w:t>
      </w:r>
      <w:del w:id="2056" w:author="PCIRR S1 RNR" w:date="2025-03-13T16:33:00Z" w16du:dateUtc="2025-03-13T09:33:00Z">
        <w:r w:rsidRPr="002C278D">
          <w:delText>”)”.</w:delText>
        </w:r>
      </w:del>
      <w:ins w:id="2057" w:author="PCIRR S1 RNR" w:date="2025-03-13T16:33:00Z" w16du:dateUtc="2025-03-13T09:33:00Z">
        <w:r w:rsidRPr="00FA0AAA">
          <w:t>”)”, and one question we added 3) “Is the individual that you listed still alive?”.</w:t>
        </w:r>
      </w:ins>
    </w:p>
    <w:p w14:paraId="0C2D8302" w14:textId="77777777" w:rsidR="00B37BA6" w:rsidRPr="00FA0AAA" w:rsidRDefault="00000000">
      <w:pPr>
        <w:pStyle w:val="Heading3"/>
      </w:pPr>
      <w:bookmarkStart w:id="2058" w:name="_74sjz5qgd4o9" w:colFirst="0" w:colLast="0"/>
      <w:bookmarkEnd w:id="2058"/>
      <w:r w:rsidRPr="00FA0AAA">
        <w:t>Predictors (individual differences) [Exploratory]</w:t>
      </w:r>
    </w:p>
    <w:p w14:paraId="49078BF6" w14:textId="245FF908" w:rsidR="00B37BA6" w:rsidRPr="00FA0AAA" w:rsidRDefault="00000000">
      <w:pPr>
        <w:spacing w:line="480" w:lineRule="auto"/>
        <w:ind w:firstLine="720"/>
      </w:pPr>
      <w:r w:rsidRPr="00FA0AAA">
        <w:t xml:space="preserve">Contagion sensitivity was measured for the replication of Experiment 2 right before the end of the experiment using three items adapted from Haidt et al. (1994, as cited in Newman et al., 2011). Specifically, participants indicated their agreement with the following statements (1 = </w:t>
      </w:r>
      <w:r w:rsidRPr="00FA0AAA">
        <w:rPr>
          <w:i/>
        </w:rPr>
        <w:lastRenderedPageBreak/>
        <w:t>Strongly disagree</w:t>
      </w:r>
      <w:r w:rsidRPr="00FA0AAA">
        <w:t xml:space="preserve">, 9 = </w:t>
      </w:r>
      <w:r w:rsidRPr="00FA0AAA">
        <w:rPr>
          <w:i/>
        </w:rPr>
        <w:t>Strongly agree</w:t>
      </w:r>
      <w:r w:rsidRPr="00FA0AAA">
        <w:t xml:space="preserve">): “Even if I were hungry, I would not drink a bowl of my favorite soup if it had been stirred by a used but thoroughly washed flyswatter”, “It would bother me to sleep in a nice hotel room if I knew that a man had died of a heart attack in that room the night before”, and “If a friend offered me a piece of novelty chocolate shaped like dog-doo, I would not eat a bite.”. We felt that the 3-way interaction was already very complex and so meant to collect this measure only as an exploratory measure to mirror what was done in the </w:t>
      </w:r>
      <w:del w:id="2059" w:author="PCIRR S1 RNR" w:date="2025-03-13T16:33:00Z" w16du:dateUtc="2025-03-13T09:33:00Z">
        <w:r w:rsidRPr="002C278D">
          <w:delText>original</w:delText>
        </w:r>
      </w:del>
      <w:ins w:id="2060" w:author="PCIRR S1 RNR" w:date="2025-03-13T16:33:00Z" w16du:dateUtc="2025-03-13T09:33:00Z">
        <w:r w:rsidRPr="00FA0AAA">
          <w:t>target article</w:t>
        </w:r>
      </w:ins>
      <w:r w:rsidRPr="00FA0AAA">
        <w:t>, with no predictions or analyses.</w:t>
      </w:r>
    </w:p>
    <w:p w14:paraId="41914AF6" w14:textId="77777777" w:rsidR="00B37BA6" w:rsidRPr="00FA0AAA" w:rsidRDefault="00000000">
      <w:pPr>
        <w:pStyle w:val="Heading2"/>
        <w:rPr>
          <w:ins w:id="2061" w:author="PCIRR S1 RNR" w:date="2025-03-13T16:33:00Z" w16du:dateUtc="2025-03-13T09:33:00Z"/>
        </w:rPr>
      </w:pPr>
      <w:bookmarkStart w:id="2062" w:name="_qu9pdi0o789" w:colFirst="0" w:colLast="0"/>
      <w:bookmarkEnd w:id="2062"/>
      <w:ins w:id="2063" w:author="PCIRR S1 RNR" w:date="2025-03-13T16:33:00Z" w16du:dateUtc="2025-03-13T09:33:00Z">
        <w:r w:rsidRPr="00FA0AAA">
          <w:t>Extension: Desire to have non-physical contact</w:t>
        </w:r>
      </w:ins>
    </w:p>
    <w:p w14:paraId="7DF59D19" w14:textId="77777777" w:rsidR="00B37BA6" w:rsidRPr="00FA0AAA" w:rsidRDefault="00000000">
      <w:pPr>
        <w:spacing w:line="480" w:lineRule="auto"/>
        <w:ind w:firstLine="720"/>
        <w:rPr>
          <w:ins w:id="2064" w:author="PCIRR S1 RNR" w:date="2025-03-13T16:33:00Z" w16du:dateUtc="2025-03-13T09:33:00Z"/>
          <w:b/>
        </w:rPr>
      </w:pPr>
      <w:ins w:id="2065" w:author="PCIRR S1 RNR" w:date="2025-03-13T16:33:00Z" w16du:dateUtc="2025-03-13T09:33:00Z">
        <w:r w:rsidRPr="00FA0AAA">
          <w:t xml:space="preserve">We modified the design for Experiment 1 to accommodate an extension. We included the question “How much would you like to meet this person through a video call?” (1 = </w:t>
        </w:r>
        <w:r w:rsidRPr="00FA0AAA">
          <w:rPr>
            <w:i/>
          </w:rPr>
          <w:t>Not at all</w:t>
        </w:r>
        <w:r w:rsidRPr="00FA0AAA">
          <w:t xml:space="preserve">; 9 = </w:t>
        </w:r>
        <w:r w:rsidRPr="00FA0AAA">
          <w:rPr>
            <w:i/>
          </w:rPr>
          <w:t>Very much so</w:t>
        </w:r>
        <w:r w:rsidRPr="00FA0AAA">
          <w:t>) to be displayed alongside the questions about desire to have physical contact. This question was presented three times, one time for each of the three items (sweater, wristwatch, pair of gloves).</w:t>
        </w:r>
      </w:ins>
    </w:p>
    <w:p w14:paraId="5298D133" w14:textId="77777777" w:rsidR="00B37BA6" w:rsidRPr="00FA0AAA" w:rsidRDefault="00000000">
      <w:pPr>
        <w:spacing w:line="480" w:lineRule="auto"/>
        <w:rPr>
          <w:color w:val="B7B7B7"/>
        </w:rPr>
      </w:pPr>
      <w:r w:rsidRPr="00FA0AAA">
        <w:rPr>
          <w:b/>
        </w:rPr>
        <w:t>Deviations from the original studies</w:t>
      </w:r>
    </w:p>
    <w:p w14:paraId="4B9E7AF3" w14:textId="77777777" w:rsidR="00B37BA6" w:rsidRPr="00FA0AAA" w:rsidRDefault="00000000">
      <w:pPr>
        <w:spacing w:before="180" w:after="240" w:line="480" w:lineRule="auto"/>
        <w:ind w:firstLine="680"/>
        <w:rPr>
          <w:ins w:id="2066" w:author="PCIRR S1 RNR" w:date="2025-03-13T16:33:00Z" w16du:dateUtc="2025-03-13T09:33:00Z"/>
        </w:rPr>
      </w:pPr>
      <w:r w:rsidRPr="00FA0AAA">
        <w:t xml:space="preserve">Apart from the addition of the extension questions, we made a few more adjustments to our replication study design with reference to the original; these adjustments are summarized in the </w:t>
      </w:r>
      <w:ins w:id="2067" w:author="PCIRR S1 RNR" w:date="2025-03-13T16:33:00Z" w16du:dateUtc="2025-03-13T09:33:00Z">
        <w:r w:rsidRPr="00FA0AAA">
          <w:t>“</w:t>
        </w:r>
      </w:ins>
      <w:r w:rsidRPr="00FA0AAA">
        <w:t>target article versus replication</w:t>
      </w:r>
      <w:ins w:id="2068" w:author="PCIRR S1 RNR" w:date="2025-03-13T16:33:00Z" w16du:dateUtc="2025-03-13T09:33:00Z">
        <w:r w:rsidRPr="00FA0AAA">
          <w:t>”</w:t>
        </w:r>
      </w:ins>
      <w:r w:rsidRPr="00FA0AAA">
        <w:t xml:space="preserve"> section of the supplementary.</w:t>
      </w:r>
    </w:p>
    <w:p w14:paraId="19DFABEC" w14:textId="77777777" w:rsidR="00B37BA6" w:rsidRPr="00FA0AAA" w:rsidRDefault="00000000">
      <w:pPr>
        <w:pStyle w:val="Heading2"/>
        <w:spacing w:after="160" w:line="259" w:lineRule="auto"/>
        <w:rPr>
          <w:moveTo w:id="2069" w:author="PCIRR S1 RNR" w:date="2025-03-13T16:33:00Z" w16du:dateUtc="2025-03-13T09:33:00Z"/>
        </w:rPr>
      </w:pPr>
      <w:bookmarkStart w:id="2070" w:name="_uo9y35yypt9v" w:colFirst="0" w:colLast="0"/>
      <w:bookmarkEnd w:id="2070"/>
      <w:moveToRangeStart w:id="2071" w:author="PCIRR S1 RNR" w:date="2025-03-13T16:33:00Z" w:name="move192776046"/>
      <w:moveTo w:id="2072" w:author="PCIRR S1 RNR" w:date="2025-03-13T16:33:00Z" w16du:dateUtc="2025-03-13T09:33:00Z">
        <w:r w:rsidRPr="00FA0AAA">
          <w:t>Data analysis strategy</w:t>
        </w:r>
        <w:r w:rsidRPr="00FA0AAA">
          <w:br/>
        </w:r>
      </w:moveTo>
    </w:p>
    <w:p w14:paraId="34D348F0" w14:textId="77777777" w:rsidR="00B37BA6" w:rsidRPr="00FA0AAA" w:rsidRDefault="00000000">
      <w:pPr>
        <w:pStyle w:val="Heading3"/>
        <w:spacing w:after="160" w:line="259" w:lineRule="auto"/>
        <w:rPr>
          <w:moveTo w:id="2073" w:author="PCIRR S1 RNR" w:date="2025-03-13T16:33:00Z" w16du:dateUtc="2025-03-13T09:33:00Z"/>
          <w:sz w:val="22"/>
          <w:szCs w:val="22"/>
        </w:rPr>
      </w:pPr>
      <w:bookmarkStart w:id="2074" w:name="_n5rrhbytiyv5" w:colFirst="0" w:colLast="0"/>
      <w:bookmarkEnd w:id="2074"/>
      <w:moveToRangeStart w:id="2075" w:author="PCIRR S1 RNR" w:date="2025-03-13T16:33:00Z" w:name="move192776047"/>
      <w:moveToRangeEnd w:id="2071"/>
      <w:moveTo w:id="2076" w:author="PCIRR S1 RNR" w:date="2025-03-13T16:33:00Z" w16du:dateUtc="2025-03-13T09:33:00Z">
        <w:r w:rsidRPr="00FA0AAA">
          <w:t>Outliers and exclusions</w:t>
        </w:r>
        <w:r w:rsidRPr="00FA0AAA">
          <w:br/>
        </w:r>
      </w:moveTo>
    </w:p>
    <w:p w14:paraId="28A1EE9D" w14:textId="77777777" w:rsidR="00B37BA6" w:rsidRPr="00FA0AAA" w:rsidRDefault="00000000">
      <w:pPr>
        <w:spacing w:before="180" w:after="240" w:line="523" w:lineRule="auto"/>
        <w:ind w:firstLine="720"/>
        <w:rPr>
          <w:moveTo w:id="2077" w:author="PCIRR S1 RNR" w:date="2025-03-13T16:33:00Z" w16du:dateUtc="2025-03-13T09:33:00Z"/>
        </w:rPr>
      </w:pPr>
      <w:moveTo w:id="2078" w:author="PCIRR S1 RNR" w:date="2025-03-13T16:33:00Z" w16du:dateUtc="2025-03-13T09:33:00Z">
        <w:r w:rsidRPr="00FA0AAA">
          <w:t xml:space="preserve">In this study, we did not classify outliers. We included all the data collected in our analysis for those who successfully completed the entire study. </w:t>
        </w:r>
      </w:moveTo>
    </w:p>
    <w:p w14:paraId="674BC530" w14:textId="77777777" w:rsidR="00B37BA6" w:rsidRPr="00FA0AAA" w:rsidRDefault="00000000">
      <w:pPr>
        <w:pStyle w:val="Heading3"/>
        <w:rPr>
          <w:moveTo w:id="2079" w:author="PCIRR S1 RNR" w:date="2025-03-13T16:33:00Z" w16du:dateUtc="2025-03-13T09:33:00Z"/>
        </w:rPr>
      </w:pPr>
      <w:bookmarkStart w:id="2080" w:name="_od3bybly1pby" w:colFirst="0" w:colLast="0"/>
      <w:bookmarkEnd w:id="2080"/>
      <w:moveTo w:id="2081" w:author="PCIRR S1 RNR" w:date="2025-03-13T16:33:00Z" w16du:dateUtc="2025-03-13T09:33:00Z">
        <w:r w:rsidRPr="00FA0AAA">
          <w:lastRenderedPageBreak/>
          <w:t>Order effects</w:t>
        </w:r>
      </w:moveTo>
    </w:p>
    <w:p w14:paraId="60D8BF91" w14:textId="77777777" w:rsidR="00B37BA6" w:rsidRPr="00FA0AAA" w:rsidRDefault="00000000">
      <w:pPr>
        <w:spacing w:before="240" w:after="240" w:line="523" w:lineRule="auto"/>
        <w:ind w:firstLine="720"/>
        <w:rPr>
          <w:moveTo w:id="2082" w:author="PCIRR S1 RNR" w:date="2025-03-13T16:33:00Z" w16du:dateUtc="2025-03-13T09:33:00Z"/>
        </w:rPr>
      </w:pPr>
      <w:moveTo w:id="2083" w:author="PCIRR S1 RNR" w:date="2025-03-13T16:33:00Z" w16du:dateUtc="2025-03-13T09:33:00Z">
        <w:r w:rsidRPr="00FA0AAA">
          <w:t xml:space="preserve">One deviation from the target article is that all participants completed both studies/scenarios in a random order. We consider this to be a stronger and advantageous design (see the “Design: Replication and Extension” section); however, one disadvantage is that their answers to one scenario may bias their answers to the following scenarios. </w:t>
        </w:r>
      </w:moveTo>
    </w:p>
    <w:moveToRangeEnd w:id="2075"/>
    <w:p w14:paraId="763A048D" w14:textId="77777777" w:rsidR="00B37BA6" w:rsidRPr="00FA0AAA" w:rsidRDefault="00000000">
      <w:pPr>
        <w:spacing w:before="240" w:after="240" w:line="523" w:lineRule="auto"/>
        <w:ind w:firstLine="720"/>
        <w:rPr>
          <w:moveTo w:id="2084" w:author="PCIRR S1 RNR" w:date="2025-03-13T16:33:00Z" w16du:dateUtc="2025-03-13T09:33:00Z"/>
        </w:rPr>
      </w:pPr>
      <w:ins w:id="2085" w:author="PCIRR S1 RNR" w:date="2025-03-13T16:33:00Z" w16du:dateUtc="2025-03-13T09:33:00Z">
        <w:r w:rsidRPr="00FA0AAA">
          <w:t xml:space="preserve">We, therefore, pre-registered that if we failed to find support for our hypotheses, we would examine for indication of an order </w:t>
        </w:r>
        <w:proofErr w:type="gramStart"/>
        <w:r w:rsidRPr="00FA0AAA">
          <w:t>effect, and</w:t>
        </w:r>
        <w:proofErr w:type="gramEnd"/>
        <w:r w:rsidRPr="00FA0AAA">
          <w:t xml:space="preserve"> rerun the analyses for the failed study/studies by focusing on the participants that completed the failed study when it is displayed first. </w:t>
        </w:r>
      </w:ins>
      <w:moveToRangeStart w:id="2086" w:author="PCIRR S1 RNR" w:date="2025-03-13T16:33:00Z" w:name="move192776048"/>
      <w:moveTo w:id="2087" w:author="PCIRR S1 RNR" w:date="2025-03-13T16:33:00Z" w16du:dateUtc="2025-03-13T09:33:00Z">
        <w:r w:rsidRPr="00FA0AAA">
          <w:t>To compensate for multiple comparisons and the increased likelihood of capitalizing on chance, we set the alpha for the additional analyses to a stricter .005.</w:t>
        </w:r>
      </w:moveTo>
    </w:p>
    <w:p w14:paraId="2ACD7E20" w14:textId="77777777" w:rsidR="00B37BA6" w:rsidRPr="00FA0AAA" w:rsidRDefault="00000000">
      <w:pPr>
        <w:pStyle w:val="Heading3"/>
        <w:spacing w:before="180" w:after="240"/>
        <w:ind w:left="720" w:firstLine="0"/>
        <w:rPr>
          <w:moveTo w:id="2088" w:author="PCIRR S1 RNR" w:date="2025-03-13T16:33:00Z" w16du:dateUtc="2025-03-13T09:33:00Z"/>
        </w:rPr>
      </w:pPr>
      <w:bookmarkStart w:id="2089" w:name="_jdwxt0y8g1ql" w:colFirst="0" w:colLast="0"/>
      <w:bookmarkEnd w:id="2089"/>
      <w:moveTo w:id="2090" w:author="PCIRR S1 RNR" w:date="2025-03-13T16:33:00Z" w16du:dateUtc="2025-03-13T09:33:00Z">
        <w:r w:rsidRPr="00FA0AAA">
          <w:t>Manipulation checks</w:t>
        </w:r>
      </w:moveTo>
    </w:p>
    <w:p w14:paraId="286C507E" w14:textId="77777777" w:rsidR="00B37BA6" w:rsidRPr="00FA0AAA" w:rsidRDefault="00000000">
      <w:pPr>
        <w:spacing w:before="240" w:after="240" w:line="523" w:lineRule="auto"/>
        <w:ind w:firstLine="720"/>
        <w:rPr>
          <w:moveTo w:id="2091" w:author="PCIRR S1 RNR" w:date="2025-03-13T16:33:00Z" w16du:dateUtc="2025-03-13T09:33:00Z"/>
        </w:rPr>
      </w:pPr>
      <w:moveTo w:id="2092" w:author="PCIRR S1 RNR" w:date="2025-03-13T16:33:00Z" w16du:dateUtc="2025-03-13T09:33:00Z">
        <w:r w:rsidRPr="00FA0AAA">
          <w:t xml:space="preserve">We also ran several manipulation checks in the same way that the target article did; however, seeing as that the target article’s exclusion criteria for Experiment 1 is unclear due to a lack of a cutoff definition, and that Experiment 2 did not exclude any participants at all, we pre-registered that we do not plan on </w:t>
        </w:r>
      </w:moveTo>
      <w:moveToRangeEnd w:id="2086"/>
      <w:ins w:id="2093" w:author="PCIRR S1 RNR" w:date="2025-03-13T16:33:00Z" w16du:dateUtc="2025-03-13T09:33:00Z">
        <w:r w:rsidRPr="00FA0AAA">
          <w:t>checking manipulation checks or using those to exclude any participants in both of our analyses.</w:t>
        </w:r>
      </w:ins>
      <w:moveToRangeStart w:id="2094" w:author="PCIRR S1 RNR" w:date="2025-03-13T16:33:00Z" w:name="move192776049"/>
      <w:moveTo w:id="2095" w:author="PCIRR S1 RNR" w:date="2025-03-13T16:33:00Z" w16du:dateUtc="2025-03-13T09:33:00Z">
        <w:r w:rsidRPr="00FA0AAA">
          <w:t xml:space="preserve"> In the case that one or both of the replication studies fail to replicate, </w:t>
        </w:r>
        <w:proofErr w:type="gramStart"/>
        <w:r w:rsidRPr="00FA0AAA">
          <w:t>we</w:t>
        </w:r>
        <w:proofErr w:type="gramEnd"/>
        <w:r w:rsidRPr="00FA0AAA">
          <w:t xml:space="preserve"> pre-registered that we will then proceed to run a supplementary analysis where individuals who failed the manipulation check are removed from the dataset, and report further findings in the exploratory analyses section. To compensate for multiple comparisons and the </w:t>
        </w:r>
        <w:r w:rsidRPr="00FA0AAA">
          <w:lastRenderedPageBreak/>
          <w:t>increased likelihood of capitalizing on chance, we set the alpha for the additional analyses to a stricter .005.</w:t>
        </w:r>
      </w:moveTo>
    </w:p>
    <w:p w14:paraId="10E161FB" w14:textId="77777777" w:rsidR="00777172" w:rsidRPr="002C278D" w:rsidRDefault="00777172">
      <w:pPr>
        <w:spacing w:before="180" w:after="240" w:line="480" w:lineRule="auto"/>
        <w:ind w:firstLine="680"/>
        <w:rPr>
          <w:del w:id="2096" w:author="PCIRR S1 RNR" w:date="2025-03-13T16:33:00Z" w16du:dateUtc="2025-03-13T09:33:00Z"/>
          <w:color w:val="B7B7B7"/>
        </w:rPr>
        <w:sectPr w:rsidR="00777172" w:rsidRPr="002C278D">
          <w:pgSz w:w="12240" w:h="15840"/>
          <w:pgMar w:top="1418" w:right="1418" w:bottom="1418" w:left="1418" w:header="720" w:footer="720" w:gutter="0"/>
          <w:cols w:space="720"/>
        </w:sectPr>
      </w:pPr>
      <w:bookmarkStart w:id="2097" w:name="_w2t1m6vsfwss" w:colFirst="0" w:colLast="0"/>
      <w:bookmarkEnd w:id="2097"/>
      <w:moveToRangeEnd w:id="2094"/>
    </w:p>
    <w:p w14:paraId="5E58B475" w14:textId="77777777" w:rsidR="00B37BA6" w:rsidRPr="00FA0AAA" w:rsidRDefault="00000000" w:rsidP="00B85D02">
      <w:pPr>
        <w:pStyle w:val="Heading3"/>
      </w:pPr>
      <w:r w:rsidRPr="00FA0AAA">
        <w:lastRenderedPageBreak/>
        <w:t>Evaluation criteria for replication findings</w:t>
      </w:r>
    </w:p>
    <w:p w14:paraId="0C0FDFAC" w14:textId="289E602E" w:rsidR="00B37BA6" w:rsidRPr="00FA0AAA" w:rsidRDefault="00000000" w:rsidP="00B85D02">
      <w:pPr>
        <w:spacing w:before="180" w:after="240" w:line="480" w:lineRule="auto"/>
        <w:ind w:firstLine="680"/>
      </w:pPr>
      <w:r w:rsidRPr="00FA0AAA">
        <w:t xml:space="preserve">We aimed to compare the replication effects with the original effects </w:t>
      </w:r>
      <w:del w:id="2098" w:author="PCIRR S1 RNR" w:date="2025-03-13T16:33:00Z" w16du:dateUtc="2025-03-13T09:33:00Z">
        <w:r w:rsidRPr="002C278D">
          <w:delText xml:space="preserve">(Experiment 1: </w:delText>
        </w:r>
        <w:r w:rsidRPr="002C278D">
          <w:rPr>
            <w:i/>
          </w:rPr>
          <w:delText>η</w:delText>
        </w:r>
        <w:r w:rsidRPr="002C278D">
          <w:rPr>
            <w:i/>
            <w:vertAlign w:val="superscript"/>
          </w:rPr>
          <w:delText>2</w:delText>
        </w:r>
        <w:r w:rsidRPr="002C278D">
          <w:delText xml:space="preserve"> = 0.03, 95% CI [0.00, 0.08]; Experiment 2: </w:delText>
        </w:r>
        <w:r w:rsidRPr="002C278D">
          <w:rPr>
            <w:i/>
          </w:rPr>
          <w:delText>η</w:delText>
        </w:r>
        <w:r w:rsidRPr="002C278D">
          <w:rPr>
            <w:i/>
            <w:vertAlign w:val="superscript"/>
          </w:rPr>
          <w:delText>2</w:delText>
        </w:r>
        <w:r w:rsidRPr="002C278D">
          <w:delText xml:space="preserve"> = 0.02, 95% CI [0.00, 0.08]) </w:delText>
        </w:r>
      </w:del>
      <w:r w:rsidRPr="00FA0AAA">
        <w:t xml:space="preserve">in the target article using </w:t>
      </w:r>
      <w:ins w:id="2099" w:author="PCIRR S1 RNR" w:date="2025-03-13T16:33:00Z" w16du:dateUtc="2025-03-13T09:33:00Z">
        <w:r w:rsidRPr="00FA0AAA">
          <w:t xml:space="preserve">a modified version of </w:t>
        </w:r>
      </w:ins>
      <w:r w:rsidRPr="00FA0AAA">
        <w:t>the criteria set by LeBel et al. (2019</w:t>
      </w:r>
      <w:del w:id="2100" w:author="PCIRR S1 RNR" w:date="2025-03-13T16:33:00Z" w16du:dateUtc="2025-03-13T09:33:00Z">
        <w:r w:rsidRPr="002C278D">
          <w:delText>) (see the section on</w:delText>
        </w:r>
      </w:del>
      <w:ins w:id="2101" w:author="PCIRR S1 RNR" w:date="2025-03-13T16:33:00Z" w16du:dateUtc="2025-03-13T09:33:00Z">
        <w:r w:rsidRPr="00FA0AAA">
          <w:t>), which involves comparing our</w:t>
        </w:r>
      </w:ins>
      <w:r w:rsidRPr="00FA0AAA">
        <w:t xml:space="preserve"> replication </w:t>
      </w:r>
      <w:del w:id="2102" w:author="PCIRR S1 RNR" w:date="2025-03-13T16:33:00Z" w16du:dateUtc="2025-03-13T09:33:00Z">
        <w:r w:rsidRPr="002C278D">
          <w:delText>evaluation</w:delText>
        </w:r>
      </w:del>
      <w:ins w:id="2103" w:author="PCIRR S1 RNR" w:date="2025-03-13T16:33:00Z" w16du:dateUtc="2025-03-13T09:33:00Z">
        <w:r w:rsidRPr="00FA0AAA">
          <w:t>effect sizes and confidence intervals to the original effect sizes</w:t>
        </w:r>
      </w:ins>
      <w:r w:rsidRPr="00FA0AAA">
        <w:t xml:space="preserve"> in the </w:t>
      </w:r>
      <w:ins w:id="2104" w:author="PCIRR S1 RNR" w:date="2025-03-13T16:33:00Z" w16du:dateUtc="2025-03-13T09:33:00Z">
        <w:r w:rsidRPr="00FA0AAA">
          <w:t xml:space="preserve">target article. See the “replication versus the original” section of the </w:t>
        </w:r>
      </w:ins>
      <w:r w:rsidRPr="00FA0AAA">
        <w:t>supplementary</w:t>
      </w:r>
      <w:del w:id="2105" w:author="PCIRR S1 RNR" w:date="2025-03-13T16:33:00Z" w16du:dateUtc="2025-03-13T09:33:00Z">
        <w:r w:rsidRPr="002C278D">
          <w:delText>).</w:delText>
        </w:r>
      </w:del>
      <w:ins w:id="2106" w:author="PCIRR S1 RNR" w:date="2025-03-13T16:33:00Z" w16du:dateUtc="2025-03-13T09:33:00Z">
        <w:r w:rsidRPr="00FA0AAA">
          <w:t xml:space="preserve"> materials for a description of the original criteria.</w:t>
        </w:r>
      </w:ins>
    </w:p>
    <w:p w14:paraId="580483ED" w14:textId="77777777" w:rsidR="00B37BA6" w:rsidRPr="00FA0AAA" w:rsidRDefault="00000000">
      <w:pPr>
        <w:spacing w:before="180" w:after="240" w:line="480" w:lineRule="auto"/>
        <w:ind w:firstLine="680"/>
        <w:rPr>
          <w:moveTo w:id="2107" w:author="PCIRR S1 RNR" w:date="2025-03-13T16:33:00Z" w16du:dateUtc="2025-03-13T09:33:00Z"/>
        </w:rPr>
      </w:pPr>
      <w:ins w:id="2108" w:author="PCIRR S1 RNR" w:date="2025-03-13T16:33:00Z" w16du:dateUtc="2025-03-13T09:33:00Z">
        <w:r w:rsidRPr="00FA0AAA">
          <w:t xml:space="preserve">The criteria by LeBel et al. (2019) </w:t>
        </w:r>
        <w:proofErr w:type="gramStart"/>
        <w:r w:rsidRPr="00FA0AAA">
          <w:t>examines</w:t>
        </w:r>
        <w:proofErr w:type="gramEnd"/>
        <w:r w:rsidRPr="00FA0AAA">
          <w:t xml:space="preserve"> the presence and absence of a signal and whether the target’s effect size is within the replication’s confidence intervals. However, as the tests involved in this replication are </w:t>
        </w:r>
        <w:r w:rsidRPr="00FA0AAA">
          <w:rPr>
            <w:i/>
          </w:rPr>
          <w:t>F</w:t>
        </w:r>
        <w:r w:rsidRPr="00FA0AAA">
          <w:t xml:space="preserve"> tests, it is not possible for the effect size of the tests involved to be negative. For replications involving interaction effects, we will report a consistent signal for each study if support for a </w:t>
        </w:r>
        <w:proofErr w:type="spellStart"/>
        <w:r w:rsidRPr="00FA0AAA">
          <w:t>disordinal</w:t>
        </w:r>
        <w:proofErr w:type="spellEnd"/>
        <w:r w:rsidRPr="00FA0AAA">
          <w:t xml:space="preserve"> interaction effect is found that is in the same direction as the original (i.e. </w:t>
        </w:r>
      </w:ins>
      <w:moveToRangeStart w:id="2109" w:author="PCIRR S1 RNR" w:date="2025-03-13T16:33:00Z" w:name="move192776050"/>
      <w:moveTo w:id="2110" w:author="PCIRR S1 RNR" w:date="2025-03-13T16:33:00Z" w16du:dateUtc="2025-03-13T09:33:00Z">
        <w:r w:rsidRPr="00FA0AAA">
          <w:t xml:space="preserve">the conditions that increased and decreased are the same as the target article). We will report an inconsistent and opposite signal if support for a </w:t>
        </w:r>
        <w:proofErr w:type="spellStart"/>
        <w:r w:rsidRPr="00FA0AAA">
          <w:t>disordinal</w:t>
        </w:r>
        <w:proofErr w:type="spellEnd"/>
        <w:r w:rsidRPr="00FA0AAA">
          <w:t xml:space="preserve"> interaction effect is found in the opposite direction, and simply an inconsistent signal if support for an ordinal interaction effect is found instead.</w:t>
        </w:r>
      </w:moveTo>
    </w:p>
    <w:moveToRangeEnd w:id="2109"/>
    <w:p w14:paraId="40460F03" w14:textId="77777777" w:rsidR="00B37BA6" w:rsidRPr="00FA0AAA" w:rsidRDefault="00000000" w:rsidP="00B85D02">
      <w:pPr>
        <w:spacing w:before="180" w:after="240" w:line="480" w:lineRule="auto"/>
        <w:ind w:firstLine="680"/>
      </w:pPr>
      <w:r w:rsidRPr="00FA0AAA">
        <w:t>We pre-registered our strategy to evaluate our conclusion of whether the target article successfully replicated overall based on the number of studies in which our findings indicated a signal in the same direction as the target article, per the following: a successful replication if both studies replicate, a failed replication if both studies do not replicate, and a mixed findings replication if only one of the studies replicate.</w:t>
      </w:r>
    </w:p>
    <w:p w14:paraId="5ABABFDA" w14:textId="77777777" w:rsidR="00B37BA6" w:rsidRPr="00FA0AAA" w:rsidRDefault="00000000">
      <w:pPr>
        <w:pStyle w:val="Heading2"/>
      </w:pPr>
      <w:bookmarkStart w:id="2111" w:name="_yfl89edu96bj" w:colFirst="0" w:colLast="0"/>
      <w:bookmarkEnd w:id="2111"/>
      <w:r w:rsidRPr="00FA0AAA">
        <w:lastRenderedPageBreak/>
        <w:t>Replication closeness evaluation</w:t>
      </w:r>
    </w:p>
    <w:p w14:paraId="495EFF43" w14:textId="5EDC867F" w:rsidR="00B37BA6" w:rsidRPr="00FA0AAA" w:rsidRDefault="00000000" w:rsidP="00B85D02">
      <w:pPr>
        <w:spacing w:before="180" w:after="240" w:line="480" w:lineRule="auto"/>
        <w:ind w:firstLine="680"/>
      </w:pPr>
      <w:r w:rsidRPr="00FA0AAA">
        <w:t xml:space="preserve">We classified our replication as a close replication using the criteria by LeBel et al. (2018) criteria, summarized in Table </w:t>
      </w:r>
      <w:del w:id="2112" w:author="PCIRR S1 RNR" w:date="2025-03-13T16:33:00Z" w16du:dateUtc="2025-03-13T09:33:00Z">
        <w:r w:rsidRPr="002C278D">
          <w:delText>6</w:delText>
        </w:r>
      </w:del>
      <w:ins w:id="2113" w:author="PCIRR S1 RNR" w:date="2025-03-13T16:33:00Z" w16du:dateUtc="2025-03-13T09:33:00Z">
        <w:r w:rsidRPr="00FA0AAA">
          <w:t>5</w:t>
        </w:r>
      </w:ins>
      <w:r w:rsidRPr="00FA0AAA">
        <w:t>.</w:t>
      </w:r>
    </w:p>
    <w:p w14:paraId="4D20A268" w14:textId="77777777" w:rsidR="00777172" w:rsidRPr="002C278D" w:rsidRDefault="00000000">
      <w:pPr>
        <w:pBdr>
          <w:top w:val="nil"/>
          <w:left w:val="nil"/>
          <w:bottom w:val="nil"/>
          <w:right w:val="nil"/>
          <w:between w:val="nil"/>
        </w:pBdr>
        <w:spacing w:after="160" w:line="360" w:lineRule="auto"/>
        <w:rPr>
          <w:del w:id="2114" w:author="PCIRR S1 RNR" w:date="2025-03-13T16:33:00Z" w16du:dateUtc="2025-03-13T09:33:00Z"/>
          <w:color w:val="B7B7B7"/>
        </w:rPr>
      </w:pPr>
      <w:bookmarkStart w:id="2115" w:name="_qqhufbcpy39v" w:colFirst="0" w:colLast="0"/>
      <w:bookmarkEnd w:id="2115"/>
      <w:del w:id="2116" w:author="PCIRR S1 RNR" w:date="2025-03-13T16:33:00Z" w16du:dateUtc="2025-03-13T09:33:00Z">
        <w:r w:rsidRPr="002C278D">
          <w:br w:type="page"/>
        </w:r>
      </w:del>
    </w:p>
    <w:p w14:paraId="5C738AD9" w14:textId="78035BAD" w:rsidR="00B37BA6" w:rsidRPr="00FA0AAA" w:rsidRDefault="00000000">
      <w:pPr>
        <w:pStyle w:val="Heading6"/>
        <w:rPr>
          <w:i/>
        </w:rPr>
      </w:pPr>
      <w:r w:rsidRPr="00FA0AAA">
        <w:rPr>
          <w:b/>
        </w:rPr>
        <w:lastRenderedPageBreak/>
        <w:t xml:space="preserve">Table </w:t>
      </w:r>
      <w:del w:id="2117" w:author="PCIRR S1 RNR" w:date="2025-03-13T16:33:00Z" w16du:dateUtc="2025-03-13T09:33:00Z">
        <w:r w:rsidRPr="002C278D">
          <w:rPr>
            <w:b/>
          </w:rPr>
          <w:delText>6</w:delText>
        </w:r>
      </w:del>
      <w:ins w:id="2118" w:author="PCIRR S1 RNR" w:date="2025-03-13T16:33:00Z" w16du:dateUtc="2025-03-13T09:33:00Z">
        <w:r w:rsidRPr="00FA0AAA">
          <w:rPr>
            <w:b/>
          </w:rPr>
          <w:t>5</w:t>
        </w:r>
      </w:ins>
      <w:r w:rsidRPr="00FA0AAA">
        <w:br/>
      </w:r>
      <w:r w:rsidRPr="00FA0AAA">
        <w:rPr>
          <w:i/>
        </w:rPr>
        <w:t>Classification of the replication, based on LeBel et al. (2018)</w:t>
      </w:r>
    </w:p>
    <w:tbl>
      <w:tblPr>
        <w:tblStyle w:val="a5"/>
        <w:tblW w:w="10071" w:type="dxa"/>
        <w:tblBorders>
          <w:top w:val="nil"/>
          <w:left w:val="nil"/>
          <w:bottom w:val="nil"/>
          <w:right w:val="nil"/>
          <w:insideH w:val="nil"/>
          <w:insideV w:val="nil"/>
        </w:tblBorders>
        <w:tblLayout w:type="fixed"/>
        <w:tblLook w:val="0600" w:firstRow="0" w:lastRow="0" w:firstColumn="0" w:lastColumn="0" w:noHBand="1" w:noVBand="1"/>
      </w:tblPr>
      <w:tblGrid>
        <w:gridCol w:w="2580"/>
        <w:gridCol w:w="2820"/>
        <w:gridCol w:w="4671"/>
      </w:tblGrid>
      <w:tr w:rsidR="00B37BA6" w:rsidRPr="00FA0AAA" w14:paraId="27926656" w14:textId="77777777" w:rsidTr="00B85D02">
        <w:tc>
          <w:tcPr>
            <w:tcW w:w="2580" w:type="dxa"/>
            <w:tcBorders>
              <w:top w:val="single" w:sz="8" w:space="0" w:color="000000"/>
              <w:left w:val="nil"/>
              <w:bottom w:val="single" w:sz="8" w:space="0" w:color="000000"/>
              <w:right w:val="nil"/>
            </w:tcBorders>
            <w:tcMar>
              <w:top w:w="14" w:type="dxa"/>
              <w:left w:w="14" w:type="dxa"/>
              <w:bottom w:w="14" w:type="dxa"/>
              <w:right w:w="14" w:type="dxa"/>
            </w:tcMar>
          </w:tcPr>
          <w:p w14:paraId="57A29B0B" w14:textId="77777777" w:rsidR="00B37BA6" w:rsidRPr="00FA0AAA" w:rsidRDefault="00000000">
            <w:pPr>
              <w:spacing w:after="0" w:line="259" w:lineRule="auto"/>
              <w:rPr>
                <w:b/>
                <w:sz w:val="22"/>
                <w:szCs w:val="22"/>
              </w:rPr>
            </w:pPr>
            <w:r w:rsidRPr="00FA0AAA">
              <w:rPr>
                <w:b/>
                <w:sz w:val="22"/>
                <w:szCs w:val="22"/>
              </w:rPr>
              <w:t>Design facet</w:t>
            </w:r>
          </w:p>
        </w:tc>
        <w:tc>
          <w:tcPr>
            <w:tcW w:w="2820" w:type="dxa"/>
            <w:tcBorders>
              <w:top w:val="single" w:sz="8" w:space="0" w:color="000000"/>
              <w:left w:val="nil"/>
              <w:bottom w:val="single" w:sz="8" w:space="0" w:color="000000"/>
              <w:right w:val="nil"/>
            </w:tcBorders>
            <w:tcMar>
              <w:top w:w="14" w:type="dxa"/>
              <w:left w:w="14" w:type="dxa"/>
              <w:bottom w:w="14" w:type="dxa"/>
              <w:right w:w="14" w:type="dxa"/>
            </w:tcMar>
          </w:tcPr>
          <w:p w14:paraId="1422EAA3" w14:textId="77777777" w:rsidR="00B37BA6" w:rsidRPr="00FA0AAA" w:rsidRDefault="00000000">
            <w:pPr>
              <w:spacing w:after="0" w:line="259" w:lineRule="auto"/>
              <w:rPr>
                <w:b/>
                <w:sz w:val="22"/>
                <w:szCs w:val="22"/>
              </w:rPr>
            </w:pPr>
            <w:r w:rsidRPr="00FA0AAA">
              <w:rPr>
                <w:b/>
                <w:sz w:val="22"/>
                <w:szCs w:val="22"/>
              </w:rPr>
              <w:t>Replication</w:t>
            </w:r>
          </w:p>
        </w:tc>
        <w:tc>
          <w:tcPr>
            <w:tcW w:w="4671" w:type="dxa"/>
            <w:tcBorders>
              <w:top w:val="single" w:sz="8" w:space="0" w:color="000000"/>
              <w:left w:val="nil"/>
              <w:bottom w:val="single" w:sz="8" w:space="0" w:color="000000"/>
              <w:right w:val="nil"/>
            </w:tcBorders>
            <w:tcMar>
              <w:top w:w="14" w:type="dxa"/>
              <w:left w:w="14" w:type="dxa"/>
              <w:bottom w:w="14" w:type="dxa"/>
              <w:right w:w="14" w:type="dxa"/>
            </w:tcMar>
          </w:tcPr>
          <w:p w14:paraId="1A902970" w14:textId="77777777" w:rsidR="00B37BA6" w:rsidRPr="00FA0AAA" w:rsidRDefault="00000000">
            <w:pPr>
              <w:spacing w:after="0" w:line="259" w:lineRule="auto"/>
              <w:rPr>
                <w:b/>
                <w:sz w:val="22"/>
                <w:szCs w:val="22"/>
              </w:rPr>
            </w:pPr>
            <w:r w:rsidRPr="00FA0AAA">
              <w:rPr>
                <w:b/>
                <w:sz w:val="22"/>
                <w:szCs w:val="22"/>
              </w:rPr>
              <w:t>Details of deviation and severity [minor/major]</w:t>
            </w:r>
          </w:p>
        </w:tc>
      </w:tr>
      <w:tr w:rsidR="00B37BA6" w:rsidRPr="00FA0AAA" w14:paraId="47879473" w14:textId="77777777" w:rsidTr="00B85D02">
        <w:tc>
          <w:tcPr>
            <w:tcW w:w="2580" w:type="dxa"/>
            <w:tcBorders>
              <w:top w:val="nil"/>
              <w:left w:val="nil"/>
              <w:bottom w:val="nil"/>
              <w:right w:val="nil"/>
            </w:tcBorders>
            <w:tcMar>
              <w:top w:w="14" w:type="dxa"/>
              <w:left w:w="14" w:type="dxa"/>
              <w:bottom w:w="14" w:type="dxa"/>
              <w:right w:w="14" w:type="dxa"/>
            </w:tcMar>
          </w:tcPr>
          <w:p w14:paraId="366CB102" w14:textId="77777777" w:rsidR="00B37BA6" w:rsidRPr="00FA0AAA" w:rsidRDefault="00000000">
            <w:pPr>
              <w:spacing w:after="0" w:line="259" w:lineRule="auto"/>
              <w:rPr>
                <w:sz w:val="22"/>
                <w:szCs w:val="22"/>
              </w:rPr>
            </w:pPr>
            <w:r w:rsidRPr="00FA0AAA">
              <w:rPr>
                <w:sz w:val="22"/>
                <w:szCs w:val="22"/>
              </w:rPr>
              <w:t>Effect/hypothesis</w:t>
            </w:r>
          </w:p>
        </w:tc>
        <w:tc>
          <w:tcPr>
            <w:tcW w:w="2820" w:type="dxa"/>
            <w:tcBorders>
              <w:top w:val="nil"/>
              <w:left w:val="nil"/>
              <w:bottom w:val="nil"/>
              <w:right w:val="nil"/>
            </w:tcBorders>
            <w:tcMar>
              <w:top w:w="14" w:type="dxa"/>
              <w:left w:w="14" w:type="dxa"/>
              <w:bottom w:w="14" w:type="dxa"/>
              <w:right w:w="14" w:type="dxa"/>
            </w:tcMar>
          </w:tcPr>
          <w:p w14:paraId="02CF634F" w14:textId="77777777" w:rsidR="00B37BA6" w:rsidRPr="00FA0AAA" w:rsidRDefault="00000000">
            <w:pPr>
              <w:spacing w:after="0" w:line="259" w:lineRule="auto"/>
              <w:rPr>
                <w:sz w:val="22"/>
                <w:szCs w:val="22"/>
              </w:rPr>
            </w:pPr>
            <w:r w:rsidRPr="00FA0AAA">
              <w:rPr>
                <w:sz w:val="22"/>
                <w:szCs w:val="22"/>
              </w:rPr>
              <w:t>Same</w:t>
            </w:r>
          </w:p>
        </w:tc>
        <w:tc>
          <w:tcPr>
            <w:tcW w:w="4671" w:type="dxa"/>
            <w:tcBorders>
              <w:top w:val="nil"/>
              <w:left w:val="nil"/>
              <w:bottom w:val="nil"/>
              <w:right w:val="nil"/>
            </w:tcBorders>
            <w:tcMar>
              <w:top w:w="14" w:type="dxa"/>
              <w:left w:w="14" w:type="dxa"/>
              <w:bottom w:w="14" w:type="dxa"/>
              <w:right w:w="14" w:type="dxa"/>
            </w:tcMar>
          </w:tcPr>
          <w:p w14:paraId="69218F69" w14:textId="77777777" w:rsidR="00B37BA6" w:rsidRPr="00FA0AAA" w:rsidRDefault="00B37BA6">
            <w:pPr>
              <w:spacing w:after="0" w:line="259" w:lineRule="auto"/>
              <w:rPr>
                <w:sz w:val="22"/>
                <w:szCs w:val="22"/>
              </w:rPr>
            </w:pPr>
          </w:p>
        </w:tc>
      </w:tr>
      <w:tr w:rsidR="00B37BA6" w:rsidRPr="00FA0AAA" w14:paraId="363D6E24" w14:textId="77777777" w:rsidTr="00B85D02">
        <w:tc>
          <w:tcPr>
            <w:tcW w:w="2580" w:type="dxa"/>
            <w:tcBorders>
              <w:top w:val="nil"/>
              <w:left w:val="nil"/>
              <w:bottom w:val="nil"/>
              <w:right w:val="nil"/>
            </w:tcBorders>
            <w:tcMar>
              <w:top w:w="14" w:type="dxa"/>
              <w:left w:w="14" w:type="dxa"/>
              <w:bottom w:w="14" w:type="dxa"/>
              <w:right w:w="14" w:type="dxa"/>
            </w:tcMar>
          </w:tcPr>
          <w:p w14:paraId="3756E070" w14:textId="77777777" w:rsidR="00B37BA6" w:rsidRPr="00FA0AAA" w:rsidRDefault="00000000">
            <w:pPr>
              <w:spacing w:after="0" w:line="259" w:lineRule="auto"/>
              <w:rPr>
                <w:sz w:val="22"/>
                <w:szCs w:val="22"/>
              </w:rPr>
            </w:pPr>
            <w:r w:rsidRPr="00FA0AAA">
              <w:rPr>
                <w:sz w:val="22"/>
                <w:szCs w:val="22"/>
              </w:rPr>
              <w:t>IV construct</w:t>
            </w:r>
          </w:p>
        </w:tc>
        <w:tc>
          <w:tcPr>
            <w:tcW w:w="2820" w:type="dxa"/>
            <w:tcBorders>
              <w:top w:val="nil"/>
              <w:left w:val="nil"/>
              <w:bottom w:val="nil"/>
              <w:right w:val="nil"/>
            </w:tcBorders>
            <w:tcMar>
              <w:top w:w="14" w:type="dxa"/>
              <w:left w:w="14" w:type="dxa"/>
              <w:bottom w:w="14" w:type="dxa"/>
              <w:right w:w="14" w:type="dxa"/>
            </w:tcMar>
          </w:tcPr>
          <w:p w14:paraId="1AECE84E" w14:textId="77777777" w:rsidR="00B37BA6" w:rsidRPr="00FA0AAA" w:rsidRDefault="00000000">
            <w:pPr>
              <w:spacing w:after="0" w:line="259" w:lineRule="auto"/>
              <w:rPr>
                <w:sz w:val="22"/>
                <w:szCs w:val="22"/>
                <w:highlight w:val="yellow"/>
              </w:rPr>
            </w:pPr>
            <w:r w:rsidRPr="00FA0AAA">
              <w:rPr>
                <w:sz w:val="22"/>
                <w:szCs w:val="22"/>
              </w:rPr>
              <w:t>Similar</w:t>
            </w:r>
          </w:p>
        </w:tc>
        <w:tc>
          <w:tcPr>
            <w:tcW w:w="4671" w:type="dxa"/>
            <w:tcBorders>
              <w:top w:val="nil"/>
              <w:left w:val="nil"/>
              <w:bottom w:val="nil"/>
              <w:right w:val="nil"/>
            </w:tcBorders>
            <w:tcMar>
              <w:top w:w="14" w:type="dxa"/>
              <w:left w:w="14" w:type="dxa"/>
              <w:bottom w:w="14" w:type="dxa"/>
              <w:right w:w="14" w:type="dxa"/>
            </w:tcMar>
          </w:tcPr>
          <w:p w14:paraId="0D98B3FB" w14:textId="77777777" w:rsidR="00B37BA6" w:rsidRPr="00FA0AAA" w:rsidRDefault="00000000">
            <w:pPr>
              <w:spacing w:after="0" w:line="259" w:lineRule="auto"/>
              <w:rPr>
                <w:sz w:val="22"/>
                <w:szCs w:val="22"/>
              </w:rPr>
            </w:pPr>
            <w:r w:rsidRPr="00FA0AAA">
              <w:rPr>
                <w:sz w:val="22"/>
                <w:szCs w:val="22"/>
              </w:rPr>
              <w:t>Minor textual differences in the original and the replication; see the target article versus replication section in the supplementary.</w:t>
            </w:r>
          </w:p>
        </w:tc>
      </w:tr>
      <w:tr w:rsidR="00B37BA6" w:rsidRPr="00FA0AAA" w14:paraId="7CCD213D" w14:textId="77777777" w:rsidTr="00B85D02">
        <w:tc>
          <w:tcPr>
            <w:tcW w:w="2580" w:type="dxa"/>
            <w:tcBorders>
              <w:top w:val="nil"/>
              <w:left w:val="nil"/>
              <w:bottom w:val="nil"/>
              <w:right w:val="nil"/>
            </w:tcBorders>
            <w:tcMar>
              <w:top w:w="14" w:type="dxa"/>
              <w:left w:w="14" w:type="dxa"/>
              <w:bottom w:w="14" w:type="dxa"/>
              <w:right w:w="14" w:type="dxa"/>
            </w:tcMar>
          </w:tcPr>
          <w:p w14:paraId="6DB71944" w14:textId="77777777" w:rsidR="00B37BA6" w:rsidRPr="00FA0AAA" w:rsidRDefault="00000000">
            <w:pPr>
              <w:spacing w:after="0" w:line="259" w:lineRule="auto"/>
              <w:rPr>
                <w:sz w:val="22"/>
                <w:szCs w:val="22"/>
              </w:rPr>
            </w:pPr>
            <w:r w:rsidRPr="00FA0AAA">
              <w:rPr>
                <w:sz w:val="22"/>
                <w:szCs w:val="22"/>
              </w:rPr>
              <w:t>DV construct</w:t>
            </w:r>
          </w:p>
        </w:tc>
        <w:tc>
          <w:tcPr>
            <w:tcW w:w="2820" w:type="dxa"/>
            <w:tcBorders>
              <w:top w:val="nil"/>
              <w:left w:val="nil"/>
              <w:bottom w:val="nil"/>
              <w:right w:val="nil"/>
            </w:tcBorders>
            <w:tcMar>
              <w:top w:w="14" w:type="dxa"/>
              <w:left w:w="14" w:type="dxa"/>
              <w:bottom w:w="14" w:type="dxa"/>
              <w:right w:w="14" w:type="dxa"/>
            </w:tcMar>
          </w:tcPr>
          <w:p w14:paraId="24513CC4" w14:textId="77777777" w:rsidR="00B37BA6" w:rsidRPr="00FA0AAA" w:rsidRDefault="00000000">
            <w:pPr>
              <w:spacing w:after="0" w:line="259" w:lineRule="auto"/>
              <w:rPr>
                <w:sz w:val="22"/>
                <w:szCs w:val="22"/>
                <w:highlight w:val="yellow"/>
              </w:rPr>
            </w:pPr>
            <w:r w:rsidRPr="00FA0AAA">
              <w:rPr>
                <w:sz w:val="22"/>
                <w:szCs w:val="22"/>
              </w:rPr>
              <w:t>Similar</w:t>
            </w:r>
          </w:p>
        </w:tc>
        <w:tc>
          <w:tcPr>
            <w:tcW w:w="4671" w:type="dxa"/>
            <w:tcBorders>
              <w:top w:val="nil"/>
              <w:left w:val="nil"/>
              <w:bottom w:val="nil"/>
              <w:right w:val="nil"/>
            </w:tcBorders>
            <w:tcMar>
              <w:top w:w="14" w:type="dxa"/>
              <w:left w:w="14" w:type="dxa"/>
              <w:bottom w:w="14" w:type="dxa"/>
              <w:right w:w="14" w:type="dxa"/>
            </w:tcMar>
          </w:tcPr>
          <w:p w14:paraId="5B94F6CE" w14:textId="77777777" w:rsidR="00B37BA6" w:rsidRPr="00FA0AAA" w:rsidRDefault="00000000">
            <w:pPr>
              <w:spacing w:after="0" w:line="259" w:lineRule="auto"/>
              <w:rPr>
                <w:sz w:val="22"/>
                <w:szCs w:val="22"/>
              </w:rPr>
            </w:pPr>
            <w:r w:rsidRPr="00FA0AAA">
              <w:rPr>
                <w:sz w:val="22"/>
                <w:szCs w:val="22"/>
              </w:rPr>
              <w:t>Extra DVs were added in the form of extensions; original DVs were not modified.</w:t>
            </w:r>
          </w:p>
        </w:tc>
      </w:tr>
      <w:tr w:rsidR="00B37BA6" w:rsidRPr="00FA0AAA" w14:paraId="00E075DC" w14:textId="77777777" w:rsidTr="00B85D02">
        <w:tc>
          <w:tcPr>
            <w:tcW w:w="2580" w:type="dxa"/>
            <w:tcBorders>
              <w:top w:val="nil"/>
              <w:left w:val="nil"/>
              <w:bottom w:val="nil"/>
              <w:right w:val="nil"/>
            </w:tcBorders>
            <w:tcMar>
              <w:top w:w="14" w:type="dxa"/>
              <w:left w:w="14" w:type="dxa"/>
              <w:bottom w:w="14" w:type="dxa"/>
              <w:right w:w="14" w:type="dxa"/>
            </w:tcMar>
          </w:tcPr>
          <w:p w14:paraId="64810A48" w14:textId="77777777" w:rsidR="00B37BA6" w:rsidRPr="00FA0AAA" w:rsidRDefault="00000000">
            <w:pPr>
              <w:spacing w:after="0" w:line="259" w:lineRule="auto"/>
              <w:rPr>
                <w:sz w:val="22"/>
                <w:szCs w:val="22"/>
              </w:rPr>
            </w:pPr>
            <w:r w:rsidRPr="00FA0AAA">
              <w:rPr>
                <w:sz w:val="22"/>
                <w:szCs w:val="22"/>
              </w:rPr>
              <w:t>IV operationalization</w:t>
            </w:r>
          </w:p>
        </w:tc>
        <w:tc>
          <w:tcPr>
            <w:tcW w:w="2820" w:type="dxa"/>
            <w:tcBorders>
              <w:top w:val="nil"/>
              <w:left w:val="nil"/>
              <w:bottom w:val="nil"/>
              <w:right w:val="nil"/>
            </w:tcBorders>
            <w:tcMar>
              <w:top w:w="14" w:type="dxa"/>
              <w:left w:w="14" w:type="dxa"/>
              <w:bottom w:w="14" w:type="dxa"/>
              <w:right w:w="14" w:type="dxa"/>
            </w:tcMar>
          </w:tcPr>
          <w:p w14:paraId="4574665D" w14:textId="77777777" w:rsidR="00B37BA6" w:rsidRPr="00FA0AAA" w:rsidRDefault="00000000">
            <w:pPr>
              <w:spacing w:after="0" w:line="259" w:lineRule="auto"/>
              <w:rPr>
                <w:sz w:val="22"/>
                <w:szCs w:val="22"/>
                <w:highlight w:val="yellow"/>
              </w:rPr>
            </w:pPr>
            <w:r w:rsidRPr="00FA0AAA">
              <w:rPr>
                <w:sz w:val="22"/>
                <w:szCs w:val="22"/>
              </w:rPr>
              <w:t>Same</w:t>
            </w:r>
          </w:p>
        </w:tc>
        <w:tc>
          <w:tcPr>
            <w:tcW w:w="4671" w:type="dxa"/>
            <w:tcBorders>
              <w:top w:val="nil"/>
              <w:left w:val="nil"/>
              <w:bottom w:val="nil"/>
              <w:right w:val="nil"/>
            </w:tcBorders>
            <w:tcMar>
              <w:top w:w="14" w:type="dxa"/>
              <w:left w:w="14" w:type="dxa"/>
              <w:bottom w:w="14" w:type="dxa"/>
              <w:right w:w="14" w:type="dxa"/>
            </w:tcMar>
          </w:tcPr>
          <w:p w14:paraId="1D87E171" w14:textId="77777777" w:rsidR="00B37BA6" w:rsidRPr="00FA0AAA" w:rsidRDefault="00B37BA6">
            <w:pPr>
              <w:spacing w:after="0" w:line="259" w:lineRule="auto"/>
              <w:rPr>
                <w:sz w:val="22"/>
                <w:szCs w:val="22"/>
              </w:rPr>
            </w:pPr>
          </w:p>
        </w:tc>
      </w:tr>
      <w:tr w:rsidR="00B37BA6" w:rsidRPr="00FA0AAA" w14:paraId="33441D2A" w14:textId="77777777" w:rsidTr="00B85D02">
        <w:tc>
          <w:tcPr>
            <w:tcW w:w="2580" w:type="dxa"/>
            <w:tcBorders>
              <w:top w:val="nil"/>
              <w:left w:val="nil"/>
              <w:bottom w:val="nil"/>
              <w:right w:val="nil"/>
            </w:tcBorders>
            <w:tcMar>
              <w:top w:w="14" w:type="dxa"/>
              <w:left w:w="14" w:type="dxa"/>
              <w:bottom w:w="14" w:type="dxa"/>
              <w:right w:w="14" w:type="dxa"/>
            </w:tcMar>
          </w:tcPr>
          <w:p w14:paraId="3E16292D" w14:textId="77777777" w:rsidR="00B37BA6" w:rsidRPr="00FA0AAA" w:rsidRDefault="00000000">
            <w:pPr>
              <w:spacing w:after="0" w:line="259" w:lineRule="auto"/>
              <w:rPr>
                <w:sz w:val="22"/>
                <w:szCs w:val="22"/>
              </w:rPr>
            </w:pPr>
            <w:r w:rsidRPr="00FA0AAA">
              <w:rPr>
                <w:sz w:val="22"/>
                <w:szCs w:val="22"/>
              </w:rPr>
              <w:t>DV operationalization</w:t>
            </w:r>
          </w:p>
        </w:tc>
        <w:tc>
          <w:tcPr>
            <w:tcW w:w="2820" w:type="dxa"/>
            <w:tcBorders>
              <w:top w:val="nil"/>
              <w:left w:val="nil"/>
              <w:bottom w:val="nil"/>
              <w:right w:val="nil"/>
            </w:tcBorders>
            <w:tcMar>
              <w:top w:w="14" w:type="dxa"/>
              <w:left w:w="14" w:type="dxa"/>
              <w:bottom w:w="14" w:type="dxa"/>
              <w:right w:w="14" w:type="dxa"/>
            </w:tcMar>
          </w:tcPr>
          <w:p w14:paraId="73367C49" w14:textId="77777777" w:rsidR="00B37BA6" w:rsidRPr="00FA0AAA" w:rsidRDefault="00000000">
            <w:pPr>
              <w:spacing w:after="0" w:line="259" w:lineRule="auto"/>
              <w:rPr>
                <w:sz w:val="22"/>
                <w:szCs w:val="22"/>
                <w:highlight w:val="yellow"/>
              </w:rPr>
            </w:pPr>
            <w:r w:rsidRPr="00FA0AAA">
              <w:rPr>
                <w:sz w:val="22"/>
                <w:szCs w:val="22"/>
              </w:rPr>
              <w:t>Same</w:t>
            </w:r>
          </w:p>
        </w:tc>
        <w:tc>
          <w:tcPr>
            <w:tcW w:w="4671" w:type="dxa"/>
            <w:tcBorders>
              <w:top w:val="nil"/>
              <w:left w:val="nil"/>
              <w:bottom w:val="nil"/>
              <w:right w:val="nil"/>
            </w:tcBorders>
            <w:tcMar>
              <w:top w:w="14" w:type="dxa"/>
              <w:left w:w="14" w:type="dxa"/>
              <w:bottom w:w="14" w:type="dxa"/>
              <w:right w:w="14" w:type="dxa"/>
            </w:tcMar>
          </w:tcPr>
          <w:p w14:paraId="0C4AF921" w14:textId="77777777" w:rsidR="00B37BA6" w:rsidRPr="00FA0AAA" w:rsidRDefault="00B37BA6">
            <w:pPr>
              <w:spacing w:after="0" w:line="259" w:lineRule="auto"/>
              <w:rPr>
                <w:sz w:val="22"/>
                <w:szCs w:val="22"/>
              </w:rPr>
            </w:pPr>
          </w:p>
        </w:tc>
      </w:tr>
      <w:tr w:rsidR="00B37BA6" w:rsidRPr="00FA0AAA" w14:paraId="391B41CE" w14:textId="77777777" w:rsidTr="00B85D02">
        <w:tc>
          <w:tcPr>
            <w:tcW w:w="2580" w:type="dxa"/>
            <w:tcBorders>
              <w:top w:val="nil"/>
              <w:left w:val="nil"/>
              <w:bottom w:val="nil"/>
              <w:right w:val="nil"/>
            </w:tcBorders>
            <w:tcMar>
              <w:top w:w="14" w:type="dxa"/>
              <w:left w:w="14" w:type="dxa"/>
              <w:bottom w:w="14" w:type="dxa"/>
              <w:right w:w="14" w:type="dxa"/>
            </w:tcMar>
          </w:tcPr>
          <w:p w14:paraId="571F943F" w14:textId="77777777" w:rsidR="00B37BA6" w:rsidRPr="00FA0AAA" w:rsidRDefault="00000000">
            <w:pPr>
              <w:spacing w:after="0" w:line="259" w:lineRule="auto"/>
              <w:rPr>
                <w:sz w:val="22"/>
                <w:szCs w:val="22"/>
              </w:rPr>
            </w:pPr>
            <w:r w:rsidRPr="00FA0AAA">
              <w:rPr>
                <w:sz w:val="22"/>
                <w:szCs w:val="22"/>
              </w:rPr>
              <w:t>Population (e.g., age)</w:t>
            </w:r>
          </w:p>
        </w:tc>
        <w:tc>
          <w:tcPr>
            <w:tcW w:w="2820" w:type="dxa"/>
            <w:tcBorders>
              <w:top w:val="nil"/>
              <w:left w:val="nil"/>
              <w:bottom w:val="nil"/>
              <w:right w:val="nil"/>
            </w:tcBorders>
            <w:tcMar>
              <w:top w:w="14" w:type="dxa"/>
              <w:left w:w="14" w:type="dxa"/>
              <w:bottom w:w="14" w:type="dxa"/>
              <w:right w:w="14" w:type="dxa"/>
            </w:tcMar>
          </w:tcPr>
          <w:p w14:paraId="7187135E" w14:textId="77777777" w:rsidR="00B37BA6" w:rsidRPr="00FA0AAA" w:rsidRDefault="00000000">
            <w:pPr>
              <w:spacing w:after="0" w:line="259" w:lineRule="auto"/>
              <w:rPr>
                <w:sz w:val="22"/>
                <w:szCs w:val="22"/>
                <w:highlight w:val="yellow"/>
              </w:rPr>
            </w:pPr>
            <w:r w:rsidRPr="00FA0AAA">
              <w:rPr>
                <w:sz w:val="22"/>
                <w:szCs w:val="22"/>
              </w:rPr>
              <w:t>Presumably similar</w:t>
            </w:r>
          </w:p>
        </w:tc>
        <w:tc>
          <w:tcPr>
            <w:tcW w:w="4671" w:type="dxa"/>
            <w:tcBorders>
              <w:top w:val="nil"/>
              <w:left w:val="nil"/>
              <w:bottom w:val="nil"/>
              <w:right w:val="nil"/>
            </w:tcBorders>
            <w:tcMar>
              <w:top w:w="14" w:type="dxa"/>
              <w:left w:w="14" w:type="dxa"/>
              <w:bottom w:w="14" w:type="dxa"/>
              <w:right w:w="14" w:type="dxa"/>
            </w:tcMar>
          </w:tcPr>
          <w:p w14:paraId="65FEFF39" w14:textId="77777777" w:rsidR="00B37BA6" w:rsidRPr="00FA0AAA" w:rsidRDefault="00000000">
            <w:pPr>
              <w:spacing w:after="0" w:line="259" w:lineRule="auto"/>
              <w:rPr>
                <w:sz w:val="22"/>
                <w:szCs w:val="22"/>
              </w:rPr>
            </w:pPr>
            <w:r w:rsidRPr="00FA0AAA">
              <w:rPr>
                <w:sz w:val="22"/>
                <w:szCs w:val="22"/>
              </w:rPr>
              <w:t>Original participants were recruited from an online database maintained by</w:t>
            </w:r>
          </w:p>
          <w:p w14:paraId="02921423" w14:textId="77777777" w:rsidR="00B37BA6" w:rsidRPr="00FA0AAA" w:rsidRDefault="00000000">
            <w:pPr>
              <w:spacing w:after="0" w:line="259" w:lineRule="auto"/>
              <w:rPr>
                <w:sz w:val="22"/>
                <w:szCs w:val="22"/>
              </w:rPr>
            </w:pPr>
            <w:r w:rsidRPr="00FA0AAA">
              <w:rPr>
                <w:sz w:val="22"/>
                <w:szCs w:val="22"/>
              </w:rPr>
              <w:t xml:space="preserve">Yale </w:t>
            </w:r>
            <w:proofErr w:type="gramStart"/>
            <w:r w:rsidRPr="00FA0AAA">
              <w:rPr>
                <w:sz w:val="22"/>
                <w:szCs w:val="22"/>
              </w:rPr>
              <w:t>University;</w:t>
            </w:r>
            <w:proofErr w:type="gramEnd"/>
            <w:r w:rsidRPr="00FA0AAA">
              <w:rPr>
                <w:sz w:val="22"/>
                <w:szCs w:val="22"/>
              </w:rPr>
              <w:t xml:space="preserve"> presumably represents a general US adult population.</w:t>
            </w:r>
          </w:p>
        </w:tc>
      </w:tr>
      <w:tr w:rsidR="00B37BA6" w:rsidRPr="00FA0AAA" w14:paraId="6ACCA67A" w14:textId="77777777" w:rsidTr="00B85D02">
        <w:tc>
          <w:tcPr>
            <w:tcW w:w="2580" w:type="dxa"/>
            <w:tcBorders>
              <w:top w:val="nil"/>
              <w:left w:val="nil"/>
              <w:bottom w:val="nil"/>
              <w:right w:val="nil"/>
            </w:tcBorders>
            <w:tcMar>
              <w:top w:w="14" w:type="dxa"/>
              <w:left w:w="14" w:type="dxa"/>
              <w:bottom w:w="14" w:type="dxa"/>
              <w:right w:w="14" w:type="dxa"/>
            </w:tcMar>
          </w:tcPr>
          <w:p w14:paraId="65B8536D" w14:textId="77777777" w:rsidR="00B37BA6" w:rsidRPr="00FA0AAA" w:rsidRDefault="00000000">
            <w:pPr>
              <w:spacing w:after="0" w:line="259" w:lineRule="auto"/>
              <w:rPr>
                <w:sz w:val="22"/>
                <w:szCs w:val="22"/>
              </w:rPr>
            </w:pPr>
            <w:r w:rsidRPr="00FA0AAA">
              <w:rPr>
                <w:sz w:val="22"/>
                <w:szCs w:val="22"/>
              </w:rPr>
              <w:t>IV stimuli</w:t>
            </w:r>
          </w:p>
        </w:tc>
        <w:tc>
          <w:tcPr>
            <w:tcW w:w="2820" w:type="dxa"/>
            <w:tcBorders>
              <w:top w:val="nil"/>
              <w:left w:val="nil"/>
              <w:bottom w:val="nil"/>
              <w:right w:val="nil"/>
            </w:tcBorders>
            <w:tcMar>
              <w:top w:w="14" w:type="dxa"/>
              <w:left w:w="14" w:type="dxa"/>
              <w:bottom w:w="14" w:type="dxa"/>
              <w:right w:w="14" w:type="dxa"/>
            </w:tcMar>
          </w:tcPr>
          <w:p w14:paraId="6B657A66" w14:textId="77777777" w:rsidR="00B37BA6" w:rsidRPr="00FA0AAA" w:rsidRDefault="00000000">
            <w:pPr>
              <w:spacing w:after="0" w:line="259" w:lineRule="auto"/>
              <w:rPr>
                <w:sz w:val="22"/>
                <w:szCs w:val="22"/>
                <w:highlight w:val="yellow"/>
              </w:rPr>
            </w:pPr>
            <w:r w:rsidRPr="00FA0AAA">
              <w:rPr>
                <w:sz w:val="22"/>
                <w:szCs w:val="22"/>
              </w:rPr>
              <w:t>Same</w:t>
            </w:r>
          </w:p>
        </w:tc>
        <w:tc>
          <w:tcPr>
            <w:tcW w:w="4671" w:type="dxa"/>
            <w:tcBorders>
              <w:top w:val="nil"/>
              <w:left w:val="nil"/>
              <w:bottom w:val="nil"/>
              <w:right w:val="nil"/>
            </w:tcBorders>
            <w:tcMar>
              <w:top w:w="14" w:type="dxa"/>
              <w:left w:w="14" w:type="dxa"/>
              <w:bottom w:w="14" w:type="dxa"/>
              <w:right w:w="14" w:type="dxa"/>
            </w:tcMar>
          </w:tcPr>
          <w:p w14:paraId="2F159A49" w14:textId="77777777" w:rsidR="00B37BA6" w:rsidRPr="00FA0AAA" w:rsidRDefault="00B37BA6">
            <w:pPr>
              <w:spacing w:after="0" w:line="259" w:lineRule="auto"/>
              <w:rPr>
                <w:sz w:val="22"/>
                <w:szCs w:val="22"/>
              </w:rPr>
            </w:pPr>
          </w:p>
        </w:tc>
      </w:tr>
      <w:tr w:rsidR="00B37BA6" w:rsidRPr="00FA0AAA" w14:paraId="57DA45D7" w14:textId="77777777" w:rsidTr="00B85D02">
        <w:tc>
          <w:tcPr>
            <w:tcW w:w="2580" w:type="dxa"/>
            <w:tcBorders>
              <w:top w:val="nil"/>
              <w:left w:val="nil"/>
              <w:bottom w:val="nil"/>
              <w:right w:val="nil"/>
            </w:tcBorders>
            <w:tcMar>
              <w:top w:w="14" w:type="dxa"/>
              <w:left w:w="14" w:type="dxa"/>
              <w:bottom w:w="14" w:type="dxa"/>
              <w:right w:w="14" w:type="dxa"/>
            </w:tcMar>
          </w:tcPr>
          <w:p w14:paraId="481B8CDB" w14:textId="77777777" w:rsidR="00B37BA6" w:rsidRPr="00FA0AAA" w:rsidRDefault="00000000">
            <w:pPr>
              <w:spacing w:after="0" w:line="259" w:lineRule="auto"/>
              <w:rPr>
                <w:sz w:val="22"/>
                <w:szCs w:val="22"/>
              </w:rPr>
            </w:pPr>
            <w:r w:rsidRPr="00FA0AAA">
              <w:rPr>
                <w:sz w:val="22"/>
                <w:szCs w:val="22"/>
              </w:rPr>
              <w:t>DV stimuli</w:t>
            </w:r>
          </w:p>
        </w:tc>
        <w:tc>
          <w:tcPr>
            <w:tcW w:w="2820" w:type="dxa"/>
            <w:tcBorders>
              <w:top w:val="nil"/>
              <w:left w:val="nil"/>
              <w:bottom w:val="nil"/>
              <w:right w:val="nil"/>
            </w:tcBorders>
            <w:tcMar>
              <w:top w:w="14" w:type="dxa"/>
              <w:left w:w="14" w:type="dxa"/>
              <w:bottom w:w="14" w:type="dxa"/>
              <w:right w:w="14" w:type="dxa"/>
            </w:tcMar>
          </w:tcPr>
          <w:p w14:paraId="63F7952F" w14:textId="77777777" w:rsidR="00B37BA6" w:rsidRPr="00FA0AAA" w:rsidRDefault="00000000">
            <w:pPr>
              <w:spacing w:after="0" w:line="259" w:lineRule="auto"/>
              <w:rPr>
                <w:sz w:val="22"/>
                <w:szCs w:val="22"/>
                <w:highlight w:val="yellow"/>
              </w:rPr>
            </w:pPr>
            <w:r w:rsidRPr="00FA0AAA">
              <w:rPr>
                <w:sz w:val="22"/>
                <w:szCs w:val="22"/>
              </w:rPr>
              <w:t>Same</w:t>
            </w:r>
          </w:p>
        </w:tc>
        <w:tc>
          <w:tcPr>
            <w:tcW w:w="4671" w:type="dxa"/>
            <w:tcBorders>
              <w:top w:val="nil"/>
              <w:left w:val="nil"/>
              <w:bottom w:val="nil"/>
              <w:right w:val="nil"/>
            </w:tcBorders>
            <w:tcMar>
              <w:top w:w="14" w:type="dxa"/>
              <w:left w:w="14" w:type="dxa"/>
              <w:bottom w:w="14" w:type="dxa"/>
              <w:right w:w="14" w:type="dxa"/>
            </w:tcMar>
          </w:tcPr>
          <w:p w14:paraId="2C230DEF" w14:textId="77777777" w:rsidR="00B37BA6" w:rsidRPr="00FA0AAA" w:rsidRDefault="00B37BA6">
            <w:pPr>
              <w:spacing w:after="0" w:line="259" w:lineRule="auto"/>
              <w:rPr>
                <w:sz w:val="22"/>
                <w:szCs w:val="22"/>
              </w:rPr>
            </w:pPr>
          </w:p>
        </w:tc>
      </w:tr>
      <w:tr w:rsidR="00B37BA6" w:rsidRPr="00FA0AAA" w14:paraId="23ED1D80" w14:textId="77777777" w:rsidTr="00B85D02">
        <w:tc>
          <w:tcPr>
            <w:tcW w:w="2580" w:type="dxa"/>
            <w:tcBorders>
              <w:top w:val="nil"/>
              <w:left w:val="nil"/>
              <w:bottom w:val="nil"/>
              <w:right w:val="nil"/>
            </w:tcBorders>
            <w:tcMar>
              <w:top w:w="14" w:type="dxa"/>
              <w:left w:w="14" w:type="dxa"/>
              <w:bottom w:w="14" w:type="dxa"/>
              <w:right w:w="14" w:type="dxa"/>
            </w:tcMar>
          </w:tcPr>
          <w:p w14:paraId="6BB635E6" w14:textId="77777777" w:rsidR="00B37BA6" w:rsidRPr="00FA0AAA" w:rsidRDefault="00000000">
            <w:pPr>
              <w:spacing w:after="0" w:line="259" w:lineRule="auto"/>
              <w:rPr>
                <w:sz w:val="22"/>
                <w:szCs w:val="22"/>
              </w:rPr>
            </w:pPr>
            <w:r w:rsidRPr="00FA0AAA">
              <w:rPr>
                <w:sz w:val="22"/>
                <w:szCs w:val="22"/>
              </w:rPr>
              <w:t>Procedural details</w:t>
            </w:r>
          </w:p>
        </w:tc>
        <w:tc>
          <w:tcPr>
            <w:tcW w:w="2820" w:type="dxa"/>
            <w:tcBorders>
              <w:top w:val="nil"/>
              <w:left w:val="nil"/>
              <w:bottom w:val="nil"/>
              <w:right w:val="nil"/>
            </w:tcBorders>
            <w:tcMar>
              <w:top w:w="14" w:type="dxa"/>
              <w:left w:w="14" w:type="dxa"/>
              <w:bottom w:w="14" w:type="dxa"/>
              <w:right w:w="14" w:type="dxa"/>
            </w:tcMar>
          </w:tcPr>
          <w:p w14:paraId="483EAEDE" w14:textId="77777777" w:rsidR="00B37BA6" w:rsidRPr="00FA0AAA" w:rsidRDefault="00000000">
            <w:pPr>
              <w:spacing w:after="0" w:line="259" w:lineRule="auto"/>
              <w:rPr>
                <w:sz w:val="22"/>
                <w:szCs w:val="22"/>
                <w:highlight w:val="yellow"/>
              </w:rPr>
            </w:pPr>
            <w:r w:rsidRPr="00FA0AAA">
              <w:rPr>
                <w:sz w:val="22"/>
                <w:szCs w:val="22"/>
              </w:rPr>
              <w:t>Different</w:t>
            </w:r>
          </w:p>
        </w:tc>
        <w:tc>
          <w:tcPr>
            <w:tcW w:w="4671" w:type="dxa"/>
            <w:tcBorders>
              <w:top w:val="nil"/>
              <w:left w:val="nil"/>
              <w:bottom w:val="nil"/>
              <w:right w:val="nil"/>
            </w:tcBorders>
            <w:tcMar>
              <w:top w:w="14" w:type="dxa"/>
              <w:left w:w="14" w:type="dxa"/>
              <w:bottom w:w="14" w:type="dxa"/>
              <w:right w:w="14" w:type="dxa"/>
            </w:tcMar>
          </w:tcPr>
          <w:p w14:paraId="27C74D4C" w14:textId="77777777" w:rsidR="00B37BA6" w:rsidRPr="00FA0AAA" w:rsidRDefault="00000000">
            <w:pPr>
              <w:spacing w:after="0" w:line="259" w:lineRule="auto"/>
              <w:rPr>
                <w:sz w:val="22"/>
                <w:szCs w:val="22"/>
              </w:rPr>
            </w:pPr>
            <w:proofErr w:type="gramStart"/>
            <w:r w:rsidRPr="00FA0AAA">
              <w:rPr>
                <w:sz w:val="22"/>
                <w:szCs w:val="22"/>
              </w:rPr>
              <w:t>Procedure</w:t>
            </w:r>
            <w:proofErr w:type="gramEnd"/>
            <w:r w:rsidRPr="00FA0AAA">
              <w:rPr>
                <w:sz w:val="22"/>
                <w:szCs w:val="22"/>
              </w:rPr>
              <w:t xml:space="preserve"> before and after the experiments are different from the original</w:t>
            </w:r>
          </w:p>
        </w:tc>
      </w:tr>
      <w:tr w:rsidR="00B37BA6" w:rsidRPr="00FA0AAA" w14:paraId="168DE1B6" w14:textId="77777777" w:rsidTr="00B85D02">
        <w:tc>
          <w:tcPr>
            <w:tcW w:w="2580" w:type="dxa"/>
            <w:tcBorders>
              <w:top w:val="nil"/>
              <w:left w:val="nil"/>
              <w:bottom w:val="single" w:sz="4" w:space="0" w:color="000000"/>
              <w:right w:val="nil"/>
            </w:tcBorders>
            <w:tcMar>
              <w:top w:w="14" w:type="dxa"/>
              <w:left w:w="14" w:type="dxa"/>
              <w:bottom w:w="14" w:type="dxa"/>
              <w:right w:w="14" w:type="dxa"/>
            </w:tcMar>
          </w:tcPr>
          <w:p w14:paraId="5A917683" w14:textId="77777777" w:rsidR="00B37BA6" w:rsidRPr="00FA0AAA" w:rsidRDefault="00000000">
            <w:pPr>
              <w:spacing w:after="0" w:line="259" w:lineRule="auto"/>
              <w:rPr>
                <w:sz w:val="22"/>
                <w:szCs w:val="22"/>
              </w:rPr>
            </w:pPr>
            <w:r w:rsidRPr="00FA0AAA">
              <w:rPr>
                <w:sz w:val="22"/>
                <w:szCs w:val="22"/>
              </w:rPr>
              <w:t>Physical settings</w:t>
            </w:r>
          </w:p>
        </w:tc>
        <w:tc>
          <w:tcPr>
            <w:tcW w:w="2820" w:type="dxa"/>
            <w:tcBorders>
              <w:top w:val="nil"/>
              <w:left w:val="nil"/>
              <w:bottom w:val="single" w:sz="4" w:space="0" w:color="000000"/>
              <w:right w:val="nil"/>
            </w:tcBorders>
            <w:tcMar>
              <w:top w:w="14" w:type="dxa"/>
              <w:left w:w="14" w:type="dxa"/>
              <w:bottom w:w="14" w:type="dxa"/>
              <w:right w:w="14" w:type="dxa"/>
            </w:tcMar>
          </w:tcPr>
          <w:p w14:paraId="197C7694" w14:textId="77777777" w:rsidR="00B37BA6" w:rsidRPr="00FA0AAA" w:rsidRDefault="00000000">
            <w:pPr>
              <w:spacing w:after="0" w:line="259" w:lineRule="auto"/>
              <w:rPr>
                <w:sz w:val="22"/>
                <w:szCs w:val="22"/>
                <w:highlight w:val="yellow"/>
              </w:rPr>
            </w:pPr>
            <w:r w:rsidRPr="00FA0AAA">
              <w:rPr>
                <w:sz w:val="22"/>
                <w:szCs w:val="22"/>
              </w:rPr>
              <w:t>Presumably similar</w:t>
            </w:r>
          </w:p>
        </w:tc>
        <w:tc>
          <w:tcPr>
            <w:tcW w:w="4671" w:type="dxa"/>
            <w:tcBorders>
              <w:top w:val="nil"/>
              <w:left w:val="nil"/>
              <w:bottom w:val="single" w:sz="4" w:space="0" w:color="000000"/>
              <w:right w:val="nil"/>
            </w:tcBorders>
            <w:tcMar>
              <w:top w:w="14" w:type="dxa"/>
              <w:left w:w="14" w:type="dxa"/>
              <w:bottom w:w="14" w:type="dxa"/>
              <w:right w:w="14" w:type="dxa"/>
            </w:tcMar>
          </w:tcPr>
          <w:p w14:paraId="56DDD053" w14:textId="77777777" w:rsidR="00B37BA6" w:rsidRPr="00FA0AAA" w:rsidRDefault="00000000">
            <w:pPr>
              <w:spacing w:after="0" w:line="259" w:lineRule="auto"/>
              <w:rPr>
                <w:sz w:val="22"/>
                <w:szCs w:val="22"/>
              </w:rPr>
            </w:pPr>
            <w:r w:rsidRPr="00FA0AAA">
              <w:rPr>
                <w:sz w:val="22"/>
                <w:szCs w:val="22"/>
              </w:rPr>
              <w:t>Original study presumed to have been conducted online</w:t>
            </w:r>
          </w:p>
        </w:tc>
      </w:tr>
      <w:tr w:rsidR="00B37BA6" w:rsidRPr="00FA0AAA" w14:paraId="564F2012" w14:textId="77777777" w:rsidTr="00B85D02">
        <w:tc>
          <w:tcPr>
            <w:tcW w:w="2580" w:type="dxa"/>
            <w:tcBorders>
              <w:top w:val="single" w:sz="4" w:space="0" w:color="000000"/>
              <w:left w:val="nil"/>
              <w:bottom w:val="single" w:sz="8" w:space="0" w:color="000000"/>
              <w:right w:val="nil"/>
            </w:tcBorders>
            <w:tcMar>
              <w:top w:w="14" w:type="dxa"/>
              <w:left w:w="14" w:type="dxa"/>
              <w:bottom w:w="14" w:type="dxa"/>
              <w:right w:w="14" w:type="dxa"/>
            </w:tcMar>
          </w:tcPr>
          <w:p w14:paraId="5C18C9A0" w14:textId="77777777" w:rsidR="00B37BA6" w:rsidRPr="00FA0AAA" w:rsidRDefault="00000000">
            <w:pPr>
              <w:spacing w:after="0" w:line="259" w:lineRule="auto"/>
              <w:rPr>
                <w:sz w:val="22"/>
                <w:szCs w:val="22"/>
              </w:rPr>
            </w:pPr>
            <w:r w:rsidRPr="00FA0AAA">
              <w:rPr>
                <w:sz w:val="22"/>
                <w:szCs w:val="22"/>
              </w:rPr>
              <w:t>Replication classification</w:t>
            </w:r>
          </w:p>
        </w:tc>
        <w:tc>
          <w:tcPr>
            <w:tcW w:w="2820" w:type="dxa"/>
            <w:tcBorders>
              <w:top w:val="single" w:sz="4" w:space="0" w:color="000000"/>
              <w:left w:val="nil"/>
              <w:bottom w:val="single" w:sz="8" w:space="0" w:color="000000"/>
              <w:right w:val="nil"/>
            </w:tcBorders>
            <w:tcMar>
              <w:top w:w="14" w:type="dxa"/>
              <w:left w:w="14" w:type="dxa"/>
              <w:bottom w:w="14" w:type="dxa"/>
              <w:right w:w="14" w:type="dxa"/>
            </w:tcMar>
          </w:tcPr>
          <w:p w14:paraId="3DFBD60B" w14:textId="77777777" w:rsidR="00B37BA6" w:rsidRPr="00FA0AAA" w:rsidRDefault="00000000">
            <w:pPr>
              <w:spacing w:after="0" w:line="259" w:lineRule="auto"/>
              <w:rPr>
                <w:sz w:val="22"/>
                <w:szCs w:val="22"/>
              </w:rPr>
            </w:pPr>
            <w:r w:rsidRPr="00FA0AAA">
              <w:rPr>
                <w:sz w:val="22"/>
                <w:szCs w:val="22"/>
              </w:rPr>
              <w:t>Close replication</w:t>
            </w:r>
          </w:p>
        </w:tc>
        <w:tc>
          <w:tcPr>
            <w:tcW w:w="4671" w:type="dxa"/>
            <w:tcBorders>
              <w:top w:val="single" w:sz="4" w:space="0" w:color="000000"/>
              <w:left w:val="nil"/>
              <w:bottom w:val="single" w:sz="8" w:space="0" w:color="000000"/>
              <w:right w:val="nil"/>
            </w:tcBorders>
            <w:tcMar>
              <w:top w:w="14" w:type="dxa"/>
              <w:left w:w="14" w:type="dxa"/>
              <w:bottom w:w="14" w:type="dxa"/>
              <w:right w:w="14" w:type="dxa"/>
            </w:tcMar>
          </w:tcPr>
          <w:p w14:paraId="014F3273" w14:textId="77777777" w:rsidR="00B37BA6" w:rsidRPr="00FA0AAA" w:rsidRDefault="00B37BA6">
            <w:pPr>
              <w:spacing w:after="0" w:line="259" w:lineRule="auto"/>
            </w:pPr>
          </w:p>
        </w:tc>
      </w:tr>
    </w:tbl>
    <w:p w14:paraId="348E3885" w14:textId="33E0EB44" w:rsidR="00B37BA6" w:rsidRPr="00B85D02" w:rsidRDefault="00000000">
      <w:pPr>
        <w:spacing w:after="160" w:line="259" w:lineRule="auto"/>
        <w:rPr>
          <w:sz w:val="22"/>
        </w:rPr>
      </w:pPr>
      <w:r w:rsidRPr="00B85D02">
        <w:rPr>
          <w:i/>
          <w:sz w:val="20"/>
        </w:rPr>
        <w:t>Note</w:t>
      </w:r>
      <w:r w:rsidRPr="00B85D02">
        <w:rPr>
          <w:sz w:val="20"/>
        </w:rPr>
        <w:t xml:space="preserve">. Criteria for evaluation of replications by LeBel et al. (2018). The "similar" category was added to the LeBel et al. (2018) typology to refer to minor deviations or extensions aimed to adjust the study to the target sample that are not expected to have major implications on replication success; see Olsson-Collentine et al. (2020) for a </w:t>
      </w:r>
      <w:proofErr w:type="spellStart"/>
      <w:r w:rsidRPr="00B85D02">
        <w:rPr>
          <w:sz w:val="20"/>
        </w:rPr>
        <w:t>meta</w:t>
      </w:r>
      <w:del w:id="2119" w:author="PCIRR S1 RNR" w:date="2025-03-13T16:33:00Z" w16du:dateUtc="2025-03-13T09:33:00Z">
        <w:r w:rsidR="00FA7428" w:rsidRPr="002C278D">
          <w:delText>-</w:delText>
        </w:r>
      </w:del>
      <w:ins w:id="2120" w:author="PCIRR S1 RNR" w:date="2025-03-13T16:33:00Z" w16du:dateUtc="2025-03-13T09:33:00Z">
        <w:r w:rsidRPr="00FA0AAA">
          <w:rPr>
            <w:sz w:val="20"/>
            <w:szCs w:val="20"/>
          </w:rPr>
          <w:t xml:space="preserve"> </w:t>
        </w:r>
      </w:ins>
      <w:r w:rsidRPr="00B85D02">
        <w:rPr>
          <w:sz w:val="20"/>
        </w:rPr>
        <w:t>analysis</w:t>
      </w:r>
      <w:proofErr w:type="spellEnd"/>
      <w:r w:rsidRPr="00B85D02">
        <w:rPr>
          <w:sz w:val="20"/>
        </w:rPr>
        <w:t xml:space="preserve"> showing minor to no expected impact due to variations in sample population or setting.</w:t>
      </w:r>
    </w:p>
    <w:p w14:paraId="56AE6D70" w14:textId="77777777" w:rsidR="00777172" w:rsidRPr="002C278D" w:rsidRDefault="00000000">
      <w:pPr>
        <w:spacing w:after="160" w:line="259" w:lineRule="auto"/>
        <w:rPr>
          <w:del w:id="2121" w:author="PCIRR S1 RNR" w:date="2025-03-13T16:33:00Z" w16du:dateUtc="2025-03-13T09:33:00Z"/>
          <w:color w:val="B7B7B7"/>
        </w:rPr>
      </w:pPr>
      <w:bookmarkStart w:id="2122" w:name="_1nl6yfvte8ce" w:colFirst="0" w:colLast="0"/>
      <w:bookmarkEnd w:id="2122"/>
      <w:del w:id="2123" w:author="PCIRR S1 RNR" w:date="2025-03-13T16:33:00Z" w16du:dateUtc="2025-03-13T09:33:00Z">
        <w:r w:rsidRPr="002C278D">
          <w:delText xml:space="preserve"> </w:delText>
        </w:r>
      </w:del>
    </w:p>
    <w:p w14:paraId="4F1B0D6C" w14:textId="77777777" w:rsidR="00B37BA6" w:rsidRPr="00FA0AAA" w:rsidRDefault="00000000">
      <w:pPr>
        <w:pStyle w:val="Heading1"/>
        <w:rPr>
          <w:moveTo w:id="2124" w:author="PCIRR S1 RNR" w:date="2025-03-13T16:33:00Z" w16du:dateUtc="2025-03-13T09:33:00Z"/>
        </w:rPr>
      </w:pPr>
      <w:moveToRangeStart w:id="2125" w:author="PCIRR S1 RNR" w:date="2025-03-13T16:33:00Z" w:name="move192776051"/>
      <w:moveTo w:id="2126" w:author="PCIRR S1 RNR" w:date="2025-03-13T16:33:00Z" w16du:dateUtc="2025-03-13T09:33:00Z">
        <w:r w:rsidRPr="00FA0AAA">
          <w:t>Results</w:t>
        </w:r>
      </w:moveTo>
    </w:p>
    <w:p w14:paraId="5BDED088" w14:textId="77777777" w:rsidR="00B37BA6" w:rsidRPr="00FA0AAA" w:rsidRDefault="00000000">
      <w:pPr>
        <w:rPr>
          <w:moveTo w:id="2127" w:author="PCIRR S1 RNR" w:date="2025-03-13T16:33:00Z" w16du:dateUtc="2025-03-13T09:33:00Z"/>
          <w:color w:val="FF0000"/>
        </w:rPr>
      </w:pPr>
      <w:moveTo w:id="2128" w:author="PCIRR S1 RNR" w:date="2025-03-13T16:33:00Z" w16du:dateUtc="2025-03-13T09:33:00Z">
        <w:r w:rsidRPr="00FA0AAA">
          <w:rPr>
            <w:color w:val="FF0000"/>
          </w:rPr>
          <w:t xml:space="preserve">[IMPORTANT: Method and results were written using a randomized dataset produced by Qualtrics to simulate what these sections will look like after data collection. These will be updated following the data collection. </w:t>
        </w:r>
        <w:proofErr w:type="gramStart"/>
        <w:r w:rsidRPr="00FA0AAA">
          <w:rPr>
            <w:color w:val="FF0000"/>
          </w:rPr>
          <w:t>For the purpose of</w:t>
        </w:r>
        <w:proofErr w:type="gramEnd"/>
        <w:r w:rsidRPr="00FA0AAA">
          <w:rPr>
            <w:color w:val="FF0000"/>
          </w:rPr>
          <w:t xml:space="preserve"> the simulation, we wrote things in past tense, but no pre-registration or data collection has taken place yet.]</w:t>
        </w:r>
      </w:moveTo>
    </w:p>
    <w:p w14:paraId="0DF2EB9E" w14:textId="77777777" w:rsidR="00B37BA6" w:rsidRPr="00FA0AAA" w:rsidRDefault="00B37BA6">
      <w:pPr>
        <w:rPr>
          <w:moveTo w:id="2129" w:author="PCIRR S1 RNR" w:date="2025-03-13T16:33:00Z" w16du:dateUtc="2025-03-13T09:33:00Z"/>
        </w:rPr>
      </w:pPr>
    </w:p>
    <w:moveToRangeEnd w:id="2125"/>
    <w:p w14:paraId="7CA94471" w14:textId="77777777" w:rsidR="00B37BA6" w:rsidRPr="00FA0AAA" w:rsidRDefault="00000000">
      <w:pPr>
        <w:pStyle w:val="Heading2"/>
        <w:spacing w:after="160" w:line="259" w:lineRule="auto"/>
        <w:rPr>
          <w:moveFrom w:id="2130" w:author="PCIRR S1 RNR" w:date="2025-03-13T16:33:00Z" w16du:dateUtc="2025-03-13T09:33:00Z"/>
        </w:rPr>
      </w:pPr>
      <w:ins w:id="2131" w:author="PCIRR S1 RNR" w:date="2025-03-13T16:33:00Z" w16du:dateUtc="2025-03-13T09:33:00Z">
        <w:r w:rsidRPr="00FA0AAA">
          <w:lastRenderedPageBreak/>
          <w:tab/>
          <w:t xml:space="preserve">We summarized descriptives in Tables 6 and 7 and the statistics in Table 1, and plotted findings in Figures 1 to 7. Plots were created using jmv (Selker et al., 2023). </w:t>
        </w:r>
      </w:ins>
      <w:moveFromRangeStart w:id="2132" w:author="PCIRR S1 RNR" w:date="2025-03-13T16:33:00Z" w:name="move192776046"/>
      <w:moveFrom w:id="2133" w:author="PCIRR S1 RNR" w:date="2025-03-13T16:33:00Z" w16du:dateUtc="2025-03-13T09:33:00Z">
        <w:r w:rsidRPr="00FA0AAA">
          <w:t>Data analysis strategy</w:t>
        </w:r>
        <w:r w:rsidRPr="00FA0AAA">
          <w:br/>
        </w:r>
      </w:moveFrom>
    </w:p>
    <w:moveFromRangeEnd w:id="2132"/>
    <w:p w14:paraId="3B45C9B1" w14:textId="771B2DEE" w:rsidR="00B37BA6" w:rsidRPr="00B85D02" w:rsidRDefault="00000000" w:rsidP="00B85D02">
      <w:pPr>
        <w:spacing w:before="120" w:after="120" w:line="480" w:lineRule="auto"/>
      </w:pPr>
      <w:del w:id="2134" w:author="PCIRR S1 RNR" w:date="2025-03-13T16:33:00Z" w16du:dateUtc="2025-03-13T09:33:00Z">
        <w:r w:rsidRPr="002C278D">
          <w:rPr>
            <w:color w:val="B7B7B7"/>
          </w:rPr>
          <w:tab/>
        </w:r>
      </w:del>
      <w:r w:rsidRPr="00FA0AAA">
        <w:t xml:space="preserve">We conducted all analyses in R 4.4.0 (R Core Team, 2021) using </w:t>
      </w:r>
      <w:proofErr w:type="spellStart"/>
      <w:r w:rsidRPr="00FA0AAA">
        <w:t>Rstudio</w:t>
      </w:r>
      <w:proofErr w:type="spellEnd"/>
      <w:r w:rsidRPr="00FA0AAA">
        <w:t xml:space="preserve"> version 2024.04.1+748 (Posit team, 2024). We wrote our planned analysis code (see the OSF folder) using the packages "</w:t>
      </w:r>
      <w:proofErr w:type="spellStart"/>
      <w:r w:rsidRPr="00FA0AAA">
        <w:t>effectsize</w:t>
      </w:r>
      <w:proofErr w:type="spellEnd"/>
      <w:r w:rsidRPr="00FA0AAA">
        <w:t>" (Ben-Shachar et al., 2020), "ggstatsplot" (Patil, 2021), "haven" (Wickham et al., 2023), "jmv" (Selker et al., 2023), "labelled" (</w:t>
      </w:r>
      <w:proofErr w:type="spellStart"/>
      <w:r w:rsidRPr="00FA0AAA">
        <w:t>Larmarange</w:t>
      </w:r>
      <w:proofErr w:type="spellEnd"/>
      <w:r w:rsidRPr="00FA0AAA">
        <w:t>, 2024), "</w:t>
      </w:r>
      <w:proofErr w:type="spellStart"/>
      <w:r w:rsidRPr="00FA0AAA">
        <w:t>ltm</w:t>
      </w:r>
      <w:proofErr w:type="spellEnd"/>
      <w:r w:rsidRPr="00FA0AAA">
        <w:t>" (Rizopoulos, 2006), "psych" (Revelle, 2024), "reshape2" (Wickham, 2007), and "</w:t>
      </w:r>
      <w:proofErr w:type="spellStart"/>
      <w:r w:rsidRPr="00FA0AAA">
        <w:t>qacBase</w:t>
      </w:r>
      <w:proofErr w:type="spellEnd"/>
      <w:r w:rsidRPr="00FA0AAA">
        <w:t>" (Robert, 2022). We applied the Holm p-values adjustment to all analyses that include post-hoc comparisons.</w:t>
      </w:r>
      <w:ins w:id="2135" w:author="PCIRR S1 RNR" w:date="2025-03-13T16:33:00Z" w16du:dateUtc="2025-03-13T09:33:00Z">
        <w:r w:rsidRPr="00FA0AAA">
          <w:t xml:space="preserve"> Confidence intervals reported for ANOVA analyses are 90%.</w:t>
        </w:r>
      </w:ins>
    </w:p>
    <w:p w14:paraId="7F57551A" w14:textId="77777777" w:rsidR="00B37BA6" w:rsidRPr="00FA0AAA" w:rsidRDefault="00000000" w:rsidP="00B85D02">
      <w:pPr>
        <w:pStyle w:val="Heading2"/>
      </w:pPr>
      <w:bookmarkStart w:id="2136" w:name="_2ectxmw9xhwm" w:colFirst="0" w:colLast="0"/>
      <w:bookmarkStart w:id="2137" w:name="_y1ce33ovc8uo"/>
      <w:bookmarkEnd w:id="2136"/>
      <w:bookmarkEnd w:id="2137"/>
      <w:r w:rsidRPr="00FA0AAA">
        <w:t>Replication - Experiment 1</w:t>
      </w:r>
    </w:p>
    <w:p w14:paraId="5468C36D" w14:textId="77777777" w:rsidR="00B37BA6" w:rsidRPr="00FA0AAA" w:rsidRDefault="00000000">
      <w:pPr>
        <w:spacing w:before="180" w:after="240" w:line="523" w:lineRule="auto"/>
        <w:ind w:firstLine="680"/>
        <w:rPr>
          <w:ins w:id="2138" w:author="PCIRR S1 RNR" w:date="2025-03-13T16:33:00Z" w16du:dateUtc="2025-03-13T09:33:00Z"/>
        </w:rPr>
      </w:pPr>
      <w:ins w:id="2139" w:author="PCIRR S1 RNR" w:date="2025-03-13T16:33:00Z" w16du:dateUtc="2025-03-13T09:33:00Z">
        <w:r w:rsidRPr="00FA0AAA">
          <w:t>We summarized the descriptives for Experiment 1 in Table 6.</w:t>
        </w:r>
      </w:ins>
    </w:p>
    <w:p w14:paraId="521E0589" w14:textId="77777777" w:rsidR="00B37BA6" w:rsidRPr="00FA0AAA" w:rsidRDefault="00000000">
      <w:pPr>
        <w:pStyle w:val="Heading3"/>
        <w:rPr>
          <w:ins w:id="2140" w:author="PCIRR S1 RNR" w:date="2025-03-13T16:33:00Z" w16du:dateUtc="2025-03-13T09:33:00Z"/>
        </w:rPr>
      </w:pPr>
      <w:bookmarkStart w:id="2141" w:name="_x8shsudtmiz1" w:colFirst="0" w:colLast="0"/>
      <w:bookmarkEnd w:id="2141"/>
      <w:ins w:id="2142" w:author="PCIRR S1 RNR" w:date="2025-03-13T16:33:00Z" w16du:dateUtc="2025-03-13T09:33:00Z">
        <w:r w:rsidRPr="00FA0AAA">
          <w:t>Description of the elicited persons</w:t>
        </w:r>
      </w:ins>
    </w:p>
    <w:p w14:paraId="64C749E9" w14:textId="77777777" w:rsidR="00B37BA6" w:rsidRPr="00FA0AAA" w:rsidRDefault="00000000">
      <w:pPr>
        <w:spacing w:before="180" w:after="240" w:line="523" w:lineRule="auto"/>
        <w:ind w:firstLine="680"/>
        <w:rPr>
          <w:ins w:id="2143" w:author="PCIRR S1 RNR" w:date="2025-03-13T16:33:00Z" w16du:dateUtc="2025-03-13T09:33:00Z"/>
          <w:b/>
        </w:rPr>
      </w:pPr>
      <w:ins w:id="2144" w:author="PCIRR S1 RNR" w:date="2025-03-13T16:33:00Z" w16du:dateUtc="2025-03-13T09:33:00Z">
        <w:r w:rsidRPr="00FA0AAA">
          <w:rPr>
            <w:color w:val="FF0000"/>
          </w:rPr>
          <w:t>[By recommendation from reviewer Dr. Lachlan Deer: We aim to broadly describe the elicited celebrity and non-celebrity figures.]</w:t>
        </w:r>
      </w:ins>
    </w:p>
    <w:p w14:paraId="4C6B541F" w14:textId="77777777" w:rsidR="00B37BA6" w:rsidRPr="00FA0AAA" w:rsidRDefault="00000000">
      <w:pPr>
        <w:pStyle w:val="Heading3"/>
        <w:rPr>
          <w:ins w:id="2145" w:author="PCIRR S1 RNR" w:date="2025-03-13T16:33:00Z" w16du:dateUtc="2025-03-13T09:33:00Z"/>
        </w:rPr>
      </w:pPr>
      <w:bookmarkStart w:id="2146" w:name="_rrdqxhaqiy1n" w:colFirst="0" w:colLast="0"/>
      <w:bookmarkEnd w:id="2146"/>
      <w:ins w:id="2147" w:author="PCIRR S1 RNR" w:date="2025-03-13T16:33:00Z" w16du:dateUtc="2025-03-13T09:33:00Z">
        <w:r w:rsidRPr="00FA0AAA">
          <w:t>Three items: Reliability, differences, and grouping</w:t>
        </w:r>
      </w:ins>
    </w:p>
    <w:p w14:paraId="4C87195B" w14:textId="75569F0D" w:rsidR="00B37BA6" w:rsidRPr="00FA0AAA" w:rsidRDefault="00000000">
      <w:pPr>
        <w:spacing w:before="180" w:after="240" w:line="480" w:lineRule="auto"/>
        <w:ind w:firstLine="680"/>
        <w:rPr>
          <w:ins w:id="2148" w:author="PCIRR S1 RNR" w:date="2025-03-13T16:33:00Z" w16du:dateUtc="2025-03-13T09:33:00Z"/>
        </w:rPr>
      </w:pPr>
      <w:r w:rsidRPr="00FA0AAA">
        <w:t xml:space="preserve">To mirror the target article’s analyses, we first ran several Cronbach’s alpha tests for the different items that comprised </w:t>
      </w:r>
      <w:del w:id="2149" w:author="PCIRR S1 RNR" w:date="2025-03-13T16:33:00Z" w16du:dateUtc="2025-03-13T09:33:00Z">
        <w:r w:rsidRPr="002C278D">
          <w:delText xml:space="preserve">the </w:delText>
        </w:r>
      </w:del>
      <w:r w:rsidRPr="00FA0AAA">
        <w:t xml:space="preserve">item </w:t>
      </w:r>
      <w:del w:id="2150" w:author="PCIRR S1 RNR" w:date="2025-03-13T16:33:00Z" w16du:dateUtc="2025-03-13T09:33:00Z">
        <w:r w:rsidRPr="002C278D">
          <w:delText>value, contagion</w:delText>
        </w:r>
      </w:del>
      <w:ins w:id="2151" w:author="PCIRR S1 RNR" w:date="2025-03-13T16:33:00Z" w16du:dateUtc="2025-03-13T09:33:00Z">
        <w:r w:rsidRPr="00FA0AAA">
          <w:t>valuation, desire to have physical contact</w:t>
        </w:r>
      </w:ins>
      <w:r w:rsidRPr="00FA0AAA">
        <w:t xml:space="preserve">, and </w:t>
      </w:r>
      <w:ins w:id="2152" w:author="PCIRR S1 RNR" w:date="2025-03-13T16:33:00Z" w16du:dateUtc="2025-03-13T09:33:00Z">
        <w:r w:rsidRPr="00FA0AAA">
          <w:t xml:space="preserve">perceived </w:t>
        </w:r>
      </w:ins>
      <w:r w:rsidRPr="00FA0AAA">
        <w:t xml:space="preserve">market </w:t>
      </w:r>
      <w:del w:id="2153" w:author="PCIRR S1 RNR" w:date="2025-03-13T16:33:00Z" w16du:dateUtc="2025-03-13T09:33:00Z">
        <w:r w:rsidRPr="002C278D">
          <w:delText>value</w:delText>
        </w:r>
      </w:del>
      <w:ins w:id="2154" w:author="PCIRR S1 RNR" w:date="2025-03-13T16:33:00Z" w16du:dateUtc="2025-03-13T09:33:00Z">
        <w:r w:rsidRPr="00FA0AAA">
          <w:t>demand</w:t>
        </w:r>
      </w:ins>
      <w:r w:rsidRPr="00FA0AAA">
        <w:t xml:space="preserve"> DVs respectively, to test if these three DVs were internally consistent. </w:t>
      </w:r>
      <w:ins w:id="2155" w:author="PCIRR S1 RNR" w:date="2025-03-13T16:33:00Z" w16du:dateUtc="2025-03-13T09:33:00Z">
        <w:r w:rsidRPr="00FA0AAA">
          <w:t xml:space="preserve">Cronbach’s alphas for the items in the item valuation, desire for physical contact, and market demand were -.02, -.03, and -.04 respectively. </w:t>
        </w:r>
      </w:ins>
    </w:p>
    <w:p w14:paraId="75E487B4" w14:textId="2FA7B0FC" w:rsidR="00B37BA6" w:rsidRPr="00FA0AAA" w:rsidRDefault="00000000">
      <w:pPr>
        <w:spacing w:before="180" w:after="240" w:line="480" w:lineRule="auto"/>
        <w:ind w:firstLine="680"/>
      </w:pPr>
      <w:r w:rsidRPr="00FA0AAA">
        <w:lastRenderedPageBreak/>
        <w:t xml:space="preserve">We </w:t>
      </w:r>
      <w:del w:id="2156" w:author="PCIRR S1 RNR" w:date="2025-03-13T16:33:00Z" w16du:dateUtc="2025-03-13T09:33:00Z">
        <w:r w:rsidRPr="002C278D">
          <w:delText>also</w:delText>
        </w:r>
      </w:del>
      <w:ins w:id="2157" w:author="PCIRR S1 RNR" w:date="2025-03-13T16:33:00Z" w16du:dateUtc="2025-03-13T09:33:00Z">
        <w:r w:rsidRPr="00FA0AAA">
          <w:t>then</w:t>
        </w:r>
      </w:ins>
      <w:r w:rsidRPr="00FA0AAA">
        <w:t xml:space="preserve"> ran five repeated measures one-way ANOVAs for the item </w:t>
      </w:r>
      <w:del w:id="2158" w:author="PCIRR S1 RNR" w:date="2025-03-13T16:33:00Z" w16du:dateUtc="2025-03-13T09:33:00Z">
        <w:r w:rsidRPr="002C278D">
          <w:delText>value, contagion</w:delText>
        </w:r>
      </w:del>
      <w:ins w:id="2159" w:author="PCIRR S1 RNR" w:date="2025-03-13T16:33:00Z" w16du:dateUtc="2025-03-13T09:33:00Z">
        <w:r w:rsidRPr="00FA0AAA">
          <w:t>valuation, desire to have physical contact</w:t>
        </w:r>
      </w:ins>
      <w:r w:rsidRPr="00FA0AAA">
        <w:t xml:space="preserve">, and </w:t>
      </w:r>
      <w:ins w:id="2160" w:author="PCIRR S1 RNR" w:date="2025-03-13T16:33:00Z" w16du:dateUtc="2025-03-13T09:33:00Z">
        <w:r w:rsidRPr="00FA0AAA">
          <w:t xml:space="preserve">perceived </w:t>
        </w:r>
      </w:ins>
      <w:r w:rsidRPr="00FA0AAA">
        <w:t xml:space="preserve">market </w:t>
      </w:r>
      <w:del w:id="2161" w:author="PCIRR S1 RNR" w:date="2025-03-13T16:33:00Z" w16du:dateUtc="2025-03-13T09:33:00Z">
        <w:r w:rsidRPr="002C278D">
          <w:delText>value</w:delText>
        </w:r>
      </w:del>
      <w:ins w:id="2162" w:author="PCIRR S1 RNR" w:date="2025-03-13T16:33:00Z" w16du:dateUtc="2025-03-13T09:33:00Z">
        <w:r w:rsidRPr="00FA0AAA">
          <w:t>demand</w:t>
        </w:r>
      </w:ins>
      <w:r w:rsidRPr="00FA0AAA">
        <w:t xml:space="preserve">, liking, and historical significance DVs respectively per item displayed to the participant (sweater, wristwatch, pair of gloves) to test if the responses between the three types of items for each DV were different. </w:t>
      </w:r>
      <w:del w:id="2163" w:author="PCIRR S1 RNR" w:date="2025-03-13T16:33:00Z" w16du:dateUtc="2025-03-13T09:33:00Z">
        <w:r w:rsidRPr="002C278D">
          <w:delText xml:space="preserve">Additionally, we ran an independent samples </w:delText>
        </w:r>
        <w:r w:rsidRPr="002C278D">
          <w:rPr>
            <w:i/>
          </w:rPr>
          <w:delText>t</w:delText>
        </w:r>
        <w:r w:rsidRPr="002C278D">
          <w:delText>-test between the reported fame of the individuals by participants in the celebrity conditions and the non-celebrity conditions.</w:delText>
        </w:r>
      </w:del>
    </w:p>
    <w:p w14:paraId="4F3D7003" w14:textId="77777777" w:rsidR="00777172" w:rsidRPr="002C278D" w:rsidRDefault="00000000">
      <w:pPr>
        <w:spacing w:before="180" w:after="240" w:line="480" w:lineRule="auto"/>
        <w:ind w:firstLine="680"/>
        <w:rPr>
          <w:del w:id="2164" w:author="PCIRR S1 RNR" w:date="2025-03-13T16:33:00Z" w16du:dateUtc="2025-03-13T09:33:00Z"/>
        </w:rPr>
      </w:pPr>
      <w:del w:id="2165" w:author="PCIRR S1 RNR" w:date="2025-03-13T16:33:00Z" w16du:dateUtc="2025-03-13T09:33:00Z">
        <w:r w:rsidRPr="002C278D">
          <w:delText>For the main analyses, we ran a two-way ANOVA on the main effects of fame and valence as well as their interaction on each of the five DVs of item value, contagion, and market value, liking, and historical significance.</w:delText>
        </w:r>
      </w:del>
    </w:p>
    <w:p w14:paraId="02FF1356" w14:textId="77777777" w:rsidR="00777172" w:rsidRPr="002C278D" w:rsidRDefault="00000000" w:rsidP="000E6445">
      <w:pPr>
        <w:pStyle w:val="Heading3"/>
        <w:rPr>
          <w:del w:id="2166" w:author="PCIRR S1 RNR" w:date="2025-03-13T16:33:00Z" w16du:dateUtc="2025-03-13T09:33:00Z"/>
        </w:rPr>
      </w:pPr>
      <w:bookmarkStart w:id="2167" w:name="_a7kvuquqwf5f" w:colFirst="0" w:colLast="0"/>
      <w:bookmarkEnd w:id="2167"/>
      <w:del w:id="2168" w:author="PCIRR S1 RNR" w:date="2025-03-13T16:33:00Z" w16du:dateUtc="2025-03-13T09:33:00Z">
        <w:r w:rsidRPr="002C278D">
          <w:delText>Replication - Experiment 2</w:delText>
        </w:r>
      </w:del>
    </w:p>
    <w:p w14:paraId="0E958178" w14:textId="77777777" w:rsidR="00777172" w:rsidRPr="002C278D" w:rsidRDefault="00000000">
      <w:pPr>
        <w:spacing w:before="180" w:after="240" w:line="480" w:lineRule="auto"/>
        <w:ind w:firstLine="680"/>
        <w:rPr>
          <w:del w:id="2169" w:author="PCIRR S1 RNR" w:date="2025-03-13T16:33:00Z" w16du:dateUtc="2025-03-13T09:33:00Z"/>
        </w:rPr>
      </w:pPr>
      <w:r w:rsidRPr="00FA0AAA">
        <w:t xml:space="preserve">We </w:t>
      </w:r>
      <w:del w:id="2170" w:author="PCIRR S1 RNR" w:date="2025-03-13T16:33:00Z" w16du:dateUtc="2025-03-13T09:33:00Z">
        <w:r w:rsidRPr="002C278D">
          <w:delText>first calculated the change in purchase intentions and change in pleasantness of wearing for each participant. We ran a 3-way interaction of the three IVs to examine the main effects and interactions, on both contagion and pleasantness, examining the main effects and interactions in the hypothesis and reported in the target article.</w:delText>
        </w:r>
      </w:del>
    </w:p>
    <w:p w14:paraId="1894870E" w14:textId="77777777" w:rsidR="00777172" w:rsidRPr="002C278D" w:rsidRDefault="00000000">
      <w:pPr>
        <w:pStyle w:val="Heading3"/>
        <w:rPr>
          <w:del w:id="2171" w:author="PCIRR S1 RNR" w:date="2025-03-13T16:33:00Z" w16du:dateUtc="2025-03-13T09:33:00Z"/>
        </w:rPr>
      </w:pPr>
      <w:bookmarkStart w:id="2172" w:name="_1rf14ok3c08q" w:colFirst="0" w:colLast="0"/>
      <w:bookmarkEnd w:id="2172"/>
      <w:del w:id="2173" w:author="PCIRR S1 RNR" w:date="2025-03-13T16:33:00Z" w16du:dateUtc="2025-03-13T09:33:00Z">
        <w:r w:rsidRPr="002C278D">
          <w:delText>Extensions</w:delText>
        </w:r>
      </w:del>
    </w:p>
    <w:p w14:paraId="150DDFE2" w14:textId="77777777" w:rsidR="00777172" w:rsidRPr="002C278D" w:rsidRDefault="00000000">
      <w:pPr>
        <w:spacing w:before="180" w:after="240" w:line="480" w:lineRule="auto"/>
        <w:ind w:firstLine="680"/>
        <w:rPr>
          <w:del w:id="2174" w:author="PCIRR S1 RNR" w:date="2025-03-13T16:33:00Z" w16du:dateUtc="2025-03-13T09:33:00Z"/>
        </w:rPr>
      </w:pPr>
      <w:del w:id="2175" w:author="PCIRR S1 RNR" w:date="2025-03-13T16:33:00Z" w16du:dateUtc="2025-03-13T09:33:00Z">
        <w:r w:rsidRPr="002C278D">
          <w:delText>For the physical touch proximity extension, we ran a three way mixed ANOVA with 2 fame condition and 2 valence condition as the replication’s original between-subject IVs and with physical touch versus meeting as a repeated measure. We focused on whether physical touch had a different pattern of the fame x valence interaction than a meeting.</w:delText>
        </w:r>
      </w:del>
    </w:p>
    <w:p w14:paraId="505292A1" w14:textId="77777777" w:rsidR="00777172" w:rsidRPr="002C278D" w:rsidRDefault="00000000">
      <w:pPr>
        <w:spacing w:before="180" w:after="240" w:line="480" w:lineRule="auto"/>
        <w:ind w:firstLine="680"/>
        <w:rPr>
          <w:del w:id="2176" w:author="PCIRR S1 RNR" w:date="2025-03-13T16:33:00Z" w16du:dateUtc="2025-03-13T09:33:00Z"/>
        </w:rPr>
      </w:pPr>
      <w:del w:id="2177" w:author="PCIRR S1 RNR" w:date="2025-03-13T16:33:00Z" w16du:dateUtc="2025-03-13T09:33:00Z">
        <w:r w:rsidRPr="002C278D">
          <w:delText xml:space="preserve">Similarly, for the temporal effect extension, we ran a three way mixed ANOVA yet with the repeated measure being time, with the replication’s items that indicated no time being the </w:delText>
        </w:r>
        <w:r w:rsidRPr="002C278D">
          <w:lastRenderedPageBreak/>
          <w:delText xml:space="preserve">control condition, and our two added time points (one day and one year) as two additional conditions, overall 2 (between) by 2 (between) by 3 (within). </w:delText>
        </w:r>
      </w:del>
    </w:p>
    <w:p w14:paraId="69A1B7EB" w14:textId="77777777" w:rsidR="00B37BA6" w:rsidRPr="00FA0AAA" w:rsidRDefault="00000000">
      <w:pPr>
        <w:pStyle w:val="Heading3"/>
        <w:spacing w:after="160" w:line="259" w:lineRule="auto"/>
        <w:rPr>
          <w:moveFrom w:id="2178" w:author="PCIRR S1 RNR" w:date="2025-03-13T16:33:00Z" w16du:dateUtc="2025-03-13T09:33:00Z"/>
          <w:sz w:val="22"/>
          <w:szCs w:val="22"/>
        </w:rPr>
      </w:pPr>
      <w:moveFromRangeStart w:id="2179" w:author="PCIRR S1 RNR" w:date="2025-03-13T16:33:00Z" w:name="move192776047"/>
      <w:moveFrom w:id="2180" w:author="PCIRR S1 RNR" w:date="2025-03-13T16:33:00Z" w16du:dateUtc="2025-03-13T09:33:00Z">
        <w:r w:rsidRPr="00FA0AAA">
          <w:t>Outliers and exclusions</w:t>
        </w:r>
        <w:r w:rsidRPr="00FA0AAA">
          <w:br/>
        </w:r>
      </w:moveFrom>
    </w:p>
    <w:p w14:paraId="7C199D37" w14:textId="77777777" w:rsidR="00B37BA6" w:rsidRPr="00FA0AAA" w:rsidRDefault="00000000">
      <w:pPr>
        <w:spacing w:before="180" w:after="240" w:line="523" w:lineRule="auto"/>
        <w:ind w:firstLine="720"/>
        <w:rPr>
          <w:moveFrom w:id="2181" w:author="PCIRR S1 RNR" w:date="2025-03-13T16:33:00Z" w16du:dateUtc="2025-03-13T09:33:00Z"/>
        </w:rPr>
      </w:pPr>
      <w:moveFrom w:id="2182" w:author="PCIRR S1 RNR" w:date="2025-03-13T16:33:00Z" w16du:dateUtc="2025-03-13T09:33:00Z">
        <w:r w:rsidRPr="00FA0AAA">
          <w:t xml:space="preserve">In this study, we did not classify outliers. We included all the data collected in our analysis for those who successfully completed the entire study. </w:t>
        </w:r>
      </w:moveFrom>
    </w:p>
    <w:p w14:paraId="7DB147EE" w14:textId="77777777" w:rsidR="00B37BA6" w:rsidRPr="00FA0AAA" w:rsidRDefault="00000000">
      <w:pPr>
        <w:pStyle w:val="Heading3"/>
        <w:rPr>
          <w:moveFrom w:id="2183" w:author="PCIRR S1 RNR" w:date="2025-03-13T16:33:00Z" w16du:dateUtc="2025-03-13T09:33:00Z"/>
        </w:rPr>
      </w:pPr>
      <w:moveFrom w:id="2184" w:author="PCIRR S1 RNR" w:date="2025-03-13T16:33:00Z" w16du:dateUtc="2025-03-13T09:33:00Z">
        <w:r w:rsidRPr="00FA0AAA">
          <w:t>Order effects</w:t>
        </w:r>
      </w:moveFrom>
    </w:p>
    <w:p w14:paraId="15216688" w14:textId="77777777" w:rsidR="00B37BA6" w:rsidRPr="00FA0AAA" w:rsidRDefault="00000000">
      <w:pPr>
        <w:spacing w:before="240" w:after="240" w:line="523" w:lineRule="auto"/>
        <w:ind w:firstLine="720"/>
        <w:rPr>
          <w:moveFrom w:id="2185" w:author="PCIRR S1 RNR" w:date="2025-03-13T16:33:00Z" w16du:dateUtc="2025-03-13T09:33:00Z"/>
        </w:rPr>
      </w:pPr>
      <w:moveFrom w:id="2186" w:author="PCIRR S1 RNR" w:date="2025-03-13T16:33:00Z" w16du:dateUtc="2025-03-13T09:33:00Z">
        <w:r w:rsidRPr="00FA0AAA">
          <w:t xml:space="preserve">One deviation from the target article is that all participants completed both studies/scenarios in a random order. We consider this to be a stronger and advantageous design (see the “Design: Replication and Extension” section); however, one disadvantage is that their answers to one scenario may bias their answers to the following scenarios. </w:t>
        </w:r>
      </w:moveFrom>
    </w:p>
    <w:moveFromRangeEnd w:id="2179"/>
    <w:p w14:paraId="199F2428" w14:textId="77777777" w:rsidR="00B37BA6" w:rsidRPr="00FA0AAA" w:rsidRDefault="00000000">
      <w:pPr>
        <w:spacing w:before="240" w:after="240" w:line="523" w:lineRule="auto"/>
        <w:ind w:firstLine="720"/>
        <w:rPr>
          <w:moveFrom w:id="2187" w:author="PCIRR S1 RNR" w:date="2025-03-13T16:33:00Z" w16du:dateUtc="2025-03-13T09:33:00Z"/>
        </w:rPr>
      </w:pPr>
      <w:del w:id="2188" w:author="PCIRR S1 RNR" w:date="2025-03-13T16:33:00Z" w16du:dateUtc="2025-03-13T09:33:00Z">
        <w:r w:rsidRPr="002C278D">
          <w:delText>We, therefore, pre-registered that if we failed to</w:delText>
        </w:r>
      </w:del>
      <w:ins w:id="2189" w:author="PCIRR S1 RNR" w:date="2025-03-13T16:33:00Z" w16du:dateUtc="2025-03-13T09:33:00Z">
        <w:r w:rsidRPr="00FA0AAA">
          <w:t>did not</w:t>
        </w:r>
      </w:ins>
      <w:r w:rsidRPr="00FA0AAA">
        <w:t xml:space="preserve"> find </w:t>
      </w:r>
      <w:del w:id="2190" w:author="PCIRR S1 RNR" w:date="2025-03-13T16:33:00Z" w16du:dateUtc="2025-03-13T09:33:00Z">
        <w:r w:rsidRPr="002C278D">
          <w:delText>support for our hypotheses, we would examine for</w:delText>
        </w:r>
      </w:del>
      <w:ins w:id="2191" w:author="PCIRR S1 RNR" w:date="2025-03-13T16:33:00Z" w16du:dateUtc="2025-03-13T09:33:00Z">
        <w:r w:rsidRPr="00FA0AAA">
          <w:t>any</w:t>
        </w:r>
      </w:ins>
      <w:r w:rsidRPr="00FA0AAA">
        <w:t xml:space="preserve"> indication </w:t>
      </w:r>
      <w:del w:id="2192" w:author="PCIRR S1 RNR" w:date="2025-03-13T16:33:00Z" w16du:dateUtc="2025-03-13T09:33:00Z">
        <w:r w:rsidRPr="002C278D">
          <w:delText xml:space="preserve">of an order effect, and will rerun the analyses for the failed study/studies by focusing on the participants that completed the failed study when it is displayed first. </w:delText>
        </w:r>
      </w:del>
      <w:moveFromRangeStart w:id="2193" w:author="PCIRR S1 RNR" w:date="2025-03-13T16:33:00Z" w:name="move192776048"/>
      <w:moveFrom w:id="2194" w:author="PCIRR S1 RNR" w:date="2025-03-13T16:33:00Z" w16du:dateUtc="2025-03-13T09:33:00Z">
        <w:r w:rsidRPr="00FA0AAA">
          <w:t>To compensate for multiple comparisons and the increased likelihood of capitalizing on chance, we set the alpha for the additional analyses to a stricter .005.</w:t>
        </w:r>
      </w:moveFrom>
    </w:p>
    <w:p w14:paraId="093AC7A9" w14:textId="77777777" w:rsidR="00B37BA6" w:rsidRPr="00FA0AAA" w:rsidRDefault="00000000">
      <w:pPr>
        <w:pStyle w:val="Heading3"/>
        <w:spacing w:before="180" w:after="240"/>
        <w:ind w:left="720" w:firstLine="0"/>
        <w:rPr>
          <w:moveFrom w:id="2195" w:author="PCIRR S1 RNR" w:date="2025-03-13T16:33:00Z" w16du:dateUtc="2025-03-13T09:33:00Z"/>
        </w:rPr>
      </w:pPr>
      <w:moveFrom w:id="2196" w:author="PCIRR S1 RNR" w:date="2025-03-13T16:33:00Z" w16du:dateUtc="2025-03-13T09:33:00Z">
        <w:r w:rsidRPr="00FA0AAA">
          <w:t>Manipulation checks</w:t>
        </w:r>
      </w:moveFrom>
    </w:p>
    <w:p w14:paraId="03398E1B" w14:textId="77777777" w:rsidR="00B37BA6" w:rsidRPr="00FA0AAA" w:rsidRDefault="00000000">
      <w:pPr>
        <w:spacing w:before="240" w:after="240" w:line="523" w:lineRule="auto"/>
        <w:ind w:firstLine="720"/>
        <w:rPr>
          <w:moveFrom w:id="2197" w:author="PCIRR S1 RNR" w:date="2025-03-13T16:33:00Z" w16du:dateUtc="2025-03-13T09:33:00Z"/>
        </w:rPr>
      </w:pPr>
      <w:moveFrom w:id="2198" w:author="PCIRR S1 RNR" w:date="2025-03-13T16:33:00Z" w16du:dateUtc="2025-03-13T09:33:00Z">
        <w:r w:rsidRPr="00FA0AAA">
          <w:t>We also ran several manipulation checks in the same way that the target article did; however, seeing as that the target article’s exclusion criteria for Experiment 1 is unclear due to a lack of a cutoff definition, and that Experiment 2 did not exclude any participants at all, we pre-</w:t>
        </w:r>
        <w:r w:rsidRPr="00FA0AAA">
          <w:lastRenderedPageBreak/>
          <w:t xml:space="preserve">registered that we do not plan on </w:t>
        </w:r>
      </w:moveFrom>
      <w:moveFromRangeEnd w:id="2193"/>
      <w:del w:id="2199" w:author="PCIRR S1 RNR" w:date="2025-03-13T16:33:00Z" w16du:dateUtc="2025-03-13T09:33:00Z">
        <w:r w:rsidRPr="002C278D">
          <w:delText>excluding any participants in both of our analyses.</w:delText>
        </w:r>
      </w:del>
      <w:moveFromRangeStart w:id="2200" w:author="PCIRR S1 RNR" w:date="2025-03-13T16:33:00Z" w:name="move192776049"/>
      <w:moveFrom w:id="2201" w:author="PCIRR S1 RNR" w:date="2025-03-13T16:33:00Z" w16du:dateUtc="2025-03-13T09:33:00Z">
        <w:r w:rsidRPr="00FA0AAA">
          <w:t xml:space="preserve"> In the case that one or both of the replication studies fail to replicate, we pre-registered that we will then proceed to run a supplementary analysis where individuals who failed the manipulation check are removed from the dataset, and report further findings in the exploratory analyses section. To compensate for multiple comparisons and the increased likelihood of capitalizing on chance, we set the alpha for the additional analyses to a stricter .005.</w:t>
        </w:r>
      </w:moveFrom>
    </w:p>
    <w:moveFromRangeEnd w:id="2200"/>
    <w:p w14:paraId="62547CCC" w14:textId="77777777" w:rsidR="000E6445" w:rsidRPr="002C278D" w:rsidRDefault="000E6445">
      <w:pPr>
        <w:rPr>
          <w:del w:id="2202" w:author="PCIRR S1 RNR" w:date="2025-03-13T16:33:00Z" w16du:dateUtc="2025-03-13T09:33:00Z"/>
          <w:b/>
        </w:rPr>
      </w:pPr>
      <w:del w:id="2203" w:author="PCIRR S1 RNR" w:date="2025-03-13T16:33:00Z" w16du:dateUtc="2025-03-13T09:33:00Z">
        <w:r w:rsidRPr="002C278D">
          <w:br w:type="page"/>
        </w:r>
      </w:del>
    </w:p>
    <w:p w14:paraId="5E4498D7" w14:textId="77777777" w:rsidR="00B37BA6" w:rsidRPr="00FA0AAA" w:rsidRDefault="00000000">
      <w:pPr>
        <w:pStyle w:val="Heading1"/>
        <w:rPr>
          <w:moveFrom w:id="2204" w:author="PCIRR S1 RNR" w:date="2025-03-13T16:33:00Z" w16du:dateUtc="2025-03-13T09:33:00Z"/>
        </w:rPr>
      </w:pPr>
      <w:moveFromRangeStart w:id="2205" w:author="PCIRR S1 RNR" w:date="2025-03-13T16:33:00Z" w:name="move192776051"/>
      <w:moveFrom w:id="2206" w:author="PCIRR S1 RNR" w:date="2025-03-13T16:33:00Z" w16du:dateUtc="2025-03-13T09:33:00Z">
        <w:r w:rsidRPr="00FA0AAA">
          <w:lastRenderedPageBreak/>
          <w:t>Results</w:t>
        </w:r>
      </w:moveFrom>
    </w:p>
    <w:p w14:paraId="08A85E2E" w14:textId="77777777" w:rsidR="00B37BA6" w:rsidRPr="00FA0AAA" w:rsidRDefault="00000000">
      <w:pPr>
        <w:rPr>
          <w:moveFrom w:id="2207" w:author="PCIRR S1 RNR" w:date="2025-03-13T16:33:00Z" w16du:dateUtc="2025-03-13T09:33:00Z"/>
          <w:color w:val="FF0000"/>
        </w:rPr>
      </w:pPr>
      <w:moveFrom w:id="2208" w:author="PCIRR S1 RNR" w:date="2025-03-13T16:33:00Z" w16du:dateUtc="2025-03-13T09:33:00Z">
        <w:r w:rsidRPr="00FA0AAA">
          <w:rPr>
            <w:color w:val="FF0000"/>
          </w:rPr>
          <w:t>[IMPORTANT: Method and results were written using a randomized dataset produced by Qualtrics to simulate what these sections will look like after data collection. These will be updated following the data collection. For the purpose of the simulation, we wrote things in past tense, but no pre-registration or data collection has taken place yet.]</w:t>
        </w:r>
      </w:moveFrom>
    </w:p>
    <w:p w14:paraId="3E31B7AB" w14:textId="77777777" w:rsidR="00B37BA6" w:rsidRPr="00FA0AAA" w:rsidRDefault="00B37BA6">
      <w:pPr>
        <w:rPr>
          <w:moveFrom w:id="2209" w:author="PCIRR S1 RNR" w:date="2025-03-13T16:33:00Z" w16du:dateUtc="2025-03-13T09:33:00Z"/>
        </w:rPr>
      </w:pPr>
    </w:p>
    <w:moveFromRangeEnd w:id="2205"/>
    <w:p w14:paraId="145FF45D" w14:textId="77777777" w:rsidR="00777172" w:rsidRPr="002C278D" w:rsidRDefault="00000000">
      <w:pPr>
        <w:pStyle w:val="Heading2"/>
        <w:rPr>
          <w:del w:id="2210" w:author="PCIRR S1 RNR" w:date="2025-03-13T16:33:00Z" w16du:dateUtc="2025-03-13T09:33:00Z"/>
        </w:rPr>
      </w:pPr>
      <w:del w:id="2211" w:author="PCIRR S1 RNR" w:date="2025-03-13T16:33:00Z" w16du:dateUtc="2025-03-13T09:33:00Z">
        <w:r w:rsidRPr="002C278D">
          <w:delText>Replication - Experiment 1</w:delText>
        </w:r>
      </w:del>
    </w:p>
    <w:p w14:paraId="5B3707D0" w14:textId="1361D309" w:rsidR="00B37BA6" w:rsidRPr="00FA0AAA" w:rsidRDefault="00000000">
      <w:pPr>
        <w:spacing w:before="180" w:after="240" w:line="480" w:lineRule="auto"/>
        <w:ind w:firstLine="680"/>
        <w:rPr>
          <w:ins w:id="2212" w:author="PCIRR S1 RNR" w:date="2025-03-13T16:33:00Z" w16du:dateUtc="2025-03-13T09:33:00Z"/>
        </w:rPr>
      </w:pPr>
      <w:del w:id="2213" w:author="PCIRR S1 RNR" w:date="2025-03-13T16:33:00Z" w16du:dateUtc="2025-03-13T09:33:00Z">
        <w:r w:rsidRPr="002C278D">
          <w:delText xml:space="preserve">We analyzed the Experiment 1 DVs individually, and found that the Cronbach’s alphas for the items in the item value, contagion, and market value DVs were -.02, -.03, and -.04 respectively. Furthermore, we did not find support </w:delText>
        </w:r>
      </w:del>
      <w:r w:rsidRPr="00FA0AAA">
        <w:t xml:space="preserve">for differences between the sweater, wristwatch, and gloves conditions in </w:t>
      </w:r>
      <w:del w:id="2214" w:author="PCIRR S1 RNR" w:date="2025-03-13T16:33:00Z" w16du:dateUtc="2025-03-13T09:33:00Z">
        <w:r w:rsidRPr="002C278D">
          <w:delText xml:space="preserve">the </w:delText>
        </w:r>
      </w:del>
      <w:r w:rsidRPr="00FA0AAA">
        <w:t xml:space="preserve">item </w:t>
      </w:r>
      <w:del w:id="2215" w:author="PCIRR S1 RNR" w:date="2025-03-13T16:33:00Z" w16du:dateUtc="2025-03-13T09:33:00Z">
        <w:r w:rsidRPr="002C278D">
          <w:delText>value</w:delText>
        </w:r>
      </w:del>
      <w:ins w:id="2216" w:author="PCIRR S1 RNR" w:date="2025-03-13T16:33:00Z" w16du:dateUtc="2025-03-13T09:33:00Z">
        <w:r w:rsidRPr="00FA0AAA">
          <w:t>valuation</w:t>
        </w:r>
      </w:ins>
      <w:r w:rsidRPr="00FA0AAA">
        <w:t xml:space="preserve"> (</w:t>
      </w:r>
      <w:r w:rsidRPr="00FA0AAA">
        <w:rPr>
          <w:i/>
        </w:rPr>
        <w:t>F</w:t>
      </w:r>
      <w:r w:rsidRPr="00FA0AAA">
        <w:t xml:space="preserve">(1.99, 2391) = 0.37, </w:t>
      </w:r>
      <w:r w:rsidRPr="00FA0AAA">
        <w:rPr>
          <w:i/>
        </w:rPr>
        <w:t>p</w:t>
      </w:r>
      <w:r w:rsidRPr="00FA0AAA">
        <w:t xml:space="preserve"> = 0.69, </w:t>
      </w:r>
      <w:r w:rsidRPr="00FA0AAA">
        <w:rPr>
          <w:i/>
        </w:rPr>
        <w:t>η</w:t>
      </w:r>
      <w:r w:rsidRPr="00FA0AAA">
        <w:rPr>
          <w:i/>
          <w:vertAlign w:val="superscript"/>
        </w:rPr>
        <w:t>2</w:t>
      </w:r>
      <w:r w:rsidRPr="00FA0AAA">
        <w:t xml:space="preserve"> = 0.00, 90% CI [0.00, 0.00]), </w:t>
      </w:r>
      <w:del w:id="2217" w:author="PCIRR S1 RNR" w:date="2025-03-13T16:33:00Z" w16du:dateUtc="2025-03-13T09:33:00Z">
        <w:r w:rsidRPr="002C278D">
          <w:delText>contagion</w:delText>
        </w:r>
      </w:del>
      <w:ins w:id="2218" w:author="PCIRR S1 RNR" w:date="2025-03-13T16:33:00Z" w16du:dateUtc="2025-03-13T09:33:00Z">
        <w:r w:rsidRPr="00FA0AAA">
          <w:t>desire for physical contact</w:t>
        </w:r>
      </w:ins>
      <w:r w:rsidRPr="00FA0AAA">
        <w:t xml:space="preserve"> (</w:t>
      </w:r>
      <w:r w:rsidRPr="00FA0AAA">
        <w:rPr>
          <w:i/>
        </w:rPr>
        <w:t>F</w:t>
      </w:r>
      <w:r w:rsidRPr="00FA0AAA">
        <w:t xml:space="preserve">(2, 2394) = 0.74, </w:t>
      </w:r>
      <w:r w:rsidRPr="00FA0AAA">
        <w:rPr>
          <w:i/>
        </w:rPr>
        <w:t>p</w:t>
      </w:r>
      <w:r w:rsidRPr="00FA0AAA">
        <w:t xml:space="preserve"> = 0.48, </w:t>
      </w:r>
      <w:r w:rsidRPr="00FA0AAA">
        <w:rPr>
          <w:i/>
        </w:rPr>
        <w:t>η</w:t>
      </w:r>
      <w:r w:rsidRPr="00FA0AAA">
        <w:rPr>
          <w:i/>
          <w:vertAlign w:val="superscript"/>
        </w:rPr>
        <w:t>2</w:t>
      </w:r>
      <w:r w:rsidRPr="00FA0AAA">
        <w:t xml:space="preserve"> = 0.00, 90% CI [0.00, 0.00]), </w:t>
      </w:r>
      <w:ins w:id="2219" w:author="PCIRR S1 RNR" w:date="2025-03-13T16:33:00Z" w16du:dateUtc="2025-03-13T09:33:00Z">
        <w:r w:rsidRPr="00FA0AAA">
          <w:t xml:space="preserve">perceived </w:t>
        </w:r>
      </w:ins>
      <w:r w:rsidRPr="00FA0AAA">
        <w:t xml:space="preserve">market </w:t>
      </w:r>
      <w:del w:id="2220" w:author="PCIRR S1 RNR" w:date="2025-03-13T16:33:00Z" w16du:dateUtc="2025-03-13T09:33:00Z">
        <w:r w:rsidRPr="002C278D">
          <w:delText>value</w:delText>
        </w:r>
      </w:del>
      <w:ins w:id="2221" w:author="PCIRR S1 RNR" w:date="2025-03-13T16:33:00Z" w16du:dateUtc="2025-03-13T09:33:00Z">
        <w:r w:rsidRPr="00FA0AAA">
          <w:t>demand</w:t>
        </w:r>
      </w:ins>
      <w:r w:rsidRPr="00FA0AAA">
        <w:t xml:space="preserve"> (</w:t>
      </w:r>
      <w:r w:rsidRPr="00FA0AAA">
        <w:rPr>
          <w:i/>
        </w:rPr>
        <w:t>F</w:t>
      </w:r>
      <w:r w:rsidRPr="00FA0AAA">
        <w:t xml:space="preserve">(2, 2394) = 1.20, </w:t>
      </w:r>
      <w:r w:rsidRPr="00FA0AAA">
        <w:rPr>
          <w:i/>
        </w:rPr>
        <w:t>p</w:t>
      </w:r>
      <w:r w:rsidRPr="00FA0AAA">
        <w:t xml:space="preserve"> = 0.30, </w:t>
      </w:r>
      <w:r w:rsidRPr="00FA0AAA">
        <w:rPr>
          <w:i/>
        </w:rPr>
        <w:t>η</w:t>
      </w:r>
      <w:r w:rsidRPr="00FA0AAA">
        <w:rPr>
          <w:i/>
          <w:vertAlign w:val="superscript"/>
        </w:rPr>
        <w:t>2</w:t>
      </w:r>
      <w:r w:rsidRPr="00FA0AAA">
        <w:t xml:space="preserve"> = 0.00, 90% CI [0.00, 0.00]), liking (</w:t>
      </w:r>
      <w:r w:rsidRPr="00FA0AAA">
        <w:rPr>
          <w:i/>
        </w:rPr>
        <w:t>F</w:t>
      </w:r>
      <w:r w:rsidRPr="00FA0AAA">
        <w:t xml:space="preserve">(2, 2395) = 0.54, </w:t>
      </w:r>
      <w:r w:rsidRPr="00FA0AAA">
        <w:rPr>
          <w:i/>
        </w:rPr>
        <w:t>p</w:t>
      </w:r>
      <w:r w:rsidRPr="00FA0AAA">
        <w:t xml:space="preserve"> = 0.56, </w:t>
      </w:r>
      <w:r w:rsidRPr="00FA0AAA">
        <w:rPr>
          <w:i/>
        </w:rPr>
        <w:t>η</w:t>
      </w:r>
      <w:r w:rsidRPr="00FA0AAA">
        <w:rPr>
          <w:i/>
          <w:vertAlign w:val="superscript"/>
        </w:rPr>
        <w:t>2</w:t>
      </w:r>
      <w:r w:rsidRPr="00FA0AAA">
        <w:t xml:space="preserve"> = 0.00, 90% CI [0.00, 0.00]), and historical significance (</w:t>
      </w:r>
      <w:r w:rsidRPr="00FA0AAA">
        <w:rPr>
          <w:i/>
        </w:rPr>
        <w:t>F</w:t>
      </w:r>
      <w:r w:rsidRPr="00FA0AAA">
        <w:t xml:space="preserve">(2, 2398) = 0.04, </w:t>
      </w:r>
      <w:r w:rsidRPr="00FA0AAA">
        <w:rPr>
          <w:i/>
        </w:rPr>
        <w:t>p</w:t>
      </w:r>
      <w:r w:rsidRPr="00FA0AAA">
        <w:t xml:space="preserve"> = 0.96, </w:t>
      </w:r>
      <w:r w:rsidRPr="00FA0AAA">
        <w:rPr>
          <w:i/>
        </w:rPr>
        <w:t>η</w:t>
      </w:r>
      <w:r w:rsidRPr="00FA0AAA">
        <w:rPr>
          <w:i/>
          <w:vertAlign w:val="superscript"/>
        </w:rPr>
        <w:t>2</w:t>
      </w:r>
      <w:r w:rsidRPr="00FA0AAA">
        <w:t xml:space="preserve"> = 0.00, 90% CI [0.00, 0.00</w:t>
      </w:r>
      <w:del w:id="2222" w:author="PCIRR S1 RNR" w:date="2025-03-13T16:33:00Z" w16du:dateUtc="2025-03-13T09:33:00Z">
        <w:r w:rsidRPr="002C278D">
          <w:delText>]) DVs. Additionally, we also found support for a difference</w:delText>
        </w:r>
      </w:del>
      <w:ins w:id="2223" w:author="PCIRR S1 RNR" w:date="2025-03-13T16:33:00Z" w16du:dateUtc="2025-03-13T09:33:00Z">
        <w:r w:rsidRPr="00FA0AAA">
          <w:t xml:space="preserve">]). </w:t>
        </w:r>
      </w:ins>
    </w:p>
    <w:p w14:paraId="6933A77A" w14:textId="77777777" w:rsidR="00B37BA6" w:rsidRPr="00FA0AAA" w:rsidRDefault="00000000">
      <w:pPr>
        <w:spacing w:before="180" w:after="240" w:line="480" w:lineRule="auto"/>
        <w:ind w:firstLine="680"/>
        <w:rPr>
          <w:ins w:id="2224" w:author="PCIRR S1 RNR" w:date="2025-03-13T16:33:00Z" w16du:dateUtc="2025-03-13T09:33:00Z"/>
        </w:rPr>
      </w:pPr>
      <w:ins w:id="2225" w:author="PCIRR S1 RNR" w:date="2025-03-13T16:33:00Z" w16du:dateUtc="2025-03-13T09:33:00Z">
        <w:r w:rsidRPr="00FA0AAA">
          <w:t xml:space="preserve">We therefore calculated a combined score for each of these five dependent variables by averaging the scores across the three items. </w:t>
        </w:r>
      </w:ins>
    </w:p>
    <w:p w14:paraId="7DACE941" w14:textId="2AE9C834" w:rsidR="00B37BA6" w:rsidRPr="00FA0AAA" w:rsidRDefault="00000000" w:rsidP="00B85D02">
      <w:pPr>
        <w:spacing w:before="180" w:after="240" w:line="480" w:lineRule="auto"/>
        <w:ind w:firstLine="680"/>
      </w:pPr>
      <w:ins w:id="2226" w:author="PCIRR S1 RNR" w:date="2025-03-13T16:33:00Z" w16du:dateUtc="2025-03-13T09:33:00Z">
        <w:r w:rsidRPr="00FA0AAA">
          <w:t xml:space="preserve">We then ran an independent samples </w:t>
        </w:r>
        <w:r w:rsidRPr="00FA0AAA">
          <w:rPr>
            <w:i/>
          </w:rPr>
          <w:t>t</w:t>
        </w:r>
        <w:r w:rsidRPr="00FA0AAA">
          <w:t xml:space="preserve">-test between the reported fame of the individuals by participants in the celebrity conditions and the non-celebrity </w:t>
        </w:r>
        <w:r w:rsidR="00107099" w:rsidRPr="00FA0AAA">
          <w:t>conditions. We</w:t>
        </w:r>
        <w:r w:rsidRPr="00FA0AAA">
          <w:t xml:space="preserve"> found support for differences</w:t>
        </w:r>
      </w:ins>
      <w:r w:rsidRPr="00FA0AAA">
        <w:t xml:space="preserve"> in fame between the celebrity (</w:t>
      </w:r>
      <w:r w:rsidRPr="00FA0AAA">
        <w:rPr>
          <w:i/>
        </w:rPr>
        <w:t>M</w:t>
      </w:r>
      <w:r w:rsidRPr="00FA0AAA">
        <w:t xml:space="preserve"> = 4.92, </w:t>
      </w:r>
      <w:r w:rsidRPr="00FA0AAA">
        <w:rPr>
          <w:i/>
        </w:rPr>
        <w:t>SD</w:t>
      </w:r>
      <w:r w:rsidRPr="00FA0AAA">
        <w:t xml:space="preserve"> = 1.48) and the non-celebrity conditions (</w:t>
      </w:r>
      <w:r w:rsidRPr="00FA0AAA">
        <w:rPr>
          <w:i/>
        </w:rPr>
        <w:t>M</w:t>
      </w:r>
      <w:r w:rsidRPr="00FA0AAA">
        <w:t xml:space="preserve"> = 5.11, </w:t>
      </w:r>
      <w:r w:rsidRPr="00FA0AAA">
        <w:rPr>
          <w:i/>
        </w:rPr>
        <w:t>SD</w:t>
      </w:r>
      <w:r w:rsidRPr="00FA0AAA">
        <w:t xml:space="preserve"> = 1.54, </w:t>
      </w:r>
      <w:proofErr w:type="spellStart"/>
      <w:r w:rsidRPr="00FA0AAA">
        <w:rPr>
          <w:i/>
        </w:rPr>
        <w:t>t</w:t>
      </w:r>
      <w:r w:rsidRPr="00FA0AAA">
        <w:rPr>
          <w:i/>
          <w:vertAlign w:val="subscript"/>
        </w:rPr>
        <w:t>Welch</w:t>
      </w:r>
      <w:proofErr w:type="spellEnd"/>
      <w:r w:rsidRPr="00FA0AAA">
        <w:t xml:space="preserve">(1196) = -2.20, </w:t>
      </w:r>
      <w:r w:rsidRPr="00FA0AAA">
        <w:rPr>
          <w:i/>
        </w:rPr>
        <w:t>p</w:t>
      </w:r>
      <w:r w:rsidRPr="00FA0AAA">
        <w:t xml:space="preserve"> = .03, </w:t>
      </w:r>
      <w:proofErr w:type="spellStart"/>
      <w:r w:rsidRPr="00FA0AAA">
        <w:rPr>
          <w:i/>
        </w:rPr>
        <w:t>g</w:t>
      </w:r>
      <w:r w:rsidRPr="00FA0AAA">
        <w:rPr>
          <w:i/>
          <w:vertAlign w:val="subscript"/>
        </w:rPr>
        <w:t>Hedges</w:t>
      </w:r>
      <w:proofErr w:type="spellEnd"/>
      <w:r w:rsidRPr="00FA0AAA">
        <w:rPr>
          <w:i/>
        </w:rPr>
        <w:t xml:space="preserve"> </w:t>
      </w:r>
      <w:r w:rsidRPr="00FA0AAA">
        <w:t xml:space="preserve">= -0.13, 95% CI [-0.24, -0.01]). </w:t>
      </w:r>
      <w:del w:id="2227" w:author="PCIRR S1 RNR" w:date="2025-03-13T16:33:00Z" w16du:dateUtc="2025-03-13T09:33:00Z">
        <w:r w:rsidRPr="002C278D">
          <w:delText>The graphs for these analyses can be found in Figures 1 to 6 of the supplementary.</w:delText>
        </w:r>
      </w:del>
    </w:p>
    <w:p w14:paraId="6D7D5F11" w14:textId="77777777" w:rsidR="00B37BA6" w:rsidRPr="00FA0AAA" w:rsidRDefault="00000000" w:rsidP="00924ADE">
      <w:pPr>
        <w:pStyle w:val="Heading3"/>
        <w:rPr>
          <w:ins w:id="2228" w:author="PCIRR S1 RNR" w:date="2025-03-13T16:33:00Z" w16du:dateUtc="2025-03-13T09:33:00Z"/>
        </w:rPr>
      </w:pPr>
      <w:bookmarkStart w:id="2229" w:name="_xltw3mn96nti" w:colFirst="0" w:colLast="0"/>
      <w:bookmarkEnd w:id="2229"/>
      <w:ins w:id="2230" w:author="PCIRR S1 RNR" w:date="2025-03-13T16:33:00Z" w16du:dateUtc="2025-03-13T09:33:00Z">
        <w:r w:rsidRPr="00FA0AAA">
          <w:lastRenderedPageBreak/>
          <w:t xml:space="preserve">Fame and </w:t>
        </w:r>
        <w:proofErr w:type="gramStart"/>
        <w:r w:rsidRPr="00FA0AAA">
          <w:t>valence</w:t>
        </w:r>
        <w:proofErr w:type="gramEnd"/>
        <w:r w:rsidRPr="00FA0AAA">
          <w:t xml:space="preserve"> interaction</w:t>
        </w:r>
      </w:ins>
    </w:p>
    <w:p w14:paraId="7DB50423" w14:textId="179705C1" w:rsidR="00B37BA6" w:rsidRPr="00FA0AAA" w:rsidRDefault="00000000">
      <w:pPr>
        <w:spacing w:before="180" w:after="240" w:line="523" w:lineRule="auto"/>
        <w:ind w:firstLine="680"/>
        <w:rPr>
          <w:ins w:id="2231" w:author="PCIRR S1 RNR" w:date="2025-03-13T16:33:00Z" w16du:dateUtc="2025-03-13T09:33:00Z"/>
          <w:b/>
        </w:rPr>
      </w:pPr>
      <w:r w:rsidRPr="00FA0AAA">
        <w:t>We</w:t>
      </w:r>
      <w:del w:id="2232" w:author="PCIRR S1 RNR" w:date="2025-03-13T16:33:00Z" w16du:dateUtc="2025-03-13T09:33:00Z">
        <w:r w:rsidRPr="002C278D">
          <w:delText xml:space="preserve"> then</w:delText>
        </w:r>
      </w:del>
      <w:r w:rsidRPr="00FA0AAA">
        <w:t xml:space="preserve"> ran two-way ANOVAs on the main effects of fame and valence as well as their interaction on each of the five </w:t>
      </w:r>
      <w:del w:id="2233" w:author="PCIRR S1 RNR" w:date="2025-03-13T16:33:00Z" w16du:dateUtc="2025-03-13T09:33:00Z">
        <w:r w:rsidRPr="002C278D">
          <w:delText>DVs of</w:delText>
        </w:r>
      </w:del>
      <w:ins w:id="2234" w:author="PCIRR S1 RNR" w:date="2025-03-13T16:33:00Z" w16du:dateUtc="2025-03-13T09:33:00Z">
        <w:r w:rsidRPr="00FA0AAA">
          <w:t>dependent measures:</w:t>
        </w:r>
      </w:ins>
      <w:r w:rsidRPr="00FA0AAA">
        <w:t xml:space="preserve"> item </w:t>
      </w:r>
      <w:del w:id="2235" w:author="PCIRR S1 RNR" w:date="2025-03-13T16:33:00Z" w16du:dateUtc="2025-03-13T09:33:00Z">
        <w:r w:rsidRPr="002C278D">
          <w:delText>value, contagion, and</w:delText>
        </w:r>
      </w:del>
      <w:ins w:id="2236" w:author="PCIRR S1 RNR" w:date="2025-03-13T16:33:00Z" w16du:dateUtc="2025-03-13T09:33:00Z">
        <w:r w:rsidRPr="00FA0AAA">
          <w:t>valuation, desire for physical contact, perceived</w:t>
        </w:r>
      </w:ins>
      <w:r w:rsidRPr="00FA0AAA">
        <w:t xml:space="preserve"> market </w:t>
      </w:r>
      <w:del w:id="2237" w:author="PCIRR S1 RNR" w:date="2025-03-13T16:33:00Z" w16du:dateUtc="2025-03-13T09:33:00Z">
        <w:r w:rsidRPr="002C278D">
          <w:delText>value</w:delText>
        </w:r>
      </w:del>
      <w:ins w:id="2238" w:author="PCIRR S1 RNR" w:date="2025-03-13T16:33:00Z" w16du:dateUtc="2025-03-13T09:33:00Z">
        <w:r w:rsidRPr="00FA0AAA">
          <w:t>demand</w:t>
        </w:r>
      </w:ins>
      <w:r w:rsidRPr="00FA0AAA">
        <w:t>, liking, and historical significance</w:t>
      </w:r>
      <w:del w:id="2239" w:author="PCIRR S1 RNR" w:date="2025-03-13T16:33:00Z" w16du:dateUtc="2025-03-13T09:33:00Z">
        <w:r w:rsidRPr="002C278D">
          <w:delText xml:space="preserve">, and summarized the descriptives in </w:delText>
        </w:r>
      </w:del>
      <w:ins w:id="2240" w:author="PCIRR S1 RNR" w:date="2025-03-13T16:33:00Z" w16du:dateUtc="2025-03-13T09:33:00Z">
        <w:r w:rsidRPr="00FA0AAA">
          <w:t xml:space="preserve">. </w:t>
        </w:r>
        <w:r w:rsidRPr="00FA0AAA">
          <w:br w:type="page"/>
        </w:r>
      </w:ins>
    </w:p>
    <w:p w14:paraId="17C47C48" w14:textId="77777777" w:rsidR="00777172" w:rsidRPr="002C278D" w:rsidRDefault="00000000">
      <w:pPr>
        <w:spacing w:before="120" w:after="120" w:line="480" w:lineRule="auto"/>
        <w:ind w:firstLine="680"/>
        <w:rPr>
          <w:del w:id="2241" w:author="PCIRR S1 RNR" w:date="2025-03-13T16:33:00Z" w16du:dateUtc="2025-03-13T09:33:00Z"/>
        </w:rPr>
      </w:pPr>
      <w:bookmarkStart w:id="2242" w:name="_8yve89gxd3h7" w:colFirst="0" w:colLast="0"/>
      <w:bookmarkEnd w:id="2242"/>
      <w:r w:rsidRPr="00B85D02">
        <w:rPr>
          <w:b/>
        </w:rPr>
        <w:lastRenderedPageBreak/>
        <w:t xml:space="preserve">Table </w:t>
      </w:r>
      <w:del w:id="2243" w:author="PCIRR S1 RNR" w:date="2025-03-13T16:33:00Z" w16du:dateUtc="2025-03-13T09:33:00Z">
        <w:r w:rsidRPr="002C278D">
          <w:delText>7.</w:delText>
        </w:r>
      </w:del>
    </w:p>
    <w:p w14:paraId="67E099DA" w14:textId="77777777" w:rsidR="000E6445" w:rsidRPr="002C278D" w:rsidRDefault="000E6445">
      <w:pPr>
        <w:rPr>
          <w:del w:id="2244" w:author="PCIRR S1 RNR" w:date="2025-03-13T16:33:00Z" w16du:dateUtc="2025-03-13T09:33:00Z"/>
        </w:rPr>
      </w:pPr>
      <w:del w:id="2245" w:author="PCIRR S1 RNR" w:date="2025-03-13T16:33:00Z" w16du:dateUtc="2025-03-13T09:33:00Z">
        <w:r w:rsidRPr="002C278D">
          <w:br w:type="page"/>
        </w:r>
      </w:del>
    </w:p>
    <w:p w14:paraId="246CA163" w14:textId="2E7B3187" w:rsidR="00B37BA6" w:rsidRPr="00FA0AAA" w:rsidRDefault="00000000" w:rsidP="00B85D02">
      <w:pPr>
        <w:pStyle w:val="Heading6"/>
        <w:spacing w:after="0" w:line="240" w:lineRule="auto"/>
        <w:rPr>
          <w:i/>
        </w:rPr>
      </w:pPr>
      <w:del w:id="2246" w:author="PCIRR S1 RNR" w:date="2025-03-13T16:33:00Z" w16du:dateUtc="2025-03-13T09:33:00Z">
        <w:r w:rsidRPr="002C278D">
          <w:lastRenderedPageBreak/>
          <w:delText>Table 7</w:delText>
        </w:r>
      </w:del>
      <w:ins w:id="2247" w:author="PCIRR S1 RNR" w:date="2025-03-13T16:33:00Z" w16du:dateUtc="2025-03-13T09:33:00Z">
        <w:r w:rsidRPr="00FA0AAA">
          <w:rPr>
            <w:b/>
          </w:rPr>
          <w:t>6</w:t>
        </w:r>
      </w:ins>
      <w:r w:rsidRPr="00FA0AAA">
        <w:br/>
      </w:r>
      <w:r w:rsidRPr="00FA0AAA">
        <w:rPr>
          <w:i/>
        </w:rPr>
        <w:t>Experiment 1: Descriptive statistics</w:t>
      </w:r>
    </w:p>
    <w:tbl>
      <w:tblPr>
        <w:tblStyle w:val="a6"/>
        <w:tblW w:w="10339" w:type="dxa"/>
        <w:jc w:val="center"/>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447"/>
        <w:gridCol w:w="2014"/>
        <w:gridCol w:w="2014"/>
        <w:gridCol w:w="1961"/>
        <w:gridCol w:w="1903"/>
      </w:tblGrid>
      <w:tr w:rsidR="00B37BA6" w:rsidRPr="00FA0AAA" w14:paraId="5C9E6008" w14:textId="77777777" w:rsidTr="00B85D02">
        <w:trPr>
          <w:jc w:val="center"/>
        </w:trPr>
        <w:tc>
          <w:tcPr>
            <w:tcW w:w="2446" w:type="dxa"/>
            <w:tcBorders>
              <w:top w:val="single" w:sz="4" w:space="0" w:color="000000"/>
              <w:bottom w:val="single" w:sz="4" w:space="0" w:color="000000"/>
            </w:tcBorders>
            <w:vAlign w:val="top"/>
          </w:tcPr>
          <w:p w14:paraId="76781161" w14:textId="4727C46F" w:rsidR="00B37BA6" w:rsidRPr="00FA0AAA" w:rsidRDefault="00000000">
            <w:pPr>
              <w:rPr>
                <w:ins w:id="2248" w:author="PCIRR S1 RNR" w:date="2025-03-13T16:33:00Z" w16du:dateUtc="2025-03-13T09:33:00Z"/>
                <w:b/>
                <w:sz w:val="20"/>
                <w:szCs w:val="20"/>
              </w:rPr>
            </w:pPr>
            <w:r w:rsidRPr="00B85D02">
              <w:rPr>
                <w:b/>
                <w:sz w:val="20"/>
              </w:rPr>
              <w:t xml:space="preserve">Item </w:t>
            </w:r>
            <w:del w:id="2249" w:author="PCIRR S1 RNR" w:date="2025-03-13T16:33:00Z" w16du:dateUtc="2025-03-13T09:33:00Z">
              <w:r w:rsidRPr="002C278D">
                <w:rPr>
                  <w:b/>
                </w:rPr>
                <w:delText>value</w:delText>
              </w:r>
            </w:del>
            <w:ins w:id="2250" w:author="PCIRR S1 RNR" w:date="2025-03-13T16:33:00Z" w16du:dateUtc="2025-03-13T09:33:00Z">
              <w:r w:rsidRPr="00FA0AAA">
                <w:rPr>
                  <w:b/>
                  <w:sz w:val="20"/>
                  <w:szCs w:val="20"/>
                </w:rPr>
                <w:t>valuation</w:t>
              </w:r>
            </w:ins>
          </w:p>
          <w:p w14:paraId="773F9BD7" w14:textId="77777777" w:rsidR="00B37BA6" w:rsidRPr="00B85D02" w:rsidRDefault="00B37BA6">
            <w:pPr>
              <w:rPr>
                <w:b/>
                <w:sz w:val="20"/>
              </w:rPr>
            </w:pPr>
          </w:p>
        </w:tc>
        <w:tc>
          <w:tcPr>
            <w:tcW w:w="2014" w:type="dxa"/>
            <w:tcBorders>
              <w:top w:val="single" w:sz="4" w:space="0" w:color="000000"/>
              <w:bottom w:val="single" w:sz="4" w:space="0" w:color="000000"/>
            </w:tcBorders>
            <w:vAlign w:val="top"/>
          </w:tcPr>
          <w:p w14:paraId="5E4A6CA2" w14:textId="77777777" w:rsidR="00B37BA6" w:rsidRPr="00B85D02" w:rsidRDefault="00000000">
            <w:pPr>
              <w:jc w:val="center"/>
              <w:rPr>
                <w:sz w:val="20"/>
              </w:rPr>
            </w:pPr>
            <w:r w:rsidRPr="00B85D02">
              <w:rPr>
                <w:sz w:val="20"/>
              </w:rPr>
              <w:t>Negative valence</w:t>
            </w:r>
          </w:p>
        </w:tc>
        <w:tc>
          <w:tcPr>
            <w:tcW w:w="2014" w:type="dxa"/>
            <w:tcBorders>
              <w:top w:val="single" w:sz="4" w:space="0" w:color="000000"/>
              <w:bottom w:val="single" w:sz="4" w:space="0" w:color="000000"/>
            </w:tcBorders>
            <w:vAlign w:val="top"/>
          </w:tcPr>
          <w:p w14:paraId="6836617C" w14:textId="77777777" w:rsidR="00B37BA6" w:rsidRPr="00B85D02" w:rsidRDefault="00000000">
            <w:pPr>
              <w:jc w:val="center"/>
              <w:rPr>
                <w:sz w:val="20"/>
              </w:rPr>
            </w:pPr>
            <w:r w:rsidRPr="00B85D02">
              <w:rPr>
                <w:sz w:val="20"/>
              </w:rPr>
              <w:t>Mixed valence</w:t>
            </w:r>
          </w:p>
        </w:tc>
        <w:tc>
          <w:tcPr>
            <w:tcW w:w="1961" w:type="dxa"/>
            <w:tcBorders>
              <w:top w:val="single" w:sz="4" w:space="0" w:color="000000"/>
              <w:bottom w:val="single" w:sz="4" w:space="0" w:color="000000"/>
            </w:tcBorders>
            <w:vAlign w:val="top"/>
          </w:tcPr>
          <w:p w14:paraId="0946BBB3" w14:textId="77777777" w:rsidR="00B37BA6" w:rsidRPr="00B85D02" w:rsidRDefault="00000000">
            <w:pPr>
              <w:jc w:val="center"/>
              <w:rPr>
                <w:sz w:val="20"/>
              </w:rPr>
            </w:pPr>
            <w:r w:rsidRPr="00B85D02">
              <w:rPr>
                <w:sz w:val="20"/>
              </w:rPr>
              <w:t>Positive valence</w:t>
            </w:r>
          </w:p>
        </w:tc>
        <w:tc>
          <w:tcPr>
            <w:tcW w:w="1903" w:type="dxa"/>
            <w:tcBorders>
              <w:top w:val="single" w:sz="4" w:space="0" w:color="000000"/>
              <w:bottom w:val="single" w:sz="4" w:space="0" w:color="000000"/>
            </w:tcBorders>
            <w:vAlign w:val="top"/>
          </w:tcPr>
          <w:p w14:paraId="799B79D9" w14:textId="77777777" w:rsidR="00B37BA6" w:rsidRPr="00B85D02" w:rsidRDefault="00000000">
            <w:pPr>
              <w:jc w:val="center"/>
              <w:rPr>
                <w:sz w:val="20"/>
              </w:rPr>
            </w:pPr>
            <w:r w:rsidRPr="00B85D02">
              <w:rPr>
                <w:sz w:val="20"/>
              </w:rPr>
              <w:t>Overall</w:t>
            </w:r>
          </w:p>
        </w:tc>
      </w:tr>
      <w:tr w:rsidR="00B37BA6" w:rsidRPr="00FA0AAA" w14:paraId="4DBE988F" w14:textId="77777777" w:rsidTr="00B85D02">
        <w:trPr>
          <w:jc w:val="center"/>
        </w:trPr>
        <w:tc>
          <w:tcPr>
            <w:tcW w:w="2446" w:type="dxa"/>
            <w:tcBorders>
              <w:top w:val="single" w:sz="4" w:space="0" w:color="000000"/>
            </w:tcBorders>
            <w:vAlign w:val="top"/>
          </w:tcPr>
          <w:p w14:paraId="42D709D1" w14:textId="77777777" w:rsidR="00B37BA6" w:rsidRPr="00B85D02" w:rsidRDefault="00000000">
            <w:pPr>
              <w:rPr>
                <w:sz w:val="20"/>
              </w:rPr>
            </w:pPr>
            <w:r w:rsidRPr="00B85D02">
              <w:rPr>
                <w:sz w:val="20"/>
              </w:rPr>
              <w:t xml:space="preserve">Celebrity </w:t>
            </w:r>
          </w:p>
          <w:p w14:paraId="4EA07AE1" w14:textId="77777777" w:rsidR="00B37BA6" w:rsidRPr="00B85D02" w:rsidRDefault="00B37BA6">
            <w:pPr>
              <w:rPr>
                <w:sz w:val="20"/>
              </w:rPr>
            </w:pPr>
          </w:p>
        </w:tc>
        <w:tc>
          <w:tcPr>
            <w:tcW w:w="2014" w:type="dxa"/>
            <w:tcBorders>
              <w:top w:val="single" w:sz="4" w:space="0" w:color="000000"/>
            </w:tcBorders>
          </w:tcPr>
          <w:p w14:paraId="7D96EF6A" w14:textId="77777777" w:rsidR="00B37BA6" w:rsidRPr="00B85D02" w:rsidRDefault="00000000">
            <w:pPr>
              <w:jc w:val="center"/>
              <w:rPr>
                <w:sz w:val="20"/>
              </w:rPr>
            </w:pPr>
            <w:r w:rsidRPr="00B85D02">
              <w:rPr>
                <w:sz w:val="20"/>
              </w:rPr>
              <w:t>4.90 [0.79]</w:t>
            </w:r>
          </w:p>
          <w:p w14:paraId="226BA202" w14:textId="77777777" w:rsidR="00B37BA6" w:rsidRPr="00B85D02" w:rsidRDefault="00000000">
            <w:pPr>
              <w:jc w:val="center"/>
              <w:rPr>
                <w:sz w:val="20"/>
              </w:rPr>
            </w:pPr>
            <w:r w:rsidRPr="00B85D02">
              <w:rPr>
                <w:sz w:val="20"/>
              </w:rPr>
              <w:t>(190)</w:t>
            </w:r>
          </w:p>
        </w:tc>
        <w:tc>
          <w:tcPr>
            <w:tcW w:w="2014" w:type="dxa"/>
            <w:tcBorders>
              <w:top w:val="single" w:sz="4" w:space="0" w:color="000000"/>
            </w:tcBorders>
          </w:tcPr>
          <w:p w14:paraId="1632DACE" w14:textId="77777777" w:rsidR="00B37BA6" w:rsidRPr="00B85D02" w:rsidRDefault="00000000">
            <w:pPr>
              <w:jc w:val="center"/>
              <w:rPr>
                <w:sz w:val="20"/>
              </w:rPr>
            </w:pPr>
            <w:r w:rsidRPr="00B85D02">
              <w:rPr>
                <w:sz w:val="20"/>
              </w:rPr>
              <w:t>5.05 [0.87]</w:t>
            </w:r>
          </w:p>
          <w:p w14:paraId="3800CD87" w14:textId="77777777" w:rsidR="00B37BA6" w:rsidRPr="00B85D02" w:rsidRDefault="00000000">
            <w:pPr>
              <w:jc w:val="center"/>
              <w:rPr>
                <w:sz w:val="20"/>
              </w:rPr>
            </w:pPr>
            <w:r w:rsidRPr="00B85D02">
              <w:rPr>
                <w:sz w:val="20"/>
              </w:rPr>
              <w:t>(197)</w:t>
            </w:r>
          </w:p>
        </w:tc>
        <w:tc>
          <w:tcPr>
            <w:tcW w:w="1961" w:type="dxa"/>
            <w:tcBorders>
              <w:top w:val="single" w:sz="4" w:space="0" w:color="000000"/>
            </w:tcBorders>
          </w:tcPr>
          <w:p w14:paraId="11D992D5" w14:textId="77777777" w:rsidR="00B37BA6" w:rsidRPr="00B85D02" w:rsidRDefault="00000000">
            <w:pPr>
              <w:jc w:val="center"/>
              <w:rPr>
                <w:sz w:val="20"/>
              </w:rPr>
            </w:pPr>
            <w:r w:rsidRPr="00B85D02">
              <w:rPr>
                <w:sz w:val="20"/>
              </w:rPr>
              <w:t>4.98 [0.84]</w:t>
            </w:r>
          </w:p>
          <w:p w14:paraId="62E2A03C" w14:textId="77777777" w:rsidR="00B37BA6" w:rsidRPr="00B85D02" w:rsidRDefault="00000000">
            <w:pPr>
              <w:jc w:val="center"/>
              <w:rPr>
                <w:sz w:val="20"/>
              </w:rPr>
            </w:pPr>
            <w:r w:rsidRPr="00B85D02">
              <w:rPr>
                <w:sz w:val="20"/>
              </w:rPr>
              <w:t>(214)</w:t>
            </w:r>
          </w:p>
        </w:tc>
        <w:tc>
          <w:tcPr>
            <w:tcW w:w="1903" w:type="dxa"/>
            <w:tcBorders>
              <w:top w:val="single" w:sz="4" w:space="0" w:color="000000"/>
            </w:tcBorders>
          </w:tcPr>
          <w:p w14:paraId="2B2A1A1B" w14:textId="77777777" w:rsidR="00B37BA6" w:rsidRPr="00B85D02" w:rsidRDefault="00000000">
            <w:pPr>
              <w:jc w:val="center"/>
              <w:rPr>
                <w:sz w:val="20"/>
              </w:rPr>
            </w:pPr>
            <w:r w:rsidRPr="00B85D02">
              <w:rPr>
                <w:sz w:val="20"/>
              </w:rPr>
              <w:t>4.98 [0.84]</w:t>
            </w:r>
          </w:p>
          <w:p w14:paraId="09383E67" w14:textId="77777777" w:rsidR="00B37BA6" w:rsidRPr="00B85D02" w:rsidRDefault="00000000">
            <w:pPr>
              <w:jc w:val="center"/>
              <w:rPr>
                <w:sz w:val="20"/>
              </w:rPr>
            </w:pPr>
            <w:r w:rsidRPr="00B85D02">
              <w:rPr>
                <w:sz w:val="20"/>
              </w:rPr>
              <w:t>(601)</w:t>
            </w:r>
          </w:p>
        </w:tc>
      </w:tr>
      <w:tr w:rsidR="00B37BA6" w:rsidRPr="00FA0AAA" w14:paraId="0BA4EC71" w14:textId="77777777" w:rsidTr="00B85D02">
        <w:trPr>
          <w:jc w:val="center"/>
        </w:trPr>
        <w:tc>
          <w:tcPr>
            <w:tcW w:w="2446" w:type="dxa"/>
            <w:vAlign w:val="top"/>
          </w:tcPr>
          <w:p w14:paraId="23EF870F" w14:textId="77777777" w:rsidR="00B37BA6" w:rsidRPr="00B85D02" w:rsidRDefault="00000000">
            <w:pPr>
              <w:rPr>
                <w:sz w:val="20"/>
              </w:rPr>
            </w:pPr>
            <w:r w:rsidRPr="00B85D02">
              <w:rPr>
                <w:sz w:val="20"/>
              </w:rPr>
              <w:t>Non-celebrity</w:t>
            </w:r>
          </w:p>
          <w:p w14:paraId="371D0D83" w14:textId="77777777" w:rsidR="00B37BA6" w:rsidRPr="00B85D02" w:rsidRDefault="00B37BA6">
            <w:pPr>
              <w:rPr>
                <w:sz w:val="20"/>
              </w:rPr>
            </w:pPr>
          </w:p>
        </w:tc>
        <w:tc>
          <w:tcPr>
            <w:tcW w:w="2014" w:type="dxa"/>
          </w:tcPr>
          <w:p w14:paraId="709C23DE" w14:textId="77777777" w:rsidR="00B37BA6" w:rsidRPr="00B85D02" w:rsidRDefault="00000000">
            <w:pPr>
              <w:jc w:val="center"/>
              <w:rPr>
                <w:sz w:val="20"/>
              </w:rPr>
            </w:pPr>
            <w:r w:rsidRPr="00B85D02">
              <w:rPr>
                <w:sz w:val="20"/>
              </w:rPr>
              <w:t>4.84 [0.84]</w:t>
            </w:r>
          </w:p>
          <w:p w14:paraId="3118EE37" w14:textId="77777777" w:rsidR="00B37BA6" w:rsidRPr="00B85D02" w:rsidRDefault="00000000">
            <w:pPr>
              <w:jc w:val="center"/>
              <w:rPr>
                <w:sz w:val="20"/>
              </w:rPr>
            </w:pPr>
            <w:r w:rsidRPr="00B85D02">
              <w:rPr>
                <w:sz w:val="20"/>
              </w:rPr>
              <w:t>(209)</w:t>
            </w:r>
          </w:p>
        </w:tc>
        <w:tc>
          <w:tcPr>
            <w:tcW w:w="2014" w:type="dxa"/>
          </w:tcPr>
          <w:p w14:paraId="2477837B" w14:textId="77777777" w:rsidR="00B37BA6" w:rsidRPr="00B85D02" w:rsidRDefault="00000000">
            <w:pPr>
              <w:jc w:val="center"/>
              <w:rPr>
                <w:sz w:val="20"/>
              </w:rPr>
            </w:pPr>
            <w:r w:rsidRPr="00B85D02">
              <w:rPr>
                <w:sz w:val="20"/>
              </w:rPr>
              <w:t>4.96 [0.85]</w:t>
            </w:r>
          </w:p>
          <w:p w14:paraId="17FBD4D0" w14:textId="77777777" w:rsidR="00B37BA6" w:rsidRPr="00B85D02" w:rsidRDefault="00000000">
            <w:pPr>
              <w:jc w:val="center"/>
              <w:rPr>
                <w:sz w:val="20"/>
              </w:rPr>
            </w:pPr>
            <w:r w:rsidRPr="00B85D02">
              <w:rPr>
                <w:sz w:val="20"/>
              </w:rPr>
              <w:t>(203)</w:t>
            </w:r>
          </w:p>
        </w:tc>
        <w:tc>
          <w:tcPr>
            <w:tcW w:w="1961" w:type="dxa"/>
          </w:tcPr>
          <w:p w14:paraId="331FDBD9" w14:textId="77777777" w:rsidR="00B37BA6" w:rsidRPr="00B85D02" w:rsidRDefault="00000000">
            <w:pPr>
              <w:jc w:val="center"/>
              <w:rPr>
                <w:sz w:val="20"/>
              </w:rPr>
            </w:pPr>
            <w:r w:rsidRPr="00B85D02">
              <w:rPr>
                <w:sz w:val="20"/>
              </w:rPr>
              <w:t>5.10 [0.89]</w:t>
            </w:r>
          </w:p>
          <w:p w14:paraId="6841D4B8" w14:textId="77777777" w:rsidR="00B37BA6" w:rsidRPr="00B85D02" w:rsidRDefault="00000000">
            <w:pPr>
              <w:jc w:val="center"/>
              <w:rPr>
                <w:sz w:val="20"/>
              </w:rPr>
            </w:pPr>
            <w:r w:rsidRPr="00B85D02">
              <w:rPr>
                <w:sz w:val="20"/>
              </w:rPr>
              <w:t>(187)</w:t>
            </w:r>
          </w:p>
        </w:tc>
        <w:tc>
          <w:tcPr>
            <w:tcW w:w="1903" w:type="dxa"/>
          </w:tcPr>
          <w:p w14:paraId="408A7C39" w14:textId="77777777" w:rsidR="00B37BA6" w:rsidRPr="00B85D02" w:rsidRDefault="00000000">
            <w:pPr>
              <w:jc w:val="center"/>
              <w:rPr>
                <w:sz w:val="20"/>
              </w:rPr>
            </w:pPr>
            <w:r w:rsidRPr="00B85D02">
              <w:rPr>
                <w:sz w:val="20"/>
              </w:rPr>
              <w:t>4.96 [0.87]</w:t>
            </w:r>
          </w:p>
          <w:p w14:paraId="1BCC6755" w14:textId="77777777" w:rsidR="00B37BA6" w:rsidRPr="00B85D02" w:rsidRDefault="00000000">
            <w:pPr>
              <w:jc w:val="center"/>
              <w:rPr>
                <w:sz w:val="20"/>
              </w:rPr>
            </w:pPr>
            <w:r w:rsidRPr="00B85D02">
              <w:rPr>
                <w:sz w:val="20"/>
              </w:rPr>
              <w:t>(599)</w:t>
            </w:r>
          </w:p>
        </w:tc>
      </w:tr>
      <w:tr w:rsidR="00B37BA6" w:rsidRPr="00FA0AAA" w14:paraId="617D984C" w14:textId="77777777" w:rsidTr="00B85D02">
        <w:trPr>
          <w:jc w:val="center"/>
        </w:trPr>
        <w:tc>
          <w:tcPr>
            <w:tcW w:w="2446" w:type="dxa"/>
            <w:vAlign w:val="top"/>
          </w:tcPr>
          <w:p w14:paraId="510F663E" w14:textId="77777777" w:rsidR="00B37BA6" w:rsidRPr="00B85D02" w:rsidRDefault="00000000">
            <w:pPr>
              <w:rPr>
                <w:sz w:val="20"/>
              </w:rPr>
            </w:pPr>
            <w:r w:rsidRPr="00B85D02">
              <w:rPr>
                <w:sz w:val="20"/>
              </w:rPr>
              <w:t>Overall</w:t>
            </w:r>
          </w:p>
        </w:tc>
        <w:tc>
          <w:tcPr>
            <w:tcW w:w="2014" w:type="dxa"/>
          </w:tcPr>
          <w:p w14:paraId="56D24565" w14:textId="77777777" w:rsidR="00B37BA6" w:rsidRPr="00B85D02" w:rsidRDefault="00000000">
            <w:pPr>
              <w:jc w:val="center"/>
              <w:rPr>
                <w:sz w:val="20"/>
              </w:rPr>
            </w:pPr>
            <w:r w:rsidRPr="00B85D02">
              <w:rPr>
                <w:sz w:val="20"/>
              </w:rPr>
              <w:t>4.87 [0.82]</w:t>
            </w:r>
          </w:p>
          <w:p w14:paraId="5BBD0A9B" w14:textId="77777777" w:rsidR="00B37BA6" w:rsidRPr="00B85D02" w:rsidRDefault="00000000">
            <w:pPr>
              <w:jc w:val="center"/>
              <w:rPr>
                <w:sz w:val="20"/>
              </w:rPr>
            </w:pPr>
            <w:r w:rsidRPr="00B85D02">
              <w:rPr>
                <w:sz w:val="20"/>
              </w:rPr>
              <w:t>(399)</w:t>
            </w:r>
          </w:p>
        </w:tc>
        <w:tc>
          <w:tcPr>
            <w:tcW w:w="2014" w:type="dxa"/>
          </w:tcPr>
          <w:p w14:paraId="7E4CD11E" w14:textId="77777777" w:rsidR="00B37BA6" w:rsidRPr="00B85D02" w:rsidRDefault="00000000">
            <w:pPr>
              <w:jc w:val="center"/>
              <w:rPr>
                <w:sz w:val="20"/>
              </w:rPr>
            </w:pPr>
            <w:r w:rsidRPr="00B85D02">
              <w:rPr>
                <w:sz w:val="20"/>
              </w:rPr>
              <w:t>5.00 [0.86]</w:t>
            </w:r>
          </w:p>
          <w:p w14:paraId="63FF72EB" w14:textId="77777777" w:rsidR="00B37BA6" w:rsidRPr="00B85D02" w:rsidRDefault="00000000">
            <w:pPr>
              <w:jc w:val="center"/>
              <w:rPr>
                <w:sz w:val="20"/>
              </w:rPr>
            </w:pPr>
            <w:r w:rsidRPr="00B85D02">
              <w:rPr>
                <w:sz w:val="20"/>
              </w:rPr>
              <w:t>(400)</w:t>
            </w:r>
          </w:p>
        </w:tc>
        <w:tc>
          <w:tcPr>
            <w:tcW w:w="1961" w:type="dxa"/>
          </w:tcPr>
          <w:p w14:paraId="59E8877F" w14:textId="77777777" w:rsidR="00B37BA6" w:rsidRPr="00B85D02" w:rsidRDefault="00000000">
            <w:pPr>
              <w:jc w:val="center"/>
              <w:rPr>
                <w:sz w:val="20"/>
              </w:rPr>
            </w:pPr>
            <w:r w:rsidRPr="00B85D02">
              <w:rPr>
                <w:sz w:val="20"/>
              </w:rPr>
              <w:t>5.04 [0.87]</w:t>
            </w:r>
          </w:p>
          <w:p w14:paraId="48A30314" w14:textId="77777777" w:rsidR="00B37BA6" w:rsidRPr="00B85D02" w:rsidRDefault="00000000">
            <w:pPr>
              <w:jc w:val="center"/>
              <w:rPr>
                <w:sz w:val="20"/>
              </w:rPr>
            </w:pPr>
            <w:r w:rsidRPr="00B85D02">
              <w:rPr>
                <w:sz w:val="20"/>
              </w:rPr>
              <w:t>(401)</w:t>
            </w:r>
          </w:p>
        </w:tc>
        <w:tc>
          <w:tcPr>
            <w:tcW w:w="1903" w:type="dxa"/>
          </w:tcPr>
          <w:p w14:paraId="30B9FE58" w14:textId="77777777" w:rsidR="00B37BA6" w:rsidRPr="00B85D02" w:rsidRDefault="00000000">
            <w:pPr>
              <w:jc w:val="center"/>
              <w:rPr>
                <w:sz w:val="20"/>
              </w:rPr>
            </w:pPr>
            <w:r w:rsidRPr="00B85D02">
              <w:rPr>
                <w:sz w:val="20"/>
              </w:rPr>
              <w:t>4.97 [0.85]</w:t>
            </w:r>
          </w:p>
          <w:p w14:paraId="6A5F34E8" w14:textId="77777777" w:rsidR="00B37BA6" w:rsidRPr="00B85D02" w:rsidRDefault="00000000">
            <w:pPr>
              <w:jc w:val="center"/>
              <w:rPr>
                <w:sz w:val="20"/>
              </w:rPr>
            </w:pPr>
            <w:r w:rsidRPr="00B85D02">
              <w:rPr>
                <w:sz w:val="20"/>
              </w:rPr>
              <w:t>(1200)</w:t>
            </w:r>
          </w:p>
        </w:tc>
      </w:tr>
      <w:tr w:rsidR="00B37BA6" w:rsidRPr="00FA0AAA" w14:paraId="48E71AFE" w14:textId="77777777" w:rsidTr="00B85D02">
        <w:trPr>
          <w:jc w:val="center"/>
        </w:trPr>
        <w:tc>
          <w:tcPr>
            <w:tcW w:w="2446" w:type="dxa"/>
            <w:tcBorders>
              <w:top w:val="single" w:sz="4" w:space="0" w:color="000000"/>
              <w:bottom w:val="single" w:sz="4" w:space="0" w:color="000000"/>
            </w:tcBorders>
            <w:vAlign w:val="top"/>
          </w:tcPr>
          <w:p w14:paraId="2A488AA8" w14:textId="5BA7BF99" w:rsidR="00B37BA6" w:rsidRPr="00B85D02" w:rsidRDefault="00000000">
            <w:pPr>
              <w:rPr>
                <w:b/>
                <w:sz w:val="20"/>
              </w:rPr>
            </w:pPr>
            <w:del w:id="2251" w:author="PCIRR S1 RNR" w:date="2025-03-13T16:33:00Z" w16du:dateUtc="2025-03-13T09:33:00Z">
              <w:r w:rsidRPr="002C278D">
                <w:rPr>
                  <w:b/>
                </w:rPr>
                <w:delText>Contagion</w:delText>
              </w:r>
            </w:del>
            <w:ins w:id="2252" w:author="PCIRR S1 RNR" w:date="2025-03-13T16:33:00Z" w16du:dateUtc="2025-03-13T09:33:00Z">
              <w:r w:rsidRPr="00FA0AAA">
                <w:rPr>
                  <w:b/>
                  <w:sz w:val="20"/>
                  <w:szCs w:val="20"/>
                </w:rPr>
                <w:t>Desire for physical contact</w:t>
              </w:r>
            </w:ins>
          </w:p>
        </w:tc>
        <w:tc>
          <w:tcPr>
            <w:tcW w:w="2014" w:type="dxa"/>
            <w:tcBorders>
              <w:top w:val="single" w:sz="4" w:space="0" w:color="000000"/>
              <w:bottom w:val="single" w:sz="4" w:space="0" w:color="000000"/>
            </w:tcBorders>
            <w:vAlign w:val="top"/>
          </w:tcPr>
          <w:p w14:paraId="3BFC09DA" w14:textId="77777777" w:rsidR="00B37BA6" w:rsidRPr="00B85D02" w:rsidRDefault="00000000">
            <w:pPr>
              <w:jc w:val="center"/>
              <w:rPr>
                <w:sz w:val="20"/>
              </w:rPr>
            </w:pPr>
            <w:r w:rsidRPr="00B85D02">
              <w:rPr>
                <w:sz w:val="20"/>
              </w:rPr>
              <w:t>Negative valence</w:t>
            </w:r>
          </w:p>
        </w:tc>
        <w:tc>
          <w:tcPr>
            <w:tcW w:w="2014" w:type="dxa"/>
            <w:tcBorders>
              <w:top w:val="single" w:sz="4" w:space="0" w:color="000000"/>
              <w:bottom w:val="single" w:sz="4" w:space="0" w:color="000000"/>
            </w:tcBorders>
            <w:vAlign w:val="top"/>
          </w:tcPr>
          <w:p w14:paraId="4F12BA39" w14:textId="77777777" w:rsidR="00B37BA6" w:rsidRPr="00B85D02" w:rsidRDefault="00000000">
            <w:pPr>
              <w:jc w:val="center"/>
              <w:rPr>
                <w:sz w:val="20"/>
              </w:rPr>
            </w:pPr>
            <w:r w:rsidRPr="00B85D02">
              <w:rPr>
                <w:sz w:val="20"/>
              </w:rPr>
              <w:t>Mixed valence</w:t>
            </w:r>
          </w:p>
        </w:tc>
        <w:tc>
          <w:tcPr>
            <w:tcW w:w="1961" w:type="dxa"/>
            <w:tcBorders>
              <w:top w:val="single" w:sz="4" w:space="0" w:color="000000"/>
              <w:bottom w:val="single" w:sz="4" w:space="0" w:color="000000"/>
            </w:tcBorders>
            <w:vAlign w:val="top"/>
          </w:tcPr>
          <w:p w14:paraId="1C7F083B" w14:textId="77777777" w:rsidR="00B37BA6" w:rsidRPr="00B85D02" w:rsidRDefault="00000000">
            <w:pPr>
              <w:jc w:val="center"/>
              <w:rPr>
                <w:sz w:val="20"/>
              </w:rPr>
            </w:pPr>
            <w:r w:rsidRPr="00B85D02">
              <w:rPr>
                <w:sz w:val="20"/>
              </w:rPr>
              <w:t>Positive valence</w:t>
            </w:r>
          </w:p>
        </w:tc>
        <w:tc>
          <w:tcPr>
            <w:tcW w:w="1903" w:type="dxa"/>
            <w:tcBorders>
              <w:top w:val="single" w:sz="4" w:space="0" w:color="000000"/>
              <w:bottom w:val="single" w:sz="4" w:space="0" w:color="000000"/>
            </w:tcBorders>
            <w:vAlign w:val="top"/>
          </w:tcPr>
          <w:p w14:paraId="506B8C02" w14:textId="77777777" w:rsidR="00B37BA6" w:rsidRPr="00B85D02" w:rsidRDefault="00000000">
            <w:pPr>
              <w:jc w:val="center"/>
              <w:rPr>
                <w:sz w:val="20"/>
              </w:rPr>
            </w:pPr>
            <w:r w:rsidRPr="00B85D02">
              <w:rPr>
                <w:sz w:val="20"/>
              </w:rPr>
              <w:t>Overall</w:t>
            </w:r>
          </w:p>
        </w:tc>
      </w:tr>
      <w:tr w:rsidR="00B37BA6" w:rsidRPr="00FA0AAA" w14:paraId="0EDEF2D1" w14:textId="77777777" w:rsidTr="00B85D02">
        <w:trPr>
          <w:jc w:val="center"/>
        </w:trPr>
        <w:tc>
          <w:tcPr>
            <w:tcW w:w="2446" w:type="dxa"/>
            <w:tcBorders>
              <w:top w:val="single" w:sz="4" w:space="0" w:color="000000"/>
            </w:tcBorders>
            <w:vAlign w:val="top"/>
          </w:tcPr>
          <w:p w14:paraId="65035C2F" w14:textId="77777777" w:rsidR="00B37BA6" w:rsidRPr="00B85D02" w:rsidRDefault="00000000">
            <w:pPr>
              <w:rPr>
                <w:sz w:val="20"/>
              </w:rPr>
            </w:pPr>
            <w:r w:rsidRPr="00B85D02">
              <w:rPr>
                <w:sz w:val="20"/>
              </w:rPr>
              <w:t xml:space="preserve">Celebrity </w:t>
            </w:r>
          </w:p>
          <w:p w14:paraId="4CF47614" w14:textId="77777777" w:rsidR="00B37BA6" w:rsidRPr="00B85D02" w:rsidRDefault="00B37BA6">
            <w:pPr>
              <w:rPr>
                <w:sz w:val="20"/>
              </w:rPr>
            </w:pPr>
          </w:p>
        </w:tc>
        <w:tc>
          <w:tcPr>
            <w:tcW w:w="2014" w:type="dxa"/>
            <w:tcBorders>
              <w:top w:val="single" w:sz="4" w:space="0" w:color="000000"/>
            </w:tcBorders>
            <w:vAlign w:val="top"/>
          </w:tcPr>
          <w:p w14:paraId="5962B288" w14:textId="77777777" w:rsidR="00B37BA6" w:rsidRPr="00B85D02" w:rsidRDefault="00000000">
            <w:pPr>
              <w:jc w:val="center"/>
              <w:rPr>
                <w:sz w:val="20"/>
              </w:rPr>
            </w:pPr>
            <w:r w:rsidRPr="00B85D02">
              <w:rPr>
                <w:sz w:val="20"/>
              </w:rPr>
              <w:t>4.99 [1.08]</w:t>
            </w:r>
          </w:p>
          <w:p w14:paraId="3A68005F" w14:textId="77777777" w:rsidR="00B37BA6" w:rsidRPr="00B85D02" w:rsidRDefault="00000000">
            <w:pPr>
              <w:jc w:val="center"/>
              <w:rPr>
                <w:sz w:val="20"/>
              </w:rPr>
            </w:pPr>
            <w:r w:rsidRPr="00B85D02">
              <w:rPr>
                <w:sz w:val="20"/>
              </w:rPr>
              <w:t>(190)</w:t>
            </w:r>
          </w:p>
        </w:tc>
        <w:tc>
          <w:tcPr>
            <w:tcW w:w="2014" w:type="dxa"/>
            <w:tcBorders>
              <w:top w:val="single" w:sz="4" w:space="0" w:color="000000"/>
            </w:tcBorders>
            <w:vAlign w:val="top"/>
          </w:tcPr>
          <w:p w14:paraId="42E304BE" w14:textId="77777777" w:rsidR="00B37BA6" w:rsidRPr="00B85D02" w:rsidRDefault="00000000">
            <w:pPr>
              <w:jc w:val="center"/>
              <w:rPr>
                <w:sz w:val="20"/>
              </w:rPr>
            </w:pPr>
            <w:r w:rsidRPr="00B85D02">
              <w:rPr>
                <w:sz w:val="20"/>
              </w:rPr>
              <w:t>4.98 [1.04]</w:t>
            </w:r>
          </w:p>
          <w:p w14:paraId="1A39CAC3" w14:textId="77777777" w:rsidR="00B37BA6" w:rsidRPr="00B85D02" w:rsidRDefault="00000000">
            <w:pPr>
              <w:jc w:val="center"/>
              <w:rPr>
                <w:sz w:val="20"/>
              </w:rPr>
            </w:pPr>
            <w:r w:rsidRPr="00B85D02">
              <w:rPr>
                <w:sz w:val="20"/>
              </w:rPr>
              <w:t>(197)</w:t>
            </w:r>
          </w:p>
        </w:tc>
        <w:tc>
          <w:tcPr>
            <w:tcW w:w="1961" w:type="dxa"/>
            <w:tcBorders>
              <w:top w:val="single" w:sz="4" w:space="0" w:color="000000"/>
            </w:tcBorders>
            <w:vAlign w:val="top"/>
          </w:tcPr>
          <w:p w14:paraId="3624573C" w14:textId="77777777" w:rsidR="00B37BA6" w:rsidRPr="00B85D02" w:rsidRDefault="00000000">
            <w:pPr>
              <w:jc w:val="center"/>
              <w:rPr>
                <w:sz w:val="20"/>
              </w:rPr>
            </w:pPr>
            <w:r w:rsidRPr="00B85D02">
              <w:rPr>
                <w:sz w:val="20"/>
              </w:rPr>
              <w:t>4.96 [1.10]</w:t>
            </w:r>
          </w:p>
          <w:p w14:paraId="2B335BB6" w14:textId="77777777" w:rsidR="00B37BA6" w:rsidRPr="00B85D02" w:rsidRDefault="00000000">
            <w:pPr>
              <w:jc w:val="center"/>
              <w:rPr>
                <w:sz w:val="20"/>
              </w:rPr>
            </w:pPr>
            <w:r w:rsidRPr="00B85D02">
              <w:rPr>
                <w:sz w:val="20"/>
              </w:rPr>
              <w:t>(214)</w:t>
            </w:r>
          </w:p>
        </w:tc>
        <w:tc>
          <w:tcPr>
            <w:tcW w:w="1903" w:type="dxa"/>
            <w:tcBorders>
              <w:top w:val="single" w:sz="4" w:space="0" w:color="000000"/>
            </w:tcBorders>
            <w:vAlign w:val="top"/>
          </w:tcPr>
          <w:p w14:paraId="6C521075" w14:textId="77777777" w:rsidR="00B37BA6" w:rsidRPr="00B85D02" w:rsidRDefault="00000000">
            <w:pPr>
              <w:jc w:val="center"/>
              <w:rPr>
                <w:sz w:val="20"/>
              </w:rPr>
            </w:pPr>
            <w:r w:rsidRPr="00B85D02">
              <w:rPr>
                <w:sz w:val="20"/>
              </w:rPr>
              <w:t>4.97 [1.08]</w:t>
            </w:r>
          </w:p>
          <w:p w14:paraId="234E5350" w14:textId="77777777" w:rsidR="00B37BA6" w:rsidRPr="00B85D02" w:rsidRDefault="00000000">
            <w:pPr>
              <w:jc w:val="center"/>
              <w:rPr>
                <w:sz w:val="20"/>
              </w:rPr>
            </w:pPr>
            <w:r w:rsidRPr="00B85D02">
              <w:rPr>
                <w:sz w:val="20"/>
              </w:rPr>
              <w:t>(601)</w:t>
            </w:r>
          </w:p>
        </w:tc>
      </w:tr>
      <w:tr w:rsidR="00B37BA6" w:rsidRPr="00FA0AAA" w14:paraId="264B075C" w14:textId="77777777" w:rsidTr="00B85D02">
        <w:trPr>
          <w:jc w:val="center"/>
        </w:trPr>
        <w:tc>
          <w:tcPr>
            <w:tcW w:w="2446" w:type="dxa"/>
            <w:vAlign w:val="top"/>
          </w:tcPr>
          <w:p w14:paraId="1A15EBBC" w14:textId="77777777" w:rsidR="00B37BA6" w:rsidRPr="00B85D02" w:rsidRDefault="00000000">
            <w:pPr>
              <w:rPr>
                <w:sz w:val="20"/>
              </w:rPr>
            </w:pPr>
            <w:r w:rsidRPr="00B85D02">
              <w:rPr>
                <w:sz w:val="20"/>
              </w:rPr>
              <w:t>Non-celebrity</w:t>
            </w:r>
          </w:p>
          <w:p w14:paraId="56013A6D" w14:textId="77777777" w:rsidR="00B37BA6" w:rsidRPr="00B85D02" w:rsidRDefault="00B37BA6">
            <w:pPr>
              <w:rPr>
                <w:sz w:val="20"/>
              </w:rPr>
            </w:pPr>
          </w:p>
        </w:tc>
        <w:tc>
          <w:tcPr>
            <w:tcW w:w="2014" w:type="dxa"/>
            <w:vAlign w:val="top"/>
          </w:tcPr>
          <w:p w14:paraId="082B4B1B" w14:textId="77777777" w:rsidR="00B37BA6" w:rsidRPr="00B85D02" w:rsidRDefault="00000000">
            <w:pPr>
              <w:jc w:val="center"/>
              <w:rPr>
                <w:sz w:val="20"/>
              </w:rPr>
            </w:pPr>
            <w:r w:rsidRPr="00B85D02">
              <w:rPr>
                <w:sz w:val="20"/>
              </w:rPr>
              <w:t>5.04 [1.01]</w:t>
            </w:r>
          </w:p>
          <w:p w14:paraId="7FED06AC" w14:textId="77777777" w:rsidR="00B37BA6" w:rsidRPr="00B85D02" w:rsidRDefault="00000000">
            <w:pPr>
              <w:jc w:val="center"/>
              <w:rPr>
                <w:sz w:val="20"/>
              </w:rPr>
            </w:pPr>
            <w:r w:rsidRPr="00B85D02">
              <w:rPr>
                <w:sz w:val="20"/>
              </w:rPr>
              <w:t>(209)</w:t>
            </w:r>
          </w:p>
        </w:tc>
        <w:tc>
          <w:tcPr>
            <w:tcW w:w="2014" w:type="dxa"/>
            <w:vAlign w:val="top"/>
          </w:tcPr>
          <w:p w14:paraId="4325F9B5" w14:textId="77777777" w:rsidR="00B37BA6" w:rsidRPr="00B85D02" w:rsidRDefault="00000000">
            <w:pPr>
              <w:jc w:val="center"/>
              <w:rPr>
                <w:sz w:val="20"/>
              </w:rPr>
            </w:pPr>
            <w:r w:rsidRPr="00B85D02">
              <w:rPr>
                <w:sz w:val="20"/>
              </w:rPr>
              <w:t>5.01 [0.93]</w:t>
            </w:r>
          </w:p>
          <w:p w14:paraId="22E96D19" w14:textId="77777777" w:rsidR="00B37BA6" w:rsidRPr="00B85D02" w:rsidRDefault="00000000">
            <w:pPr>
              <w:jc w:val="center"/>
              <w:rPr>
                <w:sz w:val="20"/>
              </w:rPr>
            </w:pPr>
            <w:r w:rsidRPr="00B85D02">
              <w:rPr>
                <w:sz w:val="20"/>
              </w:rPr>
              <w:t>(203)</w:t>
            </w:r>
          </w:p>
        </w:tc>
        <w:tc>
          <w:tcPr>
            <w:tcW w:w="1961" w:type="dxa"/>
            <w:vAlign w:val="top"/>
          </w:tcPr>
          <w:p w14:paraId="700B1179" w14:textId="77777777" w:rsidR="00B37BA6" w:rsidRPr="00B85D02" w:rsidRDefault="00000000">
            <w:pPr>
              <w:jc w:val="center"/>
              <w:rPr>
                <w:sz w:val="20"/>
              </w:rPr>
            </w:pPr>
            <w:r w:rsidRPr="00B85D02">
              <w:rPr>
                <w:sz w:val="20"/>
              </w:rPr>
              <w:t>5.02 [1.09]</w:t>
            </w:r>
          </w:p>
          <w:p w14:paraId="73AA5467" w14:textId="77777777" w:rsidR="00B37BA6" w:rsidRPr="00B85D02" w:rsidRDefault="00000000">
            <w:pPr>
              <w:jc w:val="center"/>
              <w:rPr>
                <w:sz w:val="20"/>
              </w:rPr>
            </w:pPr>
            <w:r w:rsidRPr="00B85D02">
              <w:rPr>
                <w:sz w:val="20"/>
              </w:rPr>
              <w:t>(187)</w:t>
            </w:r>
          </w:p>
        </w:tc>
        <w:tc>
          <w:tcPr>
            <w:tcW w:w="1903" w:type="dxa"/>
            <w:vAlign w:val="top"/>
          </w:tcPr>
          <w:p w14:paraId="6874E096" w14:textId="77777777" w:rsidR="00B37BA6" w:rsidRPr="00B85D02" w:rsidRDefault="00000000">
            <w:pPr>
              <w:jc w:val="center"/>
              <w:rPr>
                <w:sz w:val="20"/>
              </w:rPr>
            </w:pPr>
            <w:r w:rsidRPr="00B85D02">
              <w:rPr>
                <w:sz w:val="20"/>
              </w:rPr>
              <w:t>5.02 [1.01]</w:t>
            </w:r>
          </w:p>
          <w:p w14:paraId="66D8CD5B" w14:textId="77777777" w:rsidR="00B37BA6" w:rsidRPr="00B85D02" w:rsidRDefault="00000000">
            <w:pPr>
              <w:jc w:val="center"/>
              <w:rPr>
                <w:sz w:val="20"/>
              </w:rPr>
            </w:pPr>
            <w:r w:rsidRPr="00B85D02">
              <w:rPr>
                <w:sz w:val="20"/>
              </w:rPr>
              <w:t>(599)</w:t>
            </w:r>
          </w:p>
        </w:tc>
      </w:tr>
      <w:tr w:rsidR="00B37BA6" w:rsidRPr="00FA0AAA" w14:paraId="51177A9A" w14:textId="77777777" w:rsidTr="00B85D02">
        <w:trPr>
          <w:jc w:val="center"/>
        </w:trPr>
        <w:tc>
          <w:tcPr>
            <w:tcW w:w="2446" w:type="dxa"/>
            <w:vAlign w:val="top"/>
          </w:tcPr>
          <w:p w14:paraId="27660C18" w14:textId="77777777" w:rsidR="00B37BA6" w:rsidRPr="00B85D02" w:rsidRDefault="00000000">
            <w:pPr>
              <w:rPr>
                <w:sz w:val="20"/>
              </w:rPr>
            </w:pPr>
            <w:r w:rsidRPr="00B85D02">
              <w:rPr>
                <w:sz w:val="20"/>
              </w:rPr>
              <w:t>Overall</w:t>
            </w:r>
          </w:p>
        </w:tc>
        <w:tc>
          <w:tcPr>
            <w:tcW w:w="2014" w:type="dxa"/>
            <w:vAlign w:val="top"/>
          </w:tcPr>
          <w:p w14:paraId="10EACCFD" w14:textId="77777777" w:rsidR="00B37BA6" w:rsidRPr="00B85D02" w:rsidRDefault="00000000">
            <w:pPr>
              <w:jc w:val="center"/>
              <w:rPr>
                <w:sz w:val="20"/>
              </w:rPr>
            </w:pPr>
            <w:r w:rsidRPr="00B85D02">
              <w:rPr>
                <w:sz w:val="20"/>
              </w:rPr>
              <w:t>5.01 [1.04]</w:t>
            </w:r>
          </w:p>
          <w:p w14:paraId="1AC6B857" w14:textId="77777777" w:rsidR="00B37BA6" w:rsidRPr="00B85D02" w:rsidRDefault="00000000">
            <w:pPr>
              <w:jc w:val="center"/>
              <w:rPr>
                <w:sz w:val="20"/>
              </w:rPr>
            </w:pPr>
            <w:r w:rsidRPr="00B85D02">
              <w:rPr>
                <w:sz w:val="20"/>
              </w:rPr>
              <w:t>(399)</w:t>
            </w:r>
          </w:p>
        </w:tc>
        <w:tc>
          <w:tcPr>
            <w:tcW w:w="2014" w:type="dxa"/>
            <w:vAlign w:val="top"/>
          </w:tcPr>
          <w:p w14:paraId="549A9E72" w14:textId="77777777" w:rsidR="00B37BA6" w:rsidRPr="00B85D02" w:rsidRDefault="00000000">
            <w:pPr>
              <w:jc w:val="center"/>
              <w:rPr>
                <w:sz w:val="20"/>
              </w:rPr>
            </w:pPr>
            <w:r w:rsidRPr="00B85D02">
              <w:rPr>
                <w:sz w:val="20"/>
              </w:rPr>
              <w:t>4.99 [0.99]</w:t>
            </w:r>
          </w:p>
          <w:p w14:paraId="4ABD6822" w14:textId="77777777" w:rsidR="00B37BA6" w:rsidRPr="00B85D02" w:rsidRDefault="00000000">
            <w:pPr>
              <w:jc w:val="center"/>
              <w:rPr>
                <w:sz w:val="20"/>
              </w:rPr>
            </w:pPr>
            <w:r w:rsidRPr="00B85D02">
              <w:rPr>
                <w:sz w:val="20"/>
              </w:rPr>
              <w:t>(400)</w:t>
            </w:r>
          </w:p>
        </w:tc>
        <w:tc>
          <w:tcPr>
            <w:tcW w:w="1961" w:type="dxa"/>
            <w:vAlign w:val="top"/>
          </w:tcPr>
          <w:p w14:paraId="5F50CFB2" w14:textId="77777777" w:rsidR="00B37BA6" w:rsidRPr="00B85D02" w:rsidRDefault="00000000">
            <w:pPr>
              <w:jc w:val="center"/>
              <w:rPr>
                <w:sz w:val="20"/>
              </w:rPr>
            </w:pPr>
            <w:r w:rsidRPr="00B85D02">
              <w:rPr>
                <w:sz w:val="20"/>
              </w:rPr>
              <w:t>4.99 [1.09]</w:t>
            </w:r>
          </w:p>
          <w:p w14:paraId="3A3CB65B" w14:textId="77777777" w:rsidR="00B37BA6" w:rsidRPr="00B85D02" w:rsidRDefault="00000000">
            <w:pPr>
              <w:jc w:val="center"/>
              <w:rPr>
                <w:sz w:val="20"/>
              </w:rPr>
            </w:pPr>
            <w:r w:rsidRPr="00B85D02">
              <w:rPr>
                <w:sz w:val="20"/>
              </w:rPr>
              <w:t>(401)</w:t>
            </w:r>
          </w:p>
        </w:tc>
        <w:tc>
          <w:tcPr>
            <w:tcW w:w="1903" w:type="dxa"/>
            <w:vAlign w:val="top"/>
          </w:tcPr>
          <w:p w14:paraId="462CA0F7" w14:textId="77777777" w:rsidR="00B37BA6" w:rsidRPr="00B85D02" w:rsidRDefault="00000000">
            <w:pPr>
              <w:jc w:val="center"/>
              <w:rPr>
                <w:sz w:val="20"/>
              </w:rPr>
            </w:pPr>
            <w:r w:rsidRPr="00B85D02">
              <w:rPr>
                <w:sz w:val="20"/>
              </w:rPr>
              <w:t>5.00 [1.04]</w:t>
            </w:r>
          </w:p>
          <w:p w14:paraId="392810C0" w14:textId="77777777" w:rsidR="00B37BA6" w:rsidRPr="00B85D02" w:rsidRDefault="00000000">
            <w:pPr>
              <w:jc w:val="center"/>
              <w:rPr>
                <w:sz w:val="20"/>
              </w:rPr>
            </w:pPr>
            <w:r w:rsidRPr="00B85D02">
              <w:rPr>
                <w:sz w:val="20"/>
              </w:rPr>
              <w:t>(1200)</w:t>
            </w:r>
          </w:p>
        </w:tc>
      </w:tr>
      <w:tr w:rsidR="00B37BA6" w:rsidRPr="00FA0AAA" w14:paraId="1C24F4C6" w14:textId="77777777" w:rsidTr="00B85D02">
        <w:trPr>
          <w:jc w:val="center"/>
        </w:trPr>
        <w:tc>
          <w:tcPr>
            <w:tcW w:w="2446" w:type="dxa"/>
            <w:tcBorders>
              <w:top w:val="single" w:sz="4" w:space="0" w:color="000000"/>
              <w:bottom w:val="single" w:sz="4" w:space="0" w:color="000000"/>
            </w:tcBorders>
            <w:vAlign w:val="top"/>
          </w:tcPr>
          <w:p w14:paraId="0CC75285" w14:textId="4D6E324A" w:rsidR="00B37BA6" w:rsidRPr="00B85D02" w:rsidRDefault="00000000">
            <w:pPr>
              <w:rPr>
                <w:b/>
                <w:sz w:val="20"/>
              </w:rPr>
            </w:pPr>
            <w:del w:id="2253" w:author="PCIRR S1 RNR" w:date="2025-03-13T16:33:00Z" w16du:dateUtc="2025-03-13T09:33:00Z">
              <w:r w:rsidRPr="002C278D">
                <w:rPr>
                  <w:b/>
                </w:rPr>
                <w:delText>Market value</w:delText>
              </w:r>
            </w:del>
            <w:ins w:id="2254" w:author="PCIRR S1 RNR" w:date="2025-03-13T16:33:00Z" w16du:dateUtc="2025-03-13T09:33:00Z">
              <w:r w:rsidRPr="00FA0AAA">
                <w:rPr>
                  <w:b/>
                  <w:sz w:val="20"/>
                  <w:szCs w:val="20"/>
                </w:rPr>
                <w:t>Perceived market demand</w:t>
              </w:r>
            </w:ins>
          </w:p>
        </w:tc>
        <w:tc>
          <w:tcPr>
            <w:tcW w:w="2014" w:type="dxa"/>
            <w:tcBorders>
              <w:top w:val="single" w:sz="4" w:space="0" w:color="000000"/>
              <w:bottom w:val="single" w:sz="4" w:space="0" w:color="000000"/>
            </w:tcBorders>
            <w:vAlign w:val="top"/>
          </w:tcPr>
          <w:p w14:paraId="55B5735C" w14:textId="77777777" w:rsidR="00B37BA6" w:rsidRPr="00B85D02" w:rsidRDefault="00000000">
            <w:pPr>
              <w:jc w:val="center"/>
              <w:rPr>
                <w:sz w:val="20"/>
              </w:rPr>
            </w:pPr>
            <w:r w:rsidRPr="00B85D02">
              <w:rPr>
                <w:sz w:val="20"/>
              </w:rPr>
              <w:t>Negative valence</w:t>
            </w:r>
          </w:p>
        </w:tc>
        <w:tc>
          <w:tcPr>
            <w:tcW w:w="2014" w:type="dxa"/>
            <w:tcBorders>
              <w:top w:val="single" w:sz="4" w:space="0" w:color="000000"/>
              <w:bottom w:val="single" w:sz="4" w:space="0" w:color="000000"/>
            </w:tcBorders>
            <w:vAlign w:val="top"/>
          </w:tcPr>
          <w:p w14:paraId="2D176F5C" w14:textId="77777777" w:rsidR="00B37BA6" w:rsidRPr="00B85D02" w:rsidRDefault="00000000">
            <w:pPr>
              <w:jc w:val="center"/>
              <w:rPr>
                <w:sz w:val="20"/>
              </w:rPr>
            </w:pPr>
            <w:r w:rsidRPr="00B85D02">
              <w:rPr>
                <w:sz w:val="20"/>
              </w:rPr>
              <w:t>Mixed valence</w:t>
            </w:r>
          </w:p>
        </w:tc>
        <w:tc>
          <w:tcPr>
            <w:tcW w:w="1961" w:type="dxa"/>
            <w:tcBorders>
              <w:top w:val="single" w:sz="4" w:space="0" w:color="000000"/>
              <w:bottom w:val="single" w:sz="4" w:space="0" w:color="000000"/>
            </w:tcBorders>
            <w:vAlign w:val="top"/>
          </w:tcPr>
          <w:p w14:paraId="7717D537" w14:textId="77777777" w:rsidR="00B37BA6" w:rsidRPr="00B85D02" w:rsidRDefault="00000000">
            <w:pPr>
              <w:jc w:val="center"/>
              <w:rPr>
                <w:sz w:val="20"/>
              </w:rPr>
            </w:pPr>
            <w:r w:rsidRPr="00B85D02">
              <w:rPr>
                <w:sz w:val="20"/>
              </w:rPr>
              <w:t>Positive valence</w:t>
            </w:r>
          </w:p>
        </w:tc>
        <w:tc>
          <w:tcPr>
            <w:tcW w:w="1903" w:type="dxa"/>
            <w:tcBorders>
              <w:top w:val="single" w:sz="4" w:space="0" w:color="000000"/>
              <w:bottom w:val="single" w:sz="4" w:space="0" w:color="000000"/>
            </w:tcBorders>
            <w:vAlign w:val="top"/>
          </w:tcPr>
          <w:p w14:paraId="685B930B" w14:textId="77777777" w:rsidR="00B37BA6" w:rsidRPr="00B85D02" w:rsidRDefault="00000000">
            <w:pPr>
              <w:jc w:val="center"/>
              <w:rPr>
                <w:sz w:val="20"/>
              </w:rPr>
            </w:pPr>
            <w:r w:rsidRPr="00B85D02">
              <w:rPr>
                <w:sz w:val="20"/>
              </w:rPr>
              <w:t>Overall</w:t>
            </w:r>
          </w:p>
        </w:tc>
      </w:tr>
      <w:tr w:rsidR="00B37BA6" w:rsidRPr="00FA0AAA" w14:paraId="3D4C474B" w14:textId="77777777" w:rsidTr="00B85D02">
        <w:trPr>
          <w:jc w:val="center"/>
        </w:trPr>
        <w:tc>
          <w:tcPr>
            <w:tcW w:w="2446" w:type="dxa"/>
            <w:tcBorders>
              <w:top w:val="single" w:sz="4" w:space="0" w:color="000000"/>
            </w:tcBorders>
            <w:vAlign w:val="top"/>
          </w:tcPr>
          <w:p w14:paraId="50CF195C" w14:textId="77777777" w:rsidR="00B37BA6" w:rsidRPr="00B85D02" w:rsidRDefault="00000000">
            <w:pPr>
              <w:rPr>
                <w:sz w:val="20"/>
              </w:rPr>
            </w:pPr>
            <w:r w:rsidRPr="00B85D02">
              <w:rPr>
                <w:sz w:val="20"/>
              </w:rPr>
              <w:t xml:space="preserve">Celebrity </w:t>
            </w:r>
          </w:p>
          <w:p w14:paraId="340CB890" w14:textId="77777777" w:rsidR="00B37BA6" w:rsidRPr="00B85D02" w:rsidRDefault="00B37BA6">
            <w:pPr>
              <w:rPr>
                <w:sz w:val="20"/>
              </w:rPr>
            </w:pPr>
          </w:p>
        </w:tc>
        <w:tc>
          <w:tcPr>
            <w:tcW w:w="2014" w:type="dxa"/>
            <w:tcBorders>
              <w:top w:val="single" w:sz="4" w:space="0" w:color="000000"/>
            </w:tcBorders>
          </w:tcPr>
          <w:p w14:paraId="6711337E" w14:textId="77777777" w:rsidR="00B37BA6" w:rsidRPr="00B85D02" w:rsidRDefault="00000000">
            <w:pPr>
              <w:jc w:val="center"/>
              <w:rPr>
                <w:sz w:val="20"/>
              </w:rPr>
            </w:pPr>
            <w:r w:rsidRPr="00B85D02">
              <w:rPr>
                <w:sz w:val="20"/>
              </w:rPr>
              <w:t>5.05 [1.04]</w:t>
            </w:r>
          </w:p>
          <w:p w14:paraId="19F1580B" w14:textId="77777777" w:rsidR="00B37BA6" w:rsidRPr="00B85D02" w:rsidRDefault="00000000">
            <w:pPr>
              <w:jc w:val="center"/>
              <w:rPr>
                <w:sz w:val="20"/>
              </w:rPr>
            </w:pPr>
            <w:r w:rsidRPr="00B85D02">
              <w:rPr>
                <w:sz w:val="20"/>
              </w:rPr>
              <w:t>(190)</w:t>
            </w:r>
          </w:p>
        </w:tc>
        <w:tc>
          <w:tcPr>
            <w:tcW w:w="2014" w:type="dxa"/>
            <w:tcBorders>
              <w:top w:val="single" w:sz="4" w:space="0" w:color="000000"/>
            </w:tcBorders>
          </w:tcPr>
          <w:p w14:paraId="5ACB6DB8" w14:textId="77777777" w:rsidR="00B37BA6" w:rsidRPr="00B85D02" w:rsidRDefault="00000000">
            <w:pPr>
              <w:jc w:val="center"/>
              <w:rPr>
                <w:sz w:val="20"/>
              </w:rPr>
            </w:pPr>
            <w:r w:rsidRPr="00B85D02">
              <w:rPr>
                <w:sz w:val="20"/>
              </w:rPr>
              <w:t>5.06 [1.03]</w:t>
            </w:r>
          </w:p>
          <w:p w14:paraId="493D0FDF" w14:textId="77777777" w:rsidR="00B37BA6" w:rsidRPr="00B85D02" w:rsidRDefault="00000000">
            <w:pPr>
              <w:jc w:val="center"/>
              <w:rPr>
                <w:sz w:val="20"/>
              </w:rPr>
            </w:pPr>
            <w:r w:rsidRPr="00B85D02">
              <w:rPr>
                <w:sz w:val="20"/>
              </w:rPr>
              <w:t>(197)</w:t>
            </w:r>
          </w:p>
        </w:tc>
        <w:tc>
          <w:tcPr>
            <w:tcW w:w="1961" w:type="dxa"/>
            <w:tcBorders>
              <w:top w:val="single" w:sz="4" w:space="0" w:color="000000"/>
            </w:tcBorders>
          </w:tcPr>
          <w:p w14:paraId="4696CAA8" w14:textId="77777777" w:rsidR="00B37BA6" w:rsidRPr="00B85D02" w:rsidRDefault="00000000">
            <w:pPr>
              <w:jc w:val="center"/>
              <w:rPr>
                <w:sz w:val="20"/>
              </w:rPr>
            </w:pPr>
            <w:r w:rsidRPr="00B85D02">
              <w:rPr>
                <w:sz w:val="20"/>
              </w:rPr>
              <w:t>4.99 [0.99]</w:t>
            </w:r>
          </w:p>
          <w:p w14:paraId="21E97769" w14:textId="77777777" w:rsidR="00B37BA6" w:rsidRPr="00B85D02" w:rsidRDefault="00000000">
            <w:pPr>
              <w:jc w:val="center"/>
              <w:rPr>
                <w:sz w:val="20"/>
              </w:rPr>
            </w:pPr>
            <w:r w:rsidRPr="00B85D02">
              <w:rPr>
                <w:sz w:val="20"/>
              </w:rPr>
              <w:t>(214)</w:t>
            </w:r>
          </w:p>
        </w:tc>
        <w:tc>
          <w:tcPr>
            <w:tcW w:w="1903" w:type="dxa"/>
            <w:tcBorders>
              <w:top w:val="single" w:sz="4" w:space="0" w:color="000000"/>
            </w:tcBorders>
          </w:tcPr>
          <w:p w14:paraId="1496AB99" w14:textId="77777777" w:rsidR="00B37BA6" w:rsidRPr="00B85D02" w:rsidRDefault="00000000">
            <w:pPr>
              <w:jc w:val="center"/>
              <w:rPr>
                <w:sz w:val="20"/>
              </w:rPr>
            </w:pPr>
            <w:r w:rsidRPr="00B85D02">
              <w:rPr>
                <w:sz w:val="20"/>
              </w:rPr>
              <w:t>5.03 [1.02]</w:t>
            </w:r>
          </w:p>
          <w:p w14:paraId="7341C5C0" w14:textId="77777777" w:rsidR="00B37BA6" w:rsidRPr="00B85D02" w:rsidRDefault="00000000">
            <w:pPr>
              <w:jc w:val="center"/>
              <w:rPr>
                <w:sz w:val="20"/>
              </w:rPr>
            </w:pPr>
            <w:r w:rsidRPr="00B85D02">
              <w:rPr>
                <w:sz w:val="20"/>
              </w:rPr>
              <w:t>(601)</w:t>
            </w:r>
          </w:p>
        </w:tc>
      </w:tr>
      <w:tr w:rsidR="00B37BA6" w:rsidRPr="00FA0AAA" w14:paraId="31D7BC66" w14:textId="77777777" w:rsidTr="00B85D02">
        <w:trPr>
          <w:jc w:val="center"/>
        </w:trPr>
        <w:tc>
          <w:tcPr>
            <w:tcW w:w="2446" w:type="dxa"/>
            <w:vAlign w:val="top"/>
          </w:tcPr>
          <w:p w14:paraId="3257DB7E" w14:textId="77777777" w:rsidR="00B37BA6" w:rsidRPr="00B85D02" w:rsidRDefault="00000000">
            <w:pPr>
              <w:rPr>
                <w:sz w:val="20"/>
              </w:rPr>
            </w:pPr>
            <w:r w:rsidRPr="00B85D02">
              <w:rPr>
                <w:sz w:val="20"/>
              </w:rPr>
              <w:t>Non-celebrity</w:t>
            </w:r>
          </w:p>
          <w:p w14:paraId="6F8C430B" w14:textId="77777777" w:rsidR="00B37BA6" w:rsidRPr="00B85D02" w:rsidRDefault="00B37BA6">
            <w:pPr>
              <w:rPr>
                <w:sz w:val="20"/>
              </w:rPr>
            </w:pPr>
          </w:p>
        </w:tc>
        <w:tc>
          <w:tcPr>
            <w:tcW w:w="2014" w:type="dxa"/>
          </w:tcPr>
          <w:p w14:paraId="72F4E7C4" w14:textId="77777777" w:rsidR="00B37BA6" w:rsidRPr="00B85D02" w:rsidRDefault="00000000">
            <w:pPr>
              <w:jc w:val="center"/>
              <w:rPr>
                <w:sz w:val="20"/>
              </w:rPr>
            </w:pPr>
            <w:r w:rsidRPr="00B85D02">
              <w:rPr>
                <w:sz w:val="20"/>
              </w:rPr>
              <w:t>5.03 [1.00]</w:t>
            </w:r>
          </w:p>
          <w:p w14:paraId="386C4443" w14:textId="77777777" w:rsidR="00B37BA6" w:rsidRPr="00B85D02" w:rsidRDefault="00000000">
            <w:pPr>
              <w:jc w:val="center"/>
              <w:rPr>
                <w:sz w:val="20"/>
              </w:rPr>
            </w:pPr>
            <w:r w:rsidRPr="00B85D02">
              <w:rPr>
                <w:sz w:val="20"/>
              </w:rPr>
              <w:t>(209)</w:t>
            </w:r>
          </w:p>
        </w:tc>
        <w:tc>
          <w:tcPr>
            <w:tcW w:w="2014" w:type="dxa"/>
          </w:tcPr>
          <w:p w14:paraId="2C839422" w14:textId="77777777" w:rsidR="00B37BA6" w:rsidRPr="00B85D02" w:rsidRDefault="00000000">
            <w:pPr>
              <w:jc w:val="center"/>
              <w:rPr>
                <w:sz w:val="20"/>
              </w:rPr>
            </w:pPr>
            <w:r w:rsidRPr="00B85D02">
              <w:rPr>
                <w:sz w:val="20"/>
              </w:rPr>
              <w:t>5.02 [1.02]</w:t>
            </w:r>
          </w:p>
          <w:p w14:paraId="4ED6B55E" w14:textId="77777777" w:rsidR="00B37BA6" w:rsidRPr="00B85D02" w:rsidRDefault="00000000">
            <w:pPr>
              <w:jc w:val="center"/>
              <w:rPr>
                <w:sz w:val="20"/>
              </w:rPr>
            </w:pPr>
            <w:r w:rsidRPr="00B85D02">
              <w:rPr>
                <w:sz w:val="20"/>
              </w:rPr>
              <w:t>(203)</w:t>
            </w:r>
          </w:p>
        </w:tc>
        <w:tc>
          <w:tcPr>
            <w:tcW w:w="1961" w:type="dxa"/>
          </w:tcPr>
          <w:p w14:paraId="1DF8A8E6" w14:textId="77777777" w:rsidR="00B37BA6" w:rsidRPr="00B85D02" w:rsidRDefault="00000000">
            <w:pPr>
              <w:jc w:val="center"/>
              <w:rPr>
                <w:sz w:val="20"/>
              </w:rPr>
            </w:pPr>
            <w:r w:rsidRPr="00B85D02">
              <w:rPr>
                <w:sz w:val="20"/>
              </w:rPr>
              <w:t>4.94 [1.10]</w:t>
            </w:r>
          </w:p>
          <w:p w14:paraId="6774398C" w14:textId="77777777" w:rsidR="00B37BA6" w:rsidRPr="00B85D02" w:rsidRDefault="00000000">
            <w:pPr>
              <w:jc w:val="center"/>
              <w:rPr>
                <w:sz w:val="20"/>
              </w:rPr>
            </w:pPr>
            <w:r w:rsidRPr="00B85D02">
              <w:rPr>
                <w:sz w:val="20"/>
              </w:rPr>
              <w:t>(187)</w:t>
            </w:r>
          </w:p>
        </w:tc>
        <w:tc>
          <w:tcPr>
            <w:tcW w:w="1903" w:type="dxa"/>
          </w:tcPr>
          <w:p w14:paraId="70D0A053" w14:textId="77777777" w:rsidR="00B37BA6" w:rsidRPr="00B85D02" w:rsidRDefault="00000000">
            <w:pPr>
              <w:jc w:val="center"/>
              <w:rPr>
                <w:sz w:val="20"/>
              </w:rPr>
            </w:pPr>
            <w:r w:rsidRPr="00B85D02">
              <w:rPr>
                <w:sz w:val="20"/>
              </w:rPr>
              <w:t>5.00 [1.04]</w:t>
            </w:r>
          </w:p>
          <w:p w14:paraId="0EA382A5" w14:textId="77777777" w:rsidR="00B37BA6" w:rsidRPr="00B85D02" w:rsidRDefault="00000000">
            <w:pPr>
              <w:jc w:val="center"/>
              <w:rPr>
                <w:sz w:val="20"/>
              </w:rPr>
            </w:pPr>
            <w:r w:rsidRPr="00B85D02">
              <w:rPr>
                <w:sz w:val="20"/>
              </w:rPr>
              <w:t>(599)</w:t>
            </w:r>
          </w:p>
        </w:tc>
      </w:tr>
      <w:tr w:rsidR="00B37BA6" w:rsidRPr="00FA0AAA" w14:paraId="04174E83" w14:textId="77777777" w:rsidTr="00B85D02">
        <w:trPr>
          <w:jc w:val="center"/>
        </w:trPr>
        <w:tc>
          <w:tcPr>
            <w:tcW w:w="2446" w:type="dxa"/>
            <w:vAlign w:val="top"/>
          </w:tcPr>
          <w:p w14:paraId="3C636155" w14:textId="77777777" w:rsidR="00B37BA6" w:rsidRPr="00B85D02" w:rsidRDefault="00000000">
            <w:pPr>
              <w:rPr>
                <w:sz w:val="20"/>
              </w:rPr>
            </w:pPr>
            <w:r w:rsidRPr="00B85D02">
              <w:rPr>
                <w:sz w:val="20"/>
              </w:rPr>
              <w:t>Overall</w:t>
            </w:r>
          </w:p>
        </w:tc>
        <w:tc>
          <w:tcPr>
            <w:tcW w:w="2014" w:type="dxa"/>
          </w:tcPr>
          <w:p w14:paraId="4B99D045" w14:textId="77777777" w:rsidR="00B37BA6" w:rsidRPr="00B85D02" w:rsidRDefault="00000000">
            <w:pPr>
              <w:jc w:val="center"/>
              <w:rPr>
                <w:sz w:val="20"/>
              </w:rPr>
            </w:pPr>
            <w:r w:rsidRPr="00B85D02">
              <w:rPr>
                <w:sz w:val="20"/>
              </w:rPr>
              <w:t>5.04 [1.04]</w:t>
            </w:r>
          </w:p>
          <w:p w14:paraId="66D7D176" w14:textId="77777777" w:rsidR="00B37BA6" w:rsidRPr="00B85D02" w:rsidRDefault="00000000">
            <w:pPr>
              <w:jc w:val="center"/>
              <w:rPr>
                <w:sz w:val="20"/>
              </w:rPr>
            </w:pPr>
            <w:r w:rsidRPr="00B85D02">
              <w:rPr>
                <w:sz w:val="20"/>
              </w:rPr>
              <w:t>(399)</w:t>
            </w:r>
          </w:p>
        </w:tc>
        <w:tc>
          <w:tcPr>
            <w:tcW w:w="2014" w:type="dxa"/>
          </w:tcPr>
          <w:p w14:paraId="008B9960" w14:textId="77777777" w:rsidR="00B37BA6" w:rsidRPr="00B85D02" w:rsidRDefault="00000000">
            <w:pPr>
              <w:jc w:val="center"/>
              <w:rPr>
                <w:sz w:val="20"/>
              </w:rPr>
            </w:pPr>
            <w:r w:rsidRPr="00B85D02">
              <w:rPr>
                <w:sz w:val="20"/>
              </w:rPr>
              <w:t>5.04 [1.03]</w:t>
            </w:r>
          </w:p>
          <w:p w14:paraId="0687B4DF" w14:textId="77777777" w:rsidR="00B37BA6" w:rsidRPr="00B85D02" w:rsidRDefault="00000000">
            <w:pPr>
              <w:jc w:val="center"/>
              <w:rPr>
                <w:sz w:val="20"/>
              </w:rPr>
            </w:pPr>
            <w:r w:rsidRPr="00B85D02">
              <w:rPr>
                <w:sz w:val="20"/>
              </w:rPr>
              <w:t>(400)</w:t>
            </w:r>
          </w:p>
        </w:tc>
        <w:tc>
          <w:tcPr>
            <w:tcW w:w="1961" w:type="dxa"/>
          </w:tcPr>
          <w:p w14:paraId="1F327CF2" w14:textId="77777777" w:rsidR="00B37BA6" w:rsidRPr="00B85D02" w:rsidRDefault="00000000">
            <w:pPr>
              <w:jc w:val="center"/>
              <w:rPr>
                <w:sz w:val="20"/>
              </w:rPr>
            </w:pPr>
            <w:r w:rsidRPr="00B85D02">
              <w:rPr>
                <w:sz w:val="20"/>
              </w:rPr>
              <w:t>4.97 [1.04]</w:t>
            </w:r>
          </w:p>
          <w:p w14:paraId="6EF01C25" w14:textId="77777777" w:rsidR="00B37BA6" w:rsidRPr="00B85D02" w:rsidRDefault="00000000">
            <w:pPr>
              <w:jc w:val="center"/>
              <w:rPr>
                <w:sz w:val="20"/>
              </w:rPr>
            </w:pPr>
            <w:r w:rsidRPr="00B85D02">
              <w:rPr>
                <w:sz w:val="20"/>
              </w:rPr>
              <w:t>(401)</w:t>
            </w:r>
          </w:p>
        </w:tc>
        <w:tc>
          <w:tcPr>
            <w:tcW w:w="1903" w:type="dxa"/>
          </w:tcPr>
          <w:p w14:paraId="0C74BC41" w14:textId="77777777" w:rsidR="00B37BA6" w:rsidRPr="00B85D02" w:rsidRDefault="00000000">
            <w:pPr>
              <w:jc w:val="center"/>
              <w:rPr>
                <w:sz w:val="20"/>
              </w:rPr>
            </w:pPr>
            <w:r w:rsidRPr="00B85D02">
              <w:rPr>
                <w:sz w:val="20"/>
              </w:rPr>
              <w:t>5.02 [1.03]</w:t>
            </w:r>
          </w:p>
          <w:p w14:paraId="7566CEC5" w14:textId="77777777" w:rsidR="00B37BA6" w:rsidRPr="00B85D02" w:rsidRDefault="00000000">
            <w:pPr>
              <w:jc w:val="center"/>
              <w:rPr>
                <w:sz w:val="20"/>
              </w:rPr>
            </w:pPr>
            <w:r w:rsidRPr="00B85D02">
              <w:rPr>
                <w:sz w:val="20"/>
              </w:rPr>
              <w:t>(1200)</w:t>
            </w:r>
          </w:p>
        </w:tc>
      </w:tr>
      <w:tr w:rsidR="00B37BA6" w:rsidRPr="00FA0AAA" w14:paraId="2D77B8F6" w14:textId="77777777">
        <w:trPr>
          <w:jc w:val="center"/>
          <w:ins w:id="2255" w:author="PCIRR S1 RNR" w:date="2025-03-13T16:33:00Z" w16du:dateUtc="2025-03-13T09:33:00Z"/>
        </w:trPr>
        <w:tc>
          <w:tcPr>
            <w:tcW w:w="2446" w:type="dxa"/>
            <w:tcBorders>
              <w:top w:val="single" w:sz="4" w:space="0" w:color="000000"/>
              <w:bottom w:val="single" w:sz="4" w:space="0" w:color="000000"/>
            </w:tcBorders>
            <w:vAlign w:val="top"/>
          </w:tcPr>
          <w:p w14:paraId="0D2B9D48" w14:textId="77777777" w:rsidR="00B37BA6" w:rsidRPr="00FA0AAA" w:rsidRDefault="00000000">
            <w:pPr>
              <w:rPr>
                <w:ins w:id="2256" w:author="PCIRR S1 RNR" w:date="2025-03-13T16:33:00Z" w16du:dateUtc="2025-03-13T09:33:00Z"/>
                <w:b/>
                <w:sz w:val="20"/>
                <w:szCs w:val="20"/>
              </w:rPr>
            </w:pPr>
            <w:ins w:id="2257" w:author="PCIRR S1 RNR" w:date="2025-03-13T16:33:00Z" w16du:dateUtc="2025-03-13T09:33:00Z">
              <w:r w:rsidRPr="00FA0AAA">
                <w:rPr>
                  <w:b/>
                  <w:sz w:val="20"/>
                  <w:szCs w:val="20"/>
                </w:rPr>
                <w:t>Historical significance</w:t>
              </w:r>
            </w:ins>
          </w:p>
        </w:tc>
        <w:tc>
          <w:tcPr>
            <w:tcW w:w="2014" w:type="dxa"/>
            <w:tcBorders>
              <w:top w:val="single" w:sz="4" w:space="0" w:color="000000"/>
              <w:bottom w:val="single" w:sz="4" w:space="0" w:color="000000"/>
            </w:tcBorders>
            <w:vAlign w:val="top"/>
          </w:tcPr>
          <w:p w14:paraId="5D3D94A4" w14:textId="77777777" w:rsidR="00B37BA6" w:rsidRPr="00FA0AAA" w:rsidRDefault="00000000">
            <w:pPr>
              <w:jc w:val="center"/>
              <w:rPr>
                <w:ins w:id="2258" w:author="PCIRR S1 RNR" w:date="2025-03-13T16:33:00Z" w16du:dateUtc="2025-03-13T09:33:00Z"/>
                <w:sz w:val="20"/>
                <w:szCs w:val="20"/>
              </w:rPr>
            </w:pPr>
            <w:ins w:id="2259" w:author="PCIRR S1 RNR" w:date="2025-03-13T16:33:00Z" w16du:dateUtc="2025-03-13T09:33:00Z">
              <w:r w:rsidRPr="00FA0AAA">
                <w:rPr>
                  <w:sz w:val="20"/>
                  <w:szCs w:val="20"/>
                </w:rPr>
                <w:t>Negative valence</w:t>
              </w:r>
            </w:ins>
          </w:p>
        </w:tc>
        <w:tc>
          <w:tcPr>
            <w:tcW w:w="2014" w:type="dxa"/>
            <w:tcBorders>
              <w:top w:val="single" w:sz="4" w:space="0" w:color="000000"/>
              <w:bottom w:val="single" w:sz="4" w:space="0" w:color="000000"/>
            </w:tcBorders>
            <w:vAlign w:val="top"/>
          </w:tcPr>
          <w:p w14:paraId="1E7C4E58" w14:textId="77777777" w:rsidR="00B37BA6" w:rsidRPr="00FA0AAA" w:rsidRDefault="00000000">
            <w:pPr>
              <w:jc w:val="center"/>
              <w:rPr>
                <w:ins w:id="2260" w:author="PCIRR S1 RNR" w:date="2025-03-13T16:33:00Z" w16du:dateUtc="2025-03-13T09:33:00Z"/>
                <w:sz w:val="20"/>
                <w:szCs w:val="20"/>
              </w:rPr>
            </w:pPr>
            <w:ins w:id="2261" w:author="PCIRR S1 RNR" w:date="2025-03-13T16:33:00Z" w16du:dateUtc="2025-03-13T09:33:00Z">
              <w:r w:rsidRPr="00FA0AAA">
                <w:rPr>
                  <w:sz w:val="20"/>
                  <w:szCs w:val="20"/>
                </w:rPr>
                <w:t>Mixed valence</w:t>
              </w:r>
            </w:ins>
          </w:p>
        </w:tc>
        <w:tc>
          <w:tcPr>
            <w:tcW w:w="1961" w:type="dxa"/>
            <w:tcBorders>
              <w:top w:val="single" w:sz="4" w:space="0" w:color="000000"/>
              <w:bottom w:val="single" w:sz="4" w:space="0" w:color="000000"/>
            </w:tcBorders>
            <w:vAlign w:val="top"/>
          </w:tcPr>
          <w:p w14:paraId="21D635A0" w14:textId="77777777" w:rsidR="00B37BA6" w:rsidRPr="00FA0AAA" w:rsidRDefault="00000000">
            <w:pPr>
              <w:jc w:val="center"/>
              <w:rPr>
                <w:ins w:id="2262" w:author="PCIRR S1 RNR" w:date="2025-03-13T16:33:00Z" w16du:dateUtc="2025-03-13T09:33:00Z"/>
                <w:sz w:val="20"/>
                <w:szCs w:val="20"/>
              </w:rPr>
            </w:pPr>
            <w:ins w:id="2263" w:author="PCIRR S1 RNR" w:date="2025-03-13T16:33:00Z" w16du:dateUtc="2025-03-13T09:33:00Z">
              <w:r w:rsidRPr="00FA0AAA">
                <w:rPr>
                  <w:sz w:val="20"/>
                  <w:szCs w:val="20"/>
                </w:rPr>
                <w:t>Positive valence</w:t>
              </w:r>
            </w:ins>
          </w:p>
        </w:tc>
        <w:tc>
          <w:tcPr>
            <w:tcW w:w="1903" w:type="dxa"/>
            <w:tcBorders>
              <w:top w:val="single" w:sz="4" w:space="0" w:color="000000"/>
              <w:bottom w:val="single" w:sz="4" w:space="0" w:color="000000"/>
            </w:tcBorders>
            <w:vAlign w:val="top"/>
          </w:tcPr>
          <w:p w14:paraId="31D402AF" w14:textId="77777777" w:rsidR="00B37BA6" w:rsidRPr="00FA0AAA" w:rsidRDefault="00000000">
            <w:pPr>
              <w:jc w:val="center"/>
              <w:rPr>
                <w:ins w:id="2264" w:author="PCIRR S1 RNR" w:date="2025-03-13T16:33:00Z" w16du:dateUtc="2025-03-13T09:33:00Z"/>
                <w:sz w:val="20"/>
                <w:szCs w:val="20"/>
              </w:rPr>
            </w:pPr>
            <w:ins w:id="2265" w:author="PCIRR S1 RNR" w:date="2025-03-13T16:33:00Z" w16du:dateUtc="2025-03-13T09:33:00Z">
              <w:r w:rsidRPr="00FA0AAA">
                <w:rPr>
                  <w:sz w:val="20"/>
                  <w:szCs w:val="20"/>
                </w:rPr>
                <w:t>Overall</w:t>
              </w:r>
            </w:ins>
          </w:p>
        </w:tc>
      </w:tr>
      <w:tr w:rsidR="00B37BA6" w:rsidRPr="00FA0AAA" w14:paraId="009FCA10" w14:textId="77777777">
        <w:trPr>
          <w:jc w:val="center"/>
          <w:ins w:id="2266" w:author="PCIRR S1 RNR" w:date="2025-03-13T16:33:00Z" w16du:dateUtc="2025-03-13T09:33:00Z"/>
        </w:trPr>
        <w:tc>
          <w:tcPr>
            <w:tcW w:w="2446" w:type="dxa"/>
            <w:tcBorders>
              <w:top w:val="single" w:sz="4" w:space="0" w:color="000000"/>
            </w:tcBorders>
            <w:vAlign w:val="top"/>
          </w:tcPr>
          <w:p w14:paraId="64FF707C" w14:textId="77777777" w:rsidR="00B37BA6" w:rsidRPr="00FA0AAA" w:rsidRDefault="00000000">
            <w:pPr>
              <w:rPr>
                <w:ins w:id="2267" w:author="PCIRR S1 RNR" w:date="2025-03-13T16:33:00Z" w16du:dateUtc="2025-03-13T09:33:00Z"/>
                <w:sz w:val="20"/>
                <w:szCs w:val="20"/>
              </w:rPr>
            </w:pPr>
            <w:ins w:id="2268" w:author="PCIRR S1 RNR" w:date="2025-03-13T16:33:00Z" w16du:dateUtc="2025-03-13T09:33:00Z">
              <w:r w:rsidRPr="00FA0AAA">
                <w:rPr>
                  <w:sz w:val="20"/>
                  <w:szCs w:val="20"/>
                </w:rPr>
                <w:t xml:space="preserve">Celebrity </w:t>
              </w:r>
            </w:ins>
          </w:p>
          <w:p w14:paraId="368B2AF3" w14:textId="77777777" w:rsidR="00B37BA6" w:rsidRPr="00FA0AAA" w:rsidRDefault="00B37BA6">
            <w:pPr>
              <w:rPr>
                <w:ins w:id="2269" w:author="PCIRR S1 RNR" w:date="2025-03-13T16:33:00Z" w16du:dateUtc="2025-03-13T09:33:00Z"/>
                <w:sz w:val="20"/>
                <w:szCs w:val="20"/>
              </w:rPr>
            </w:pPr>
          </w:p>
        </w:tc>
        <w:tc>
          <w:tcPr>
            <w:tcW w:w="2014" w:type="dxa"/>
            <w:tcBorders>
              <w:top w:val="single" w:sz="4" w:space="0" w:color="000000"/>
            </w:tcBorders>
          </w:tcPr>
          <w:p w14:paraId="13FB8751" w14:textId="77777777" w:rsidR="00B37BA6" w:rsidRPr="00FA0AAA" w:rsidRDefault="00000000">
            <w:pPr>
              <w:jc w:val="center"/>
              <w:rPr>
                <w:ins w:id="2270" w:author="PCIRR S1 RNR" w:date="2025-03-13T16:33:00Z" w16du:dateUtc="2025-03-13T09:33:00Z"/>
                <w:sz w:val="20"/>
                <w:szCs w:val="20"/>
              </w:rPr>
            </w:pPr>
            <w:ins w:id="2271" w:author="PCIRR S1 RNR" w:date="2025-03-13T16:33:00Z" w16du:dateUtc="2025-03-13T09:33:00Z">
              <w:r w:rsidRPr="00FA0AAA">
                <w:rPr>
                  <w:sz w:val="20"/>
                  <w:szCs w:val="20"/>
                </w:rPr>
                <w:t>5.05 [1.54]</w:t>
              </w:r>
            </w:ins>
          </w:p>
          <w:p w14:paraId="3382FC81" w14:textId="77777777" w:rsidR="00B37BA6" w:rsidRPr="00FA0AAA" w:rsidRDefault="00000000">
            <w:pPr>
              <w:jc w:val="center"/>
              <w:rPr>
                <w:ins w:id="2272" w:author="PCIRR S1 RNR" w:date="2025-03-13T16:33:00Z" w16du:dateUtc="2025-03-13T09:33:00Z"/>
                <w:sz w:val="20"/>
                <w:szCs w:val="20"/>
              </w:rPr>
            </w:pPr>
            <w:ins w:id="2273" w:author="PCIRR S1 RNR" w:date="2025-03-13T16:33:00Z" w16du:dateUtc="2025-03-13T09:33:00Z">
              <w:r w:rsidRPr="00FA0AAA">
                <w:rPr>
                  <w:sz w:val="20"/>
                  <w:szCs w:val="20"/>
                </w:rPr>
                <w:t>(190)</w:t>
              </w:r>
            </w:ins>
          </w:p>
        </w:tc>
        <w:tc>
          <w:tcPr>
            <w:tcW w:w="2014" w:type="dxa"/>
            <w:tcBorders>
              <w:top w:val="single" w:sz="4" w:space="0" w:color="000000"/>
            </w:tcBorders>
          </w:tcPr>
          <w:p w14:paraId="431D9EAE" w14:textId="77777777" w:rsidR="00B37BA6" w:rsidRPr="00FA0AAA" w:rsidRDefault="00000000">
            <w:pPr>
              <w:jc w:val="center"/>
              <w:rPr>
                <w:ins w:id="2274" w:author="PCIRR S1 RNR" w:date="2025-03-13T16:33:00Z" w16du:dateUtc="2025-03-13T09:33:00Z"/>
                <w:sz w:val="20"/>
                <w:szCs w:val="20"/>
              </w:rPr>
            </w:pPr>
            <w:ins w:id="2275" w:author="PCIRR S1 RNR" w:date="2025-03-13T16:33:00Z" w16du:dateUtc="2025-03-13T09:33:00Z">
              <w:r w:rsidRPr="00FA0AAA">
                <w:rPr>
                  <w:sz w:val="20"/>
                  <w:szCs w:val="20"/>
                </w:rPr>
                <w:t>4.99 [1.68]</w:t>
              </w:r>
            </w:ins>
          </w:p>
          <w:p w14:paraId="625D4D6E" w14:textId="77777777" w:rsidR="00B37BA6" w:rsidRPr="00FA0AAA" w:rsidRDefault="00000000">
            <w:pPr>
              <w:jc w:val="center"/>
              <w:rPr>
                <w:ins w:id="2276" w:author="PCIRR S1 RNR" w:date="2025-03-13T16:33:00Z" w16du:dateUtc="2025-03-13T09:33:00Z"/>
                <w:sz w:val="20"/>
                <w:szCs w:val="20"/>
              </w:rPr>
            </w:pPr>
            <w:ins w:id="2277" w:author="PCIRR S1 RNR" w:date="2025-03-13T16:33:00Z" w16du:dateUtc="2025-03-13T09:33:00Z">
              <w:r w:rsidRPr="00FA0AAA">
                <w:rPr>
                  <w:sz w:val="20"/>
                  <w:szCs w:val="20"/>
                </w:rPr>
                <w:t>(197)</w:t>
              </w:r>
            </w:ins>
          </w:p>
        </w:tc>
        <w:tc>
          <w:tcPr>
            <w:tcW w:w="1961" w:type="dxa"/>
            <w:tcBorders>
              <w:top w:val="single" w:sz="4" w:space="0" w:color="000000"/>
            </w:tcBorders>
          </w:tcPr>
          <w:p w14:paraId="30705518" w14:textId="77777777" w:rsidR="00B37BA6" w:rsidRPr="00FA0AAA" w:rsidRDefault="00000000">
            <w:pPr>
              <w:jc w:val="center"/>
              <w:rPr>
                <w:ins w:id="2278" w:author="PCIRR S1 RNR" w:date="2025-03-13T16:33:00Z" w16du:dateUtc="2025-03-13T09:33:00Z"/>
                <w:sz w:val="20"/>
                <w:szCs w:val="20"/>
              </w:rPr>
            </w:pPr>
            <w:ins w:id="2279" w:author="PCIRR S1 RNR" w:date="2025-03-13T16:33:00Z" w16du:dateUtc="2025-03-13T09:33:00Z">
              <w:r w:rsidRPr="00FA0AAA">
                <w:rPr>
                  <w:sz w:val="20"/>
                  <w:szCs w:val="20"/>
                </w:rPr>
                <w:t>5.01 [1.59]</w:t>
              </w:r>
            </w:ins>
          </w:p>
          <w:p w14:paraId="607D5548" w14:textId="77777777" w:rsidR="00B37BA6" w:rsidRPr="00FA0AAA" w:rsidRDefault="00000000">
            <w:pPr>
              <w:jc w:val="center"/>
              <w:rPr>
                <w:ins w:id="2280" w:author="PCIRR S1 RNR" w:date="2025-03-13T16:33:00Z" w16du:dateUtc="2025-03-13T09:33:00Z"/>
                <w:sz w:val="20"/>
                <w:szCs w:val="20"/>
              </w:rPr>
            </w:pPr>
            <w:ins w:id="2281" w:author="PCIRR S1 RNR" w:date="2025-03-13T16:33:00Z" w16du:dateUtc="2025-03-13T09:33:00Z">
              <w:r w:rsidRPr="00FA0AAA">
                <w:rPr>
                  <w:sz w:val="20"/>
                  <w:szCs w:val="20"/>
                </w:rPr>
                <w:t>(214)</w:t>
              </w:r>
            </w:ins>
          </w:p>
        </w:tc>
        <w:tc>
          <w:tcPr>
            <w:tcW w:w="1903" w:type="dxa"/>
            <w:tcBorders>
              <w:top w:val="single" w:sz="4" w:space="0" w:color="000000"/>
            </w:tcBorders>
          </w:tcPr>
          <w:p w14:paraId="433D83A6" w14:textId="77777777" w:rsidR="00B37BA6" w:rsidRPr="00FA0AAA" w:rsidRDefault="00000000">
            <w:pPr>
              <w:jc w:val="center"/>
              <w:rPr>
                <w:ins w:id="2282" w:author="PCIRR S1 RNR" w:date="2025-03-13T16:33:00Z" w16du:dateUtc="2025-03-13T09:33:00Z"/>
                <w:sz w:val="20"/>
                <w:szCs w:val="20"/>
              </w:rPr>
            </w:pPr>
            <w:ins w:id="2283" w:author="PCIRR S1 RNR" w:date="2025-03-13T16:33:00Z" w16du:dateUtc="2025-03-13T09:33:00Z">
              <w:r w:rsidRPr="00FA0AAA">
                <w:rPr>
                  <w:sz w:val="20"/>
                  <w:szCs w:val="20"/>
                </w:rPr>
                <w:t>5.02 [1.60]</w:t>
              </w:r>
            </w:ins>
          </w:p>
          <w:p w14:paraId="29F03EA3" w14:textId="77777777" w:rsidR="00B37BA6" w:rsidRPr="00FA0AAA" w:rsidRDefault="00000000">
            <w:pPr>
              <w:jc w:val="center"/>
              <w:rPr>
                <w:ins w:id="2284" w:author="PCIRR S1 RNR" w:date="2025-03-13T16:33:00Z" w16du:dateUtc="2025-03-13T09:33:00Z"/>
                <w:sz w:val="20"/>
                <w:szCs w:val="20"/>
              </w:rPr>
            </w:pPr>
            <w:ins w:id="2285" w:author="PCIRR S1 RNR" w:date="2025-03-13T16:33:00Z" w16du:dateUtc="2025-03-13T09:33:00Z">
              <w:r w:rsidRPr="00FA0AAA">
                <w:rPr>
                  <w:sz w:val="20"/>
                  <w:szCs w:val="20"/>
                </w:rPr>
                <w:t>(601)</w:t>
              </w:r>
            </w:ins>
          </w:p>
        </w:tc>
      </w:tr>
      <w:tr w:rsidR="00B37BA6" w:rsidRPr="00FA0AAA" w14:paraId="2DD0B2F9" w14:textId="77777777">
        <w:trPr>
          <w:jc w:val="center"/>
          <w:ins w:id="2286" w:author="PCIRR S1 RNR" w:date="2025-03-13T16:33:00Z" w16du:dateUtc="2025-03-13T09:33:00Z"/>
        </w:trPr>
        <w:tc>
          <w:tcPr>
            <w:tcW w:w="2446" w:type="dxa"/>
            <w:vAlign w:val="top"/>
          </w:tcPr>
          <w:p w14:paraId="0D1768EF" w14:textId="77777777" w:rsidR="00B37BA6" w:rsidRPr="00FA0AAA" w:rsidRDefault="00000000">
            <w:pPr>
              <w:rPr>
                <w:ins w:id="2287" w:author="PCIRR S1 RNR" w:date="2025-03-13T16:33:00Z" w16du:dateUtc="2025-03-13T09:33:00Z"/>
                <w:sz w:val="20"/>
                <w:szCs w:val="20"/>
              </w:rPr>
            </w:pPr>
            <w:ins w:id="2288" w:author="PCIRR S1 RNR" w:date="2025-03-13T16:33:00Z" w16du:dateUtc="2025-03-13T09:33:00Z">
              <w:r w:rsidRPr="00FA0AAA">
                <w:rPr>
                  <w:sz w:val="20"/>
                  <w:szCs w:val="20"/>
                </w:rPr>
                <w:t>Non-celebrity</w:t>
              </w:r>
            </w:ins>
          </w:p>
          <w:p w14:paraId="5621573D" w14:textId="77777777" w:rsidR="00B37BA6" w:rsidRPr="00FA0AAA" w:rsidRDefault="00B37BA6">
            <w:pPr>
              <w:rPr>
                <w:ins w:id="2289" w:author="PCIRR S1 RNR" w:date="2025-03-13T16:33:00Z" w16du:dateUtc="2025-03-13T09:33:00Z"/>
                <w:sz w:val="20"/>
                <w:szCs w:val="20"/>
              </w:rPr>
            </w:pPr>
          </w:p>
        </w:tc>
        <w:tc>
          <w:tcPr>
            <w:tcW w:w="2014" w:type="dxa"/>
          </w:tcPr>
          <w:p w14:paraId="581CB043" w14:textId="77777777" w:rsidR="00B37BA6" w:rsidRPr="00FA0AAA" w:rsidRDefault="00000000">
            <w:pPr>
              <w:jc w:val="center"/>
              <w:rPr>
                <w:ins w:id="2290" w:author="PCIRR S1 RNR" w:date="2025-03-13T16:33:00Z" w16du:dateUtc="2025-03-13T09:33:00Z"/>
                <w:sz w:val="20"/>
                <w:szCs w:val="20"/>
              </w:rPr>
            </w:pPr>
            <w:ins w:id="2291" w:author="PCIRR S1 RNR" w:date="2025-03-13T16:33:00Z" w16du:dateUtc="2025-03-13T09:33:00Z">
              <w:r w:rsidRPr="00FA0AAA">
                <w:rPr>
                  <w:sz w:val="20"/>
                  <w:szCs w:val="20"/>
                </w:rPr>
                <w:t>4.93 [1.56]</w:t>
              </w:r>
            </w:ins>
          </w:p>
          <w:p w14:paraId="5FA2EE7A" w14:textId="77777777" w:rsidR="00B37BA6" w:rsidRPr="00FA0AAA" w:rsidRDefault="00000000">
            <w:pPr>
              <w:jc w:val="center"/>
              <w:rPr>
                <w:ins w:id="2292" w:author="PCIRR S1 RNR" w:date="2025-03-13T16:33:00Z" w16du:dateUtc="2025-03-13T09:33:00Z"/>
                <w:sz w:val="20"/>
                <w:szCs w:val="20"/>
              </w:rPr>
            </w:pPr>
            <w:ins w:id="2293" w:author="PCIRR S1 RNR" w:date="2025-03-13T16:33:00Z" w16du:dateUtc="2025-03-13T09:33:00Z">
              <w:r w:rsidRPr="00FA0AAA">
                <w:rPr>
                  <w:sz w:val="20"/>
                  <w:szCs w:val="20"/>
                </w:rPr>
                <w:t>(209)</w:t>
              </w:r>
            </w:ins>
          </w:p>
        </w:tc>
        <w:tc>
          <w:tcPr>
            <w:tcW w:w="2014" w:type="dxa"/>
          </w:tcPr>
          <w:p w14:paraId="08A3ACFE" w14:textId="77777777" w:rsidR="00B37BA6" w:rsidRPr="00FA0AAA" w:rsidRDefault="00000000">
            <w:pPr>
              <w:jc w:val="center"/>
              <w:rPr>
                <w:ins w:id="2294" w:author="PCIRR S1 RNR" w:date="2025-03-13T16:33:00Z" w16du:dateUtc="2025-03-13T09:33:00Z"/>
                <w:sz w:val="20"/>
                <w:szCs w:val="20"/>
              </w:rPr>
            </w:pPr>
            <w:ins w:id="2295" w:author="PCIRR S1 RNR" w:date="2025-03-13T16:33:00Z" w16du:dateUtc="2025-03-13T09:33:00Z">
              <w:r w:rsidRPr="00FA0AAA">
                <w:rPr>
                  <w:sz w:val="20"/>
                  <w:szCs w:val="20"/>
                </w:rPr>
                <w:t>5.03 [1.45]</w:t>
              </w:r>
            </w:ins>
          </w:p>
          <w:p w14:paraId="0A304A9E" w14:textId="77777777" w:rsidR="00B37BA6" w:rsidRPr="00FA0AAA" w:rsidRDefault="00000000">
            <w:pPr>
              <w:jc w:val="center"/>
              <w:rPr>
                <w:ins w:id="2296" w:author="PCIRR S1 RNR" w:date="2025-03-13T16:33:00Z" w16du:dateUtc="2025-03-13T09:33:00Z"/>
                <w:sz w:val="20"/>
                <w:szCs w:val="20"/>
              </w:rPr>
            </w:pPr>
            <w:ins w:id="2297" w:author="PCIRR S1 RNR" w:date="2025-03-13T16:33:00Z" w16du:dateUtc="2025-03-13T09:33:00Z">
              <w:r w:rsidRPr="00FA0AAA">
                <w:rPr>
                  <w:sz w:val="20"/>
                  <w:szCs w:val="20"/>
                </w:rPr>
                <w:t>(203)</w:t>
              </w:r>
            </w:ins>
          </w:p>
        </w:tc>
        <w:tc>
          <w:tcPr>
            <w:tcW w:w="1961" w:type="dxa"/>
          </w:tcPr>
          <w:p w14:paraId="79AB47AB" w14:textId="77777777" w:rsidR="00B37BA6" w:rsidRPr="00FA0AAA" w:rsidRDefault="00000000">
            <w:pPr>
              <w:jc w:val="center"/>
              <w:rPr>
                <w:ins w:id="2298" w:author="PCIRR S1 RNR" w:date="2025-03-13T16:33:00Z" w16du:dateUtc="2025-03-13T09:33:00Z"/>
                <w:sz w:val="20"/>
                <w:szCs w:val="20"/>
              </w:rPr>
            </w:pPr>
            <w:ins w:id="2299" w:author="PCIRR S1 RNR" w:date="2025-03-13T16:33:00Z" w16du:dateUtc="2025-03-13T09:33:00Z">
              <w:r w:rsidRPr="00FA0AAA">
                <w:rPr>
                  <w:sz w:val="20"/>
                  <w:szCs w:val="20"/>
                </w:rPr>
                <w:t>5.11 [1.50]</w:t>
              </w:r>
            </w:ins>
          </w:p>
          <w:p w14:paraId="3AE954C5" w14:textId="77777777" w:rsidR="00B37BA6" w:rsidRPr="00FA0AAA" w:rsidRDefault="00000000">
            <w:pPr>
              <w:jc w:val="center"/>
              <w:rPr>
                <w:ins w:id="2300" w:author="PCIRR S1 RNR" w:date="2025-03-13T16:33:00Z" w16du:dateUtc="2025-03-13T09:33:00Z"/>
                <w:sz w:val="20"/>
                <w:szCs w:val="20"/>
              </w:rPr>
            </w:pPr>
            <w:ins w:id="2301" w:author="PCIRR S1 RNR" w:date="2025-03-13T16:33:00Z" w16du:dateUtc="2025-03-13T09:33:00Z">
              <w:r w:rsidRPr="00FA0AAA">
                <w:rPr>
                  <w:sz w:val="20"/>
                  <w:szCs w:val="20"/>
                </w:rPr>
                <w:t>(187)</w:t>
              </w:r>
            </w:ins>
          </w:p>
        </w:tc>
        <w:tc>
          <w:tcPr>
            <w:tcW w:w="1903" w:type="dxa"/>
          </w:tcPr>
          <w:p w14:paraId="2465E7E7" w14:textId="77777777" w:rsidR="00B37BA6" w:rsidRPr="00FA0AAA" w:rsidRDefault="00000000">
            <w:pPr>
              <w:jc w:val="center"/>
              <w:rPr>
                <w:ins w:id="2302" w:author="PCIRR S1 RNR" w:date="2025-03-13T16:33:00Z" w16du:dateUtc="2025-03-13T09:33:00Z"/>
                <w:sz w:val="20"/>
                <w:szCs w:val="20"/>
              </w:rPr>
            </w:pPr>
            <w:ins w:id="2303" w:author="PCIRR S1 RNR" w:date="2025-03-13T16:33:00Z" w16du:dateUtc="2025-03-13T09:33:00Z">
              <w:r w:rsidRPr="00FA0AAA">
                <w:rPr>
                  <w:sz w:val="20"/>
                  <w:szCs w:val="20"/>
                </w:rPr>
                <w:t>5.02 [1.50]</w:t>
              </w:r>
            </w:ins>
          </w:p>
          <w:p w14:paraId="747E56B1" w14:textId="77777777" w:rsidR="00B37BA6" w:rsidRPr="00FA0AAA" w:rsidRDefault="00000000">
            <w:pPr>
              <w:jc w:val="center"/>
              <w:rPr>
                <w:ins w:id="2304" w:author="PCIRR S1 RNR" w:date="2025-03-13T16:33:00Z" w16du:dateUtc="2025-03-13T09:33:00Z"/>
                <w:sz w:val="20"/>
                <w:szCs w:val="20"/>
              </w:rPr>
            </w:pPr>
            <w:ins w:id="2305" w:author="PCIRR S1 RNR" w:date="2025-03-13T16:33:00Z" w16du:dateUtc="2025-03-13T09:33:00Z">
              <w:r w:rsidRPr="00FA0AAA">
                <w:rPr>
                  <w:sz w:val="20"/>
                  <w:szCs w:val="20"/>
                </w:rPr>
                <w:t>(599)</w:t>
              </w:r>
            </w:ins>
          </w:p>
        </w:tc>
      </w:tr>
      <w:tr w:rsidR="00B37BA6" w:rsidRPr="00FA0AAA" w14:paraId="3B24EE94" w14:textId="77777777">
        <w:trPr>
          <w:jc w:val="center"/>
          <w:ins w:id="2306" w:author="PCIRR S1 RNR" w:date="2025-03-13T16:33:00Z" w16du:dateUtc="2025-03-13T09:33:00Z"/>
        </w:trPr>
        <w:tc>
          <w:tcPr>
            <w:tcW w:w="2446" w:type="dxa"/>
            <w:vAlign w:val="top"/>
          </w:tcPr>
          <w:p w14:paraId="3A6EB8DF" w14:textId="77777777" w:rsidR="00B37BA6" w:rsidRPr="00FA0AAA" w:rsidRDefault="00000000">
            <w:pPr>
              <w:rPr>
                <w:ins w:id="2307" w:author="PCIRR S1 RNR" w:date="2025-03-13T16:33:00Z" w16du:dateUtc="2025-03-13T09:33:00Z"/>
                <w:sz w:val="20"/>
                <w:szCs w:val="20"/>
              </w:rPr>
            </w:pPr>
            <w:ins w:id="2308" w:author="PCIRR S1 RNR" w:date="2025-03-13T16:33:00Z" w16du:dateUtc="2025-03-13T09:33:00Z">
              <w:r w:rsidRPr="00FA0AAA">
                <w:rPr>
                  <w:sz w:val="20"/>
                  <w:szCs w:val="20"/>
                </w:rPr>
                <w:t>Overall</w:t>
              </w:r>
            </w:ins>
          </w:p>
          <w:p w14:paraId="44B7289D" w14:textId="77777777" w:rsidR="00B37BA6" w:rsidRPr="00FA0AAA" w:rsidRDefault="00B37BA6">
            <w:pPr>
              <w:rPr>
                <w:ins w:id="2309" w:author="PCIRR S1 RNR" w:date="2025-03-13T16:33:00Z" w16du:dateUtc="2025-03-13T09:33:00Z"/>
                <w:sz w:val="20"/>
                <w:szCs w:val="20"/>
              </w:rPr>
            </w:pPr>
          </w:p>
          <w:p w14:paraId="419DF490" w14:textId="77777777" w:rsidR="00B37BA6" w:rsidRPr="00FA0AAA" w:rsidRDefault="00B37BA6">
            <w:pPr>
              <w:rPr>
                <w:ins w:id="2310" w:author="PCIRR S1 RNR" w:date="2025-03-13T16:33:00Z" w16du:dateUtc="2025-03-13T09:33:00Z"/>
                <w:sz w:val="20"/>
                <w:szCs w:val="20"/>
              </w:rPr>
            </w:pPr>
          </w:p>
          <w:p w14:paraId="63BC16DF" w14:textId="77777777" w:rsidR="00B37BA6" w:rsidRPr="00FA0AAA" w:rsidRDefault="00B37BA6">
            <w:pPr>
              <w:rPr>
                <w:ins w:id="2311" w:author="PCIRR S1 RNR" w:date="2025-03-13T16:33:00Z" w16du:dateUtc="2025-03-13T09:33:00Z"/>
                <w:sz w:val="20"/>
                <w:szCs w:val="20"/>
              </w:rPr>
            </w:pPr>
          </w:p>
        </w:tc>
        <w:tc>
          <w:tcPr>
            <w:tcW w:w="2014" w:type="dxa"/>
          </w:tcPr>
          <w:p w14:paraId="41C64BB1" w14:textId="77777777" w:rsidR="00B37BA6" w:rsidRPr="00FA0AAA" w:rsidRDefault="00000000">
            <w:pPr>
              <w:jc w:val="center"/>
              <w:rPr>
                <w:ins w:id="2312" w:author="PCIRR S1 RNR" w:date="2025-03-13T16:33:00Z" w16du:dateUtc="2025-03-13T09:33:00Z"/>
                <w:sz w:val="20"/>
                <w:szCs w:val="20"/>
              </w:rPr>
            </w:pPr>
            <w:ins w:id="2313" w:author="PCIRR S1 RNR" w:date="2025-03-13T16:33:00Z" w16du:dateUtc="2025-03-13T09:33:00Z">
              <w:r w:rsidRPr="00FA0AAA">
                <w:rPr>
                  <w:sz w:val="20"/>
                  <w:szCs w:val="20"/>
                </w:rPr>
                <w:t>4.98 [1.55]</w:t>
              </w:r>
            </w:ins>
          </w:p>
          <w:p w14:paraId="6F52A79B" w14:textId="77777777" w:rsidR="00B37BA6" w:rsidRPr="00FA0AAA" w:rsidRDefault="00000000">
            <w:pPr>
              <w:jc w:val="center"/>
              <w:rPr>
                <w:ins w:id="2314" w:author="PCIRR S1 RNR" w:date="2025-03-13T16:33:00Z" w16du:dateUtc="2025-03-13T09:33:00Z"/>
                <w:sz w:val="20"/>
                <w:szCs w:val="20"/>
              </w:rPr>
            </w:pPr>
            <w:ins w:id="2315" w:author="PCIRR S1 RNR" w:date="2025-03-13T16:33:00Z" w16du:dateUtc="2025-03-13T09:33:00Z">
              <w:r w:rsidRPr="00FA0AAA">
                <w:rPr>
                  <w:sz w:val="20"/>
                  <w:szCs w:val="20"/>
                </w:rPr>
                <w:t>(399)</w:t>
              </w:r>
            </w:ins>
          </w:p>
        </w:tc>
        <w:tc>
          <w:tcPr>
            <w:tcW w:w="2014" w:type="dxa"/>
          </w:tcPr>
          <w:p w14:paraId="50F4CB23" w14:textId="77777777" w:rsidR="00B37BA6" w:rsidRPr="00FA0AAA" w:rsidRDefault="00000000">
            <w:pPr>
              <w:jc w:val="center"/>
              <w:rPr>
                <w:ins w:id="2316" w:author="PCIRR S1 RNR" w:date="2025-03-13T16:33:00Z" w16du:dateUtc="2025-03-13T09:33:00Z"/>
                <w:sz w:val="20"/>
                <w:szCs w:val="20"/>
              </w:rPr>
            </w:pPr>
            <w:ins w:id="2317" w:author="PCIRR S1 RNR" w:date="2025-03-13T16:33:00Z" w16du:dateUtc="2025-03-13T09:33:00Z">
              <w:r w:rsidRPr="00FA0AAA">
                <w:rPr>
                  <w:sz w:val="20"/>
                  <w:szCs w:val="20"/>
                </w:rPr>
                <w:t>5.01 [1.56]</w:t>
              </w:r>
            </w:ins>
          </w:p>
          <w:p w14:paraId="5A21D1DC" w14:textId="77777777" w:rsidR="00B37BA6" w:rsidRPr="00FA0AAA" w:rsidRDefault="00000000">
            <w:pPr>
              <w:jc w:val="center"/>
              <w:rPr>
                <w:ins w:id="2318" w:author="PCIRR S1 RNR" w:date="2025-03-13T16:33:00Z" w16du:dateUtc="2025-03-13T09:33:00Z"/>
                <w:sz w:val="20"/>
                <w:szCs w:val="20"/>
              </w:rPr>
            </w:pPr>
            <w:ins w:id="2319" w:author="PCIRR S1 RNR" w:date="2025-03-13T16:33:00Z" w16du:dateUtc="2025-03-13T09:33:00Z">
              <w:r w:rsidRPr="00FA0AAA">
                <w:rPr>
                  <w:sz w:val="20"/>
                  <w:szCs w:val="20"/>
                </w:rPr>
                <w:t>(400)</w:t>
              </w:r>
            </w:ins>
          </w:p>
        </w:tc>
        <w:tc>
          <w:tcPr>
            <w:tcW w:w="1961" w:type="dxa"/>
          </w:tcPr>
          <w:p w14:paraId="5E7CBE16" w14:textId="77777777" w:rsidR="00B37BA6" w:rsidRPr="00FA0AAA" w:rsidRDefault="00000000">
            <w:pPr>
              <w:jc w:val="center"/>
              <w:rPr>
                <w:ins w:id="2320" w:author="PCIRR S1 RNR" w:date="2025-03-13T16:33:00Z" w16du:dateUtc="2025-03-13T09:33:00Z"/>
                <w:sz w:val="20"/>
                <w:szCs w:val="20"/>
              </w:rPr>
            </w:pPr>
            <w:ins w:id="2321" w:author="PCIRR S1 RNR" w:date="2025-03-13T16:33:00Z" w16du:dateUtc="2025-03-13T09:33:00Z">
              <w:r w:rsidRPr="00FA0AAA">
                <w:rPr>
                  <w:sz w:val="20"/>
                  <w:szCs w:val="20"/>
                </w:rPr>
                <w:t>5.06 [1.55]</w:t>
              </w:r>
            </w:ins>
          </w:p>
          <w:p w14:paraId="729531AC" w14:textId="77777777" w:rsidR="00B37BA6" w:rsidRPr="00FA0AAA" w:rsidRDefault="00000000">
            <w:pPr>
              <w:jc w:val="center"/>
              <w:rPr>
                <w:ins w:id="2322" w:author="PCIRR S1 RNR" w:date="2025-03-13T16:33:00Z" w16du:dateUtc="2025-03-13T09:33:00Z"/>
                <w:sz w:val="20"/>
                <w:szCs w:val="20"/>
              </w:rPr>
            </w:pPr>
            <w:ins w:id="2323" w:author="PCIRR S1 RNR" w:date="2025-03-13T16:33:00Z" w16du:dateUtc="2025-03-13T09:33:00Z">
              <w:r w:rsidRPr="00FA0AAA">
                <w:rPr>
                  <w:sz w:val="20"/>
                  <w:szCs w:val="20"/>
                </w:rPr>
                <w:t>(401)</w:t>
              </w:r>
            </w:ins>
          </w:p>
        </w:tc>
        <w:tc>
          <w:tcPr>
            <w:tcW w:w="1903" w:type="dxa"/>
          </w:tcPr>
          <w:p w14:paraId="609F91F6" w14:textId="77777777" w:rsidR="00B37BA6" w:rsidRPr="00FA0AAA" w:rsidRDefault="00000000">
            <w:pPr>
              <w:jc w:val="center"/>
              <w:rPr>
                <w:ins w:id="2324" w:author="PCIRR S1 RNR" w:date="2025-03-13T16:33:00Z" w16du:dateUtc="2025-03-13T09:33:00Z"/>
                <w:sz w:val="20"/>
                <w:szCs w:val="20"/>
              </w:rPr>
            </w:pPr>
            <w:ins w:id="2325" w:author="PCIRR S1 RNR" w:date="2025-03-13T16:33:00Z" w16du:dateUtc="2025-03-13T09:33:00Z">
              <w:r w:rsidRPr="00FA0AAA">
                <w:rPr>
                  <w:sz w:val="20"/>
                  <w:szCs w:val="20"/>
                </w:rPr>
                <w:t>5.02 [1.55]</w:t>
              </w:r>
            </w:ins>
          </w:p>
          <w:p w14:paraId="64AF7B95" w14:textId="77777777" w:rsidR="00B37BA6" w:rsidRPr="00FA0AAA" w:rsidRDefault="00000000">
            <w:pPr>
              <w:jc w:val="center"/>
              <w:rPr>
                <w:ins w:id="2326" w:author="PCIRR S1 RNR" w:date="2025-03-13T16:33:00Z" w16du:dateUtc="2025-03-13T09:33:00Z"/>
                <w:sz w:val="20"/>
                <w:szCs w:val="20"/>
              </w:rPr>
            </w:pPr>
            <w:ins w:id="2327" w:author="PCIRR S1 RNR" w:date="2025-03-13T16:33:00Z" w16du:dateUtc="2025-03-13T09:33:00Z">
              <w:r w:rsidRPr="00FA0AAA">
                <w:rPr>
                  <w:sz w:val="20"/>
                  <w:szCs w:val="20"/>
                </w:rPr>
                <w:t>(1200)</w:t>
              </w:r>
            </w:ins>
          </w:p>
        </w:tc>
      </w:tr>
      <w:tr w:rsidR="00B37BA6" w:rsidRPr="00FA0AAA" w14:paraId="3D20EAA7" w14:textId="77777777" w:rsidTr="00B85D02">
        <w:trPr>
          <w:jc w:val="center"/>
        </w:trPr>
        <w:tc>
          <w:tcPr>
            <w:tcW w:w="2446" w:type="dxa"/>
            <w:tcBorders>
              <w:top w:val="single" w:sz="4" w:space="0" w:color="000000"/>
              <w:bottom w:val="single" w:sz="4" w:space="0" w:color="000000"/>
            </w:tcBorders>
            <w:vAlign w:val="top"/>
          </w:tcPr>
          <w:p w14:paraId="12E16961" w14:textId="77777777" w:rsidR="00B37BA6" w:rsidRPr="00B85D02" w:rsidRDefault="00000000">
            <w:pPr>
              <w:rPr>
                <w:b/>
                <w:sz w:val="20"/>
              </w:rPr>
            </w:pPr>
            <w:r w:rsidRPr="00B85D02">
              <w:rPr>
                <w:b/>
                <w:sz w:val="20"/>
              </w:rPr>
              <w:t>Liking</w:t>
            </w:r>
          </w:p>
        </w:tc>
        <w:tc>
          <w:tcPr>
            <w:tcW w:w="2014" w:type="dxa"/>
            <w:tcBorders>
              <w:top w:val="single" w:sz="4" w:space="0" w:color="000000"/>
              <w:bottom w:val="single" w:sz="4" w:space="0" w:color="000000"/>
            </w:tcBorders>
            <w:vAlign w:val="top"/>
          </w:tcPr>
          <w:p w14:paraId="6C9457E5" w14:textId="77777777" w:rsidR="00B37BA6" w:rsidRPr="00B85D02" w:rsidRDefault="00000000">
            <w:pPr>
              <w:jc w:val="center"/>
              <w:rPr>
                <w:sz w:val="20"/>
              </w:rPr>
            </w:pPr>
            <w:r w:rsidRPr="00B85D02">
              <w:rPr>
                <w:sz w:val="20"/>
              </w:rPr>
              <w:t>Negative valence</w:t>
            </w:r>
          </w:p>
        </w:tc>
        <w:tc>
          <w:tcPr>
            <w:tcW w:w="2014" w:type="dxa"/>
            <w:tcBorders>
              <w:top w:val="single" w:sz="4" w:space="0" w:color="000000"/>
              <w:bottom w:val="single" w:sz="4" w:space="0" w:color="000000"/>
            </w:tcBorders>
            <w:vAlign w:val="top"/>
          </w:tcPr>
          <w:p w14:paraId="11FCEC19" w14:textId="77777777" w:rsidR="00B37BA6" w:rsidRPr="00B85D02" w:rsidRDefault="00000000">
            <w:pPr>
              <w:jc w:val="center"/>
              <w:rPr>
                <w:sz w:val="20"/>
              </w:rPr>
            </w:pPr>
            <w:r w:rsidRPr="00B85D02">
              <w:rPr>
                <w:sz w:val="20"/>
              </w:rPr>
              <w:t>Mixed valence</w:t>
            </w:r>
          </w:p>
        </w:tc>
        <w:tc>
          <w:tcPr>
            <w:tcW w:w="1961" w:type="dxa"/>
            <w:tcBorders>
              <w:top w:val="single" w:sz="4" w:space="0" w:color="000000"/>
              <w:bottom w:val="single" w:sz="4" w:space="0" w:color="000000"/>
            </w:tcBorders>
            <w:vAlign w:val="top"/>
          </w:tcPr>
          <w:p w14:paraId="2EFA30F5" w14:textId="77777777" w:rsidR="00B37BA6" w:rsidRPr="00B85D02" w:rsidRDefault="00000000">
            <w:pPr>
              <w:jc w:val="center"/>
              <w:rPr>
                <w:sz w:val="20"/>
              </w:rPr>
            </w:pPr>
            <w:r w:rsidRPr="00B85D02">
              <w:rPr>
                <w:sz w:val="20"/>
              </w:rPr>
              <w:t>Positive valence</w:t>
            </w:r>
          </w:p>
        </w:tc>
        <w:tc>
          <w:tcPr>
            <w:tcW w:w="1903" w:type="dxa"/>
            <w:tcBorders>
              <w:top w:val="single" w:sz="4" w:space="0" w:color="000000"/>
              <w:bottom w:val="single" w:sz="4" w:space="0" w:color="000000"/>
            </w:tcBorders>
            <w:vAlign w:val="top"/>
          </w:tcPr>
          <w:p w14:paraId="4F34F17B" w14:textId="77777777" w:rsidR="00B37BA6" w:rsidRPr="00B85D02" w:rsidRDefault="00000000">
            <w:pPr>
              <w:jc w:val="center"/>
              <w:rPr>
                <w:sz w:val="20"/>
              </w:rPr>
            </w:pPr>
            <w:r w:rsidRPr="00B85D02">
              <w:rPr>
                <w:sz w:val="20"/>
              </w:rPr>
              <w:t>Overall</w:t>
            </w:r>
          </w:p>
        </w:tc>
      </w:tr>
      <w:tr w:rsidR="00B37BA6" w:rsidRPr="00FA0AAA" w14:paraId="6D4E205D" w14:textId="77777777" w:rsidTr="00B85D02">
        <w:trPr>
          <w:jc w:val="center"/>
        </w:trPr>
        <w:tc>
          <w:tcPr>
            <w:tcW w:w="2446" w:type="dxa"/>
            <w:tcBorders>
              <w:top w:val="single" w:sz="4" w:space="0" w:color="000000"/>
            </w:tcBorders>
            <w:vAlign w:val="top"/>
          </w:tcPr>
          <w:p w14:paraId="32D6E2E2" w14:textId="77777777" w:rsidR="00B37BA6" w:rsidRPr="00B85D02" w:rsidRDefault="00000000">
            <w:pPr>
              <w:rPr>
                <w:sz w:val="20"/>
              </w:rPr>
            </w:pPr>
            <w:r w:rsidRPr="00B85D02">
              <w:rPr>
                <w:sz w:val="20"/>
              </w:rPr>
              <w:t xml:space="preserve">Celebrity </w:t>
            </w:r>
          </w:p>
          <w:p w14:paraId="78CAC640" w14:textId="77777777" w:rsidR="00B37BA6" w:rsidRPr="00B85D02" w:rsidRDefault="00B37BA6">
            <w:pPr>
              <w:rPr>
                <w:sz w:val="20"/>
              </w:rPr>
            </w:pPr>
          </w:p>
        </w:tc>
        <w:tc>
          <w:tcPr>
            <w:tcW w:w="2014" w:type="dxa"/>
            <w:tcBorders>
              <w:top w:val="single" w:sz="4" w:space="0" w:color="000000"/>
            </w:tcBorders>
          </w:tcPr>
          <w:p w14:paraId="16247066" w14:textId="77777777" w:rsidR="00B37BA6" w:rsidRPr="00B85D02" w:rsidRDefault="00000000">
            <w:pPr>
              <w:jc w:val="center"/>
              <w:rPr>
                <w:sz w:val="20"/>
              </w:rPr>
            </w:pPr>
            <w:r w:rsidRPr="00B85D02">
              <w:rPr>
                <w:sz w:val="20"/>
              </w:rPr>
              <w:t>5.04 [1.47]</w:t>
            </w:r>
          </w:p>
          <w:p w14:paraId="0EF8C94E" w14:textId="77777777" w:rsidR="00B37BA6" w:rsidRPr="00B85D02" w:rsidRDefault="00000000">
            <w:pPr>
              <w:jc w:val="center"/>
              <w:rPr>
                <w:sz w:val="20"/>
              </w:rPr>
            </w:pPr>
            <w:r w:rsidRPr="00B85D02">
              <w:rPr>
                <w:sz w:val="20"/>
              </w:rPr>
              <w:t>(190)</w:t>
            </w:r>
          </w:p>
        </w:tc>
        <w:tc>
          <w:tcPr>
            <w:tcW w:w="2014" w:type="dxa"/>
            <w:tcBorders>
              <w:top w:val="single" w:sz="4" w:space="0" w:color="000000"/>
            </w:tcBorders>
          </w:tcPr>
          <w:p w14:paraId="794F7D6A" w14:textId="77777777" w:rsidR="00B37BA6" w:rsidRPr="00B85D02" w:rsidRDefault="00000000">
            <w:pPr>
              <w:jc w:val="center"/>
              <w:rPr>
                <w:sz w:val="20"/>
              </w:rPr>
            </w:pPr>
            <w:r w:rsidRPr="00B85D02">
              <w:rPr>
                <w:sz w:val="20"/>
              </w:rPr>
              <w:t>5.06 [1.48]</w:t>
            </w:r>
          </w:p>
          <w:p w14:paraId="798B41AB" w14:textId="77777777" w:rsidR="00B37BA6" w:rsidRPr="00B85D02" w:rsidRDefault="00000000">
            <w:pPr>
              <w:jc w:val="center"/>
              <w:rPr>
                <w:sz w:val="20"/>
              </w:rPr>
            </w:pPr>
            <w:r w:rsidRPr="00B85D02">
              <w:rPr>
                <w:sz w:val="20"/>
              </w:rPr>
              <w:t>(197)</w:t>
            </w:r>
          </w:p>
        </w:tc>
        <w:tc>
          <w:tcPr>
            <w:tcW w:w="1961" w:type="dxa"/>
            <w:tcBorders>
              <w:top w:val="single" w:sz="4" w:space="0" w:color="000000"/>
            </w:tcBorders>
          </w:tcPr>
          <w:p w14:paraId="6E632831" w14:textId="77777777" w:rsidR="00B37BA6" w:rsidRPr="00B85D02" w:rsidRDefault="00000000">
            <w:pPr>
              <w:jc w:val="center"/>
              <w:rPr>
                <w:sz w:val="20"/>
              </w:rPr>
            </w:pPr>
            <w:r w:rsidRPr="00B85D02">
              <w:rPr>
                <w:sz w:val="20"/>
              </w:rPr>
              <w:t>4.87 [1.52]</w:t>
            </w:r>
          </w:p>
          <w:p w14:paraId="6D09CF5E" w14:textId="77777777" w:rsidR="00B37BA6" w:rsidRPr="00B85D02" w:rsidRDefault="00000000">
            <w:pPr>
              <w:jc w:val="center"/>
              <w:rPr>
                <w:sz w:val="20"/>
              </w:rPr>
            </w:pPr>
            <w:r w:rsidRPr="00B85D02">
              <w:rPr>
                <w:sz w:val="20"/>
              </w:rPr>
              <w:t>(214)</w:t>
            </w:r>
          </w:p>
        </w:tc>
        <w:tc>
          <w:tcPr>
            <w:tcW w:w="1903" w:type="dxa"/>
            <w:tcBorders>
              <w:top w:val="single" w:sz="4" w:space="0" w:color="000000"/>
            </w:tcBorders>
          </w:tcPr>
          <w:p w14:paraId="2C6534D2" w14:textId="77777777" w:rsidR="00B37BA6" w:rsidRPr="00B85D02" w:rsidRDefault="00000000">
            <w:pPr>
              <w:jc w:val="center"/>
              <w:rPr>
                <w:sz w:val="20"/>
              </w:rPr>
            </w:pPr>
            <w:r w:rsidRPr="00B85D02">
              <w:rPr>
                <w:sz w:val="20"/>
              </w:rPr>
              <w:t>4.99 [1.49]</w:t>
            </w:r>
          </w:p>
          <w:p w14:paraId="41A836E1" w14:textId="77777777" w:rsidR="00B37BA6" w:rsidRPr="00B85D02" w:rsidRDefault="00000000">
            <w:pPr>
              <w:jc w:val="center"/>
              <w:rPr>
                <w:sz w:val="20"/>
              </w:rPr>
            </w:pPr>
            <w:r w:rsidRPr="00B85D02">
              <w:rPr>
                <w:sz w:val="20"/>
              </w:rPr>
              <w:t>(601)</w:t>
            </w:r>
          </w:p>
        </w:tc>
      </w:tr>
      <w:tr w:rsidR="00B37BA6" w:rsidRPr="00FA0AAA" w14:paraId="4D552875" w14:textId="77777777" w:rsidTr="00B85D02">
        <w:trPr>
          <w:jc w:val="center"/>
        </w:trPr>
        <w:tc>
          <w:tcPr>
            <w:tcW w:w="2446" w:type="dxa"/>
            <w:vAlign w:val="top"/>
          </w:tcPr>
          <w:p w14:paraId="693C8CB0" w14:textId="77777777" w:rsidR="00B37BA6" w:rsidRPr="00B85D02" w:rsidRDefault="00000000">
            <w:pPr>
              <w:rPr>
                <w:sz w:val="20"/>
              </w:rPr>
            </w:pPr>
            <w:r w:rsidRPr="00B85D02">
              <w:rPr>
                <w:sz w:val="20"/>
              </w:rPr>
              <w:t>Non-celebrity</w:t>
            </w:r>
          </w:p>
          <w:p w14:paraId="52EE3459" w14:textId="77777777" w:rsidR="00B37BA6" w:rsidRPr="00B85D02" w:rsidRDefault="00B37BA6">
            <w:pPr>
              <w:rPr>
                <w:sz w:val="20"/>
              </w:rPr>
            </w:pPr>
          </w:p>
        </w:tc>
        <w:tc>
          <w:tcPr>
            <w:tcW w:w="2014" w:type="dxa"/>
          </w:tcPr>
          <w:p w14:paraId="175B1034" w14:textId="77777777" w:rsidR="00B37BA6" w:rsidRPr="00B85D02" w:rsidRDefault="00000000">
            <w:pPr>
              <w:jc w:val="center"/>
              <w:rPr>
                <w:sz w:val="20"/>
              </w:rPr>
            </w:pPr>
            <w:r w:rsidRPr="00B85D02">
              <w:rPr>
                <w:sz w:val="20"/>
              </w:rPr>
              <w:t>5.21 [1.46]</w:t>
            </w:r>
          </w:p>
          <w:p w14:paraId="1B895483" w14:textId="77777777" w:rsidR="00B37BA6" w:rsidRPr="00B85D02" w:rsidRDefault="00000000">
            <w:pPr>
              <w:jc w:val="center"/>
              <w:rPr>
                <w:sz w:val="20"/>
              </w:rPr>
            </w:pPr>
            <w:r w:rsidRPr="00B85D02">
              <w:rPr>
                <w:sz w:val="20"/>
              </w:rPr>
              <w:t>(209)</w:t>
            </w:r>
          </w:p>
        </w:tc>
        <w:tc>
          <w:tcPr>
            <w:tcW w:w="2014" w:type="dxa"/>
          </w:tcPr>
          <w:p w14:paraId="7E7BF336" w14:textId="77777777" w:rsidR="00B37BA6" w:rsidRPr="00B85D02" w:rsidRDefault="00000000">
            <w:pPr>
              <w:jc w:val="center"/>
              <w:rPr>
                <w:sz w:val="20"/>
              </w:rPr>
            </w:pPr>
            <w:r w:rsidRPr="00B85D02">
              <w:rPr>
                <w:sz w:val="20"/>
              </w:rPr>
              <w:t>5.10 [1.51]</w:t>
            </w:r>
          </w:p>
          <w:p w14:paraId="742E65B6" w14:textId="77777777" w:rsidR="00B37BA6" w:rsidRPr="00B85D02" w:rsidRDefault="00000000">
            <w:pPr>
              <w:jc w:val="center"/>
              <w:rPr>
                <w:sz w:val="20"/>
              </w:rPr>
            </w:pPr>
            <w:r w:rsidRPr="00B85D02">
              <w:rPr>
                <w:sz w:val="20"/>
              </w:rPr>
              <w:t>(203)</w:t>
            </w:r>
          </w:p>
        </w:tc>
        <w:tc>
          <w:tcPr>
            <w:tcW w:w="1961" w:type="dxa"/>
          </w:tcPr>
          <w:p w14:paraId="3300E424" w14:textId="77777777" w:rsidR="00B37BA6" w:rsidRPr="00B85D02" w:rsidRDefault="00000000">
            <w:pPr>
              <w:jc w:val="center"/>
              <w:rPr>
                <w:sz w:val="20"/>
              </w:rPr>
            </w:pPr>
            <w:r w:rsidRPr="00B85D02">
              <w:rPr>
                <w:sz w:val="20"/>
              </w:rPr>
              <w:t>5.10 [1.45]</w:t>
            </w:r>
          </w:p>
          <w:p w14:paraId="443CF7A5" w14:textId="77777777" w:rsidR="00B37BA6" w:rsidRPr="00B85D02" w:rsidRDefault="00000000">
            <w:pPr>
              <w:jc w:val="center"/>
              <w:rPr>
                <w:sz w:val="20"/>
              </w:rPr>
            </w:pPr>
            <w:r w:rsidRPr="00B85D02">
              <w:rPr>
                <w:sz w:val="20"/>
              </w:rPr>
              <w:t>(187)</w:t>
            </w:r>
          </w:p>
        </w:tc>
        <w:tc>
          <w:tcPr>
            <w:tcW w:w="1903" w:type="dxa"/>
          </w:tcPr>
          <w:p w14:paraId="71F5421D" w14:textId="77777777" w:rsidR="00B37BA6" w:rsidRPr="00B85D02" w:rsidRDefault="00000000">
            <w:pPr>
              <w:jc w:val="center"/>
              <w:rPr>
                <w:sz w:val="20"/>
              </w:rPr>
            </w:pPr>
            <w:r w:rsidRPr="00B85D02">
              <w:rPr>
                <w:sz w:val="20"/>
              </w:rPr>
              <w:t>5.14 [1.48]</w:t>
            </w:r>
          </w:p>
          <w:p w14:paraId="68F6562F" w14:textId="77777777" w:rsidR="00B37BA6" w:rsidRPr="00B85D02" w:rsidRDefault="00000000">
            <w:pPr>
              <w:jc w:val="center"/>
              <w:rPr>
                <w:sz w:val="20"/>
              </w:rPr>
            </w:pPr>
            <w:r w:rsidRPr="00B85D02">
              <w:rPr>
                <w:sz w:val="20"/>
              </w:rPr>
              <w:t>(599)</w:t>
            </w:r>
          </w:p>
        </w:tc>
      </w:tr>
      <w:tr w:rsidR="00B37BA6" w:rsidRPr="00FA0AAA" w14:paraId="3A7A7545" w14:textId="77777777" w:rsidTr="00B85D02">
        <w:trPr>
          <w:jc w:val="center"/>
        </w:trPr>
        <w:tc>
          <w:tcPr>
            <w:tcW w:w="2446" w:type="dxa"/>
            <w:vAlign w:val="top"/>
          </w:tcPr>
          <w:p w14:paraId="56FDF31C" w14:textId="77777777" w:rsidR="00B37BA6" w:rsidRPr="00B85D02" w:rsidRDefault="00000000">
            <w:pPr>
              <w:rPr>
                <w:sz w:val="20"/>
              </w:rPr>
            </w:pPr>
            <w:r w:rsidRPr="00B85D02">
              <w:rPr>
                <w:sz w:val="20"/>
              </w:rPr>
              <w:t>Overall</w:t>
            </w:r>
          </w:p>
        </w:tc>
        <w:tc>
          <w:tcPr>
            <w:tcW w:w="2014" w:type="dxa"/>
          </w:tcPr>
          <w:p w14:paraId="67645482" w14:textId="77777777" w:rsidR="00B37BA6" w:rsidRPr="00B85D02" w:rsidRDefault="00000000">
            <w:pPr>
              <w:jc w:val="center"/>
              <w:rPr>
                <w:sz w:val="20"/>
              </w:rPr>
            </w:pPr>
            <w:r w:rsidRPr="00B85D02">
              <w:rPr>
                <w:sz w:val="20"/>
              </w:rPr>
              <w:t>5.13 [1.46]</w:t>
            </w:r>
          </w:p>
          <w:p w14:paraId="0F0AE92E" w14:textId="77777777" w:rsidR="00B37BA6" w:rsidRPr="00B85D02" w:rsidRDefault="00000000">
            <w:pPr>
              <w:jc w:val="center"/>
              <w:rPr>
                <w:sz w:val="20"/>
              </w:rPr>
            </w:pPr>
            <w:r w:rsidRPr="00B85D02">
              <w:rPr>
                <w:sz w:val="20"/>
              </w:rPr>
              <w:t>(399)</w:t>
            </w:r>
          </w:p>
        </w:tc>
        <w:tc>
          <w:tcPr>
            <w:tcW w:w="2014" w:type="dxa"/>
          </w:tcPr>
          <w:p w14:paraId="30A0370B" w14:textId="77777777" w:rsidR="00B37BA6" w:rsidRPr="00B85D02" w:rsidRDefault="00000000">
            <w:pPr>
              <w:jc w:val="center"/>
              <w:rPr>
                <w:sz w:val="20"/>
              </w:rPr>
            </w:pPr>
            <w:r w:rsidRPr="00B85D02">
              <w:rPr>
                <w:sz w:val="20"/>
              </w:rPr>
              <w:t>5.08 [1.49]</w:t>
            </w:r>
          </w:p>
          <w:p w14:paraId="0D6C76B8" w14:textId="77777777" w:rsidR="00B37BA6" w:rsidRPr="00B85D02" w:rsidRDefault="00000000">
            <w:pPr>
              <w:jc w:val="center"/>
              <w:rPr>
                <w:sz w:val="20"/>
              </w:rPr>
            </w:pPr>
            <w:r w:rsidRPr="00B85D02">
              <w:rPr>
                <w:sz w:val="20"/>
              </w:rPr>
              <w:t>(400)</w:t>
            </w:r>
          </w:p>
        </w:tc>
        <w:tc>
          <w:tcPr>
            <w:tcW w:w="1961" w:type="dxa"/>
          </w:tcPr>
          <w:p w14:paraId="15131C88" w14:textId="77777777" w:rsidR="00B37BA6" w:rsidRPr="00B85D02" w:rsidRDefault="00000000">
            <w:pPr>
              <w:jc w:val="center"/>
              <w:rPr>
                <w:sz w:val="20"/>
              </w:rPr>
            </w:pPr>
            <w:r w:rsidRPr="00B85D02">
              <w:rPr>
                <w:sz w:val="20"/>
              </w:rPr>
              <w:t>4.98 [1.49]</w:t>
            </w:r>
          </w:p>
          <w:p w14:paraId="193A3CEA" w14:textId="77777777" w:rsidR="00B37BA6" w:rsidRPr="00B85D02" w:rsidRDefault="00000000">
            <w:pPr>
              <w:jc w:val="center"/>
              <w:rPr>
                <w:sz w:val="20"/>
              </w:rPr>
            </w:pPr>
            <w:r w:rsidRPr="00B85D02">
              <w:rPr>
                <w:sz w:val="20"/>
              </w:rPr>
              <w:t>(401)</w:t>
            </w:r>
          </w:p>
        </w:tc>
        <w:tc>
          <w:tcPr>
            <w:tcW w:w="1903" w:type="dxa"/>
          </w:tcPr>
          <w:p w14:paraId="6A3F96A0" w14:textId="77777777" w:rsidR="00B37BA6" w:rsidRPr="00B85D02" w:rsidRDefault="00000000">
            <w:pPr>
              <w:jc w:val="center"/>
              <w:rPr>
                <w:sz w:val="20"/>
              </w:rPr>
            </w:pPr>
            <w:r w:rsidRPr="00B85D02">
              <w:rPr>
                <w:sz w:val="20"/>
              </w:rPr>
              <w:t>5.06 [1.48]</w:t>
            </w:r>
          </w:p>
          <w:p w14:paraId="24826C1E" w14:textId="77777777" w:rsidR="00B37BA6" w:rsidRPr="00B85D02" w:rsidRDefault="00000000">
            <w:pPr>
              <w:jc w:val="center"/>
              <w:rPr>
                <w:sz w:val="20"/>
              </w:rPr>
            </w:pPr>
            <w:r w:rsidRPr="00B85D02">
              <w:rPr>
                <w:sz w:val="20"/>
              </w:rPr>
              <w:t>(1200)</w:t>
            </w:r>
          </w:p>
        </w:tc>
      </w:tr>
      <w:tr w:rsidR="00B37BA6" w:rsidRPr="00FA0AAA" w14:paraId="6ECADDFA" w14:textId="77777777" w:rsidTr="00B85D02">
        <w:trPr>
          <w:jc w:val="center"/>
        </w:trPr>
        <w:tc>
          <w:tcPr>
            <w:tcW w:w="2446" w:type="dxa"/>
            <w:tcBorders>
              <w:top w:val="single" w:sz="4" w:space="0" w:color="000000"/>
              <w:bottom w:val="single" w:sz="4" w:space="0" w:color="000000"/>
            </w:tcBorders>
            <w:vAlign w:val="top"/>
          </w:tcPr>
          <w:p w14:paraId="06F19EA7" w14:textId="178C1554" w:rsidR="00B37BA6" w:rsidRPr="00B85D02" w:rsidRDefault="00000000">
            <w:pPr>
              <w:rPr>
                <w:b/>
                <w:sz w:val="20"/>
              </w:rPr>
            </w:pPr>
            <w:del w:id="2328" w:author="PCIRR S1 RNR" w:date="2025-03-13T16:33:00Z" w16du:dateUtc="2025-03-13T09:33:00Z">
              <w:r w:rsidRPr="002C278D">
                <w:rPr>
                  <w:b/>
                </w:rPr>
                <w:delText>Historical significance</w:delText>
              </w:r>
            </w:del>
            <w:ins w:id="2329" w:author="PCIRR S1 RNR" w:date="2025-03-13T16:33:00Z" w16du:dateUtc="2025-03-13T09:33:00Z">
              <w:r w:rsidRPr="00FA0AAA">
                <w:rPr>
                  <w:b/>
                  <w:sz w:val="20"/>
                  <w:szCs w:val="20"/>
                </w:rPr>
                <w:t>Desire to have non-physical contact (extension)</w:t>
              </w:r>
            </w:ins>
          </w:p>
        </w:tc>
        <w:tc>
          <w:tcPr>
            <w:tcW w:w="2014" w:type="dxa"/>
            <w:tcBorders>
              <w:top w:val="single" w:sz="4" w:space="0" w:color="000000"/>
              <w:bottom w:val="single" w:sz="4" w:space="0" w:color="000000"/>
            </w:tcBorders>
            <w:vAlign w:val="top"/>
          </w:tcPr>
          <w:p w14:paraId="7E602430" w14:textId="77777777" w:rsidR="00B37BA6" w:rsidRPr="00B85D02" w:rsidRDefault="00000000">
            <w:pPr>
              <w:jc w:val="center"/>
              <w:rPr>
                <w:sz w:val="20"/>
              </w:rPr>
            </w:pPr>
            <w:r w:rsidRPr="00B85D02">
              <w:rPr>
                <w:sz w:val="20"/>
              </w:rPr>
              <w:t>Negative valence</w:t>
            </w:r>
          </w:p>
        </w:tc>
        <w:tc>
          <w:tcPr>
            <w:tcW w:w="2014" w:type="dxa"/>
            <w:tcBorders>
              <w:top w:val="single" w:sz="4" w:space="0" w:color="000000"/>
              <w:bottom w:val="single" w:sz="4" w:space="0" w:color="000000"/>
            </w:tcBorders>
            <w:vAlign w:val="top"/>
          </w:tcPr>
          <w:p w14:paraId="49593621" w14:textId="77777777" w:rsidR="00B37BA6" w:rsidRPr="00B85D02" w:rsidRDefault="00000000">
            <w:pPr>
              <w:jc w:val="center"/>
              <w:rPr>
                <w:sz w:val="20"/>
              </w:rPr>
            </w:pPr>
            <w:r w:rsidRPr="00B85D02">
              <w:rPr>
                <w:sz w:val="20"/>
              </w:rPr>
              <w:t>Mixed valence</w:t>
            </w:r>
          </w:p>
        </w:tc>
        <w:tc>
          <w:tcPr>
            <w:tcW w:w="1961" w:type="dxa"/>
            <w:tcBorders>
              <w:top w:val="single" w:sz="4" w:space="0" w:color="000000"/>
              <w:bottom w:val="single" w:sz="4" w:space="0" w:color="000000"/>
            </w:tcBorders>
            <w:vAlign w:val="top"/>
          </w:tcPr>
          <w:p w14:paraId="7E7E7104" w14:textId="77777777" w:rsidR="00B37BA6" w:rsidRPr="00B85D02" w:rsidRDefault="00000000">
            <w:pPr>
              <w:jc w:val="center"/>
              <w:rPr>
                <w:sz w:val="20"/>
              </w:rPr>
            </w:pPr>
            <w:r w:rsidRPr="00B85D02">
              <w:rPr>
                <w:sz w:val="20"/>
              </w:rPr>
              <w:t>Positive valence</w:t>
            </w:r>
          </w:p>
        </w:tc>
        <w:tc>
          <w:tcPr>
            <w:tcW w:w="1903" w:type="dxa"/>
            <w:tcBorders>
              <w:top w:val="single" w:sz="4" w:space="0" w:color="000000"/>
              <w:bottom w:val="single" w:sz="4" w:space="0" w:color="000000"/>
            </w:tcBorders>
            <w:vAlign w:val="top"/>
          </w:tcPr>
          <w:p w14:paraId="53C2AF45" w14:textId="77777777" w:rsidR="00B37BA6" w:rsidRPr="00B85D02" w:rsidRDefault="00000000">
            <w:pPr>
              <w:jc w:val="center"/>
              <w:rPr>
                <w:sz w:val="20"/>
              </w:rPr>
            </w:pPr>
            <w:r w:rsidRPr="00B85D02">
              <w:rPr>
                <w:sz w:val="20"/>
              </w:rPr>
              <w:t>Overall</w:t>
            </w:r>
          </w:p>
        </w:tc>
      </w:tr>
      <w:tr w:rsidR="00B37BA6" w:rsidRPr="00FA0AAA" w14:paraId="27AAE50B" w14:textId="77777777" w:rsidTr="00B85D02">
        <w:trPr>
          <w:jc w:val="center"/>
        </w:trPr>
        <w:tc>
          <w:tcPr>
            <w:tcW w:w="2446" w:type="dxa"/>
            <w:tcBorders>
              <w:top w:val="single" w:sz="4" w:space="0" w:color="000000"/>
            </w:tcBorders>
            <w:vAlign w:val="top"/>
          </w:tcPr>
          <w:p w14:paraId="77B2BFF2" w14:textId="77777777" w:rsidR="00B37BA6" w:rsidRPr="00B85D02" w:rsidRDefault="00000000">
            <w:pPr>
              <w:rPr>
                <w:sz w:val="20"/>
              </w:rPr>
            </w:pPr>
            <w:r w:rsidRPr="00B85D02">
              <w:rPr>
                <w:sz w:val="20"/>
              </w:rPr>
              <w:t xml:space="preserve">Celebrity </w:t>
            </w:r>
          </w:p>
          <w:p w14:paraId="1F7A9822" w14:textId="77777777" w:rsidR="00B37BA6" w:rsidRPr="00B85D02" w:rsidRDefault="00B37BA6">
            <w:pPr>
              <w:rPr>
                <w:sz w:val="20"/>
              </w:rPr>
            </w:pPr>
          </w:p>
        </w:tc>
        <w:tc>
          <w:tcPr>
            <w:tcW w:w="2014" w:type="dxa"/>
            <w:tcBorders>
              <w:top w:val="single" w:sz="4" w:space="0" w:color="000000"/>
            </w:tcBorders>
          </w:tcPr>
          <w:p w14:paraId="3D2B1583" w14:textId="4BC95500" w:rsidR="00B37BA6" w:rsidRPr="00B85D02" w:rsidRDefault="00000000">
            <w:pPr>
              <w:jc w:val="center"/>
              <w:rPr>
                <w:sz w:val="20"/>
              </w:rPr>
            </w:pPr>
            <w:del w:id="2330" w:author="PCIRR S1 RNR" w:date="2025-03-13T16:33:00Z" w16du:dateUtc="2025-03-13T09:33:00Z">
              <w:r w:rsidRPr="002C278D">
                <w:delText>5.05</w:delText>
              </w:r>
            </w:del>
            <w:ins w:id="2331" w:author="PCIRR S1 RNR" w:date="2025-03-13T16:33:00Z" w16du:dateUtc="2025-03-13T09:33:00Z">
              <w:r w:rsidRPr="00FA0AAA">
                <w:rPr>
                  <w:sz w:val="20"/>
                  <w:szCs w:val="20"/>
                </w:rPr>
                <w:t>4.93</w:t>
              </w:r>
            </w:ins>
            <w:r w:rsidRPr="00B85D02">
              <w:rPr>
                <w:sz w:val="20"/>
              </w:rPr>
              <w:t xml:space="preserve"> [1.</w:t>
            </w:r>
            <w:del w:id="2332" w:author="PCIRR S1 RNR" w:date="2025-03-13T16:33:00Z" w16du:dateUtc="2025-03-13T09:33:00Z">
              <w:r w:rsidRPr="002C278D">
                <w:delText>54</w:delText>
              </w:r>
            </w:del>
            <w:ins w:id="2333" w:author="PCIRR S1 RNR" w:date="2025-03-13T16:33:00Z" w16du:dateUtc="2025-03-13T09:33:00Z">
              <w:r w:rsidRPr="00FA0AAA">
                <w:rPr>
                  <w:sz w:val="20"/>
                  <w:szCs w:val="20"/>
                </w:rPr>
                <w:t>53</w:t>
              </w:r>
            </w:ins>
            <w:r w:rsidRPr="00B85D02">
              <w:rPr>
                <w:sz w:val="20"/>
              </w:rPr>
              <w:t>]</w:t>
            </w:r>
          </w:p>
          <w:p w14:paraId="38E50F2B" w14:textId="77777777" w:rsidR="00B37BA6" w:rsidRPr="00B85D02" w:rsidRDefault="00000000">
            <w:pPr>
              <w:jc w:val="center"/>
              <w:rPr>
                <w:sz w:val="20"/>
              </w:rPr>
            </w:pPr>
            <w:r w:rsidRPr="00B85D02">
              <w:rPr>
                <w:sz w:val="20"/>
              </w:rPr>
              <w:t>(190)</w:t>
            </w:r>
          </w:p>
        </w:tc>
        <w:tc>
          <w:tcPr>
            <w:tcW w:w="2014" w:type="dxa"/>
            <w:tcBorders>
              <w:top w:val="single" w:sz="4" w:space="0" w:color="000000"/>
            </w:tcBorders>
          </w:tcPr>
          <w:p w14:paraId="4683B086" w14:textId="66DCDC09" w:rsidR="00B37BA6" w:rsidRPr="00B85D02" w:rsidRDefault="00000000">
            <w:pPr>
              <w:jc w:val="center"/>
              <w:rPr>
                <w:sz w:val="20"/>
              </w:rPr>
            </w:pPr>
            <w:del w:id="2334" w:author="PCIRR S1 RNR" w:date="2025-03-13T16:33:00Z" w16du:dateUtc="2025-03-13T09:33:00Z">
              <w:r w:rsidRPr="002C278D">
                <w:delText>4.99</w:delText>
              </w:r>
            </w:del>
            <w:ins w:id="2335" w:author="PCIRR S1 RNR" w:date="2025-03-13T16:33:00Z" w16du:dateUtc="2025-03-13T09:33:00Z">
              <w:r w:rsidRPr="00FA0AAA">
                <w:rPr>
                  <w:sz w:val="20"/>
                  <w:szCs w:val="20"/>
                </w:rPr>
                <w:t>5.14</w:t>
              </w:r>
            </w:ins>
            <w:r w:rsidRPr="00B85D02">
              <w:rPr>
                <w:sz w:val="20"/>
              </w:rPr>
              <w:t xml:space="preserve"> [1.</w:t>
            </w:r>
            <w:del w:id="2336" w:author="PCIRR S1 RNR" w:date="2025-03-13T16:33:00Z" w16du:dateUtc="2025-03-13T09:33:00Z">
              <w:r w:rsidRPr="002C278D">
                <w:delText>68</w:delText>
              </w:r>
            </w:del>
            <w:ins w:id="2337" w:author="PCIRR S1 RNR" w:date="2025-03-13T16:33:00Z" w16du:dateUtc="2025-03-13T09:33:00Z">
              <w:r w:rsidRPr="00FA0AAA">
                <w:rPr>
                  <w:sz w:val="20"/>
                  <w:szCs w:val="20"/>
                </w:rPr>
                <w:t>45</w:t>
              </w:r>
            </w:ins>
            <w:r w:rsidRPr="00B85D02">
              <w:rPr>
                <w:sz w:val="20"/>
              </w:rPr>
              <w:t>]</w:t>
            </w:r>
          </w:p>
          <w:p w14:paraId="4517DE98" w14:textId="77777777" w:rsidR="00B37BA6" w:rsidRPr="00B85D02" w:rsidRDefault="00000000">
            <w:pPr>
              <w:jc w:val="center"/>
              <w:rPr>
                <w:sz w:val="20"/>
              </w:rPr>
            </w:pPr>
            <w:r w:rsidRPr="00B85D02">
              <w:rPr>
                <w:sz w:val="20"/>
              </w:rPr>
              <w:t>(197)</w:t>
            </w:r>
          </w:p>
        </w:tc>
        <w:tc>
          <w:tcPr>
            <w:tcW w:w="1961" w:type="dxa"/>
            <w:tcBorders>
              <w:top w:val="single" w:sz="4" w:space="0" w:color="000000"/>
            </w:tcBorders>
          </w:tcPr>
          <w:p w14:paraId="3FC345DC" w14:textId="01CB3966" w:rsidR="00B37BA6" w:rsidRPr="00B85D02" w:rsidRDefault="00000000">
            <w:pPr>
              <w:jc w:val="center"/>
              <w:rPr>
                <w:sz w:val="20"/>
              </w:rPr>
            </w:pPr>
            <w:del w:id="2338" w:author="PCIRR S1 RNR" w:date="2025-03-13T16:33:00Z" w16du:dateUtc="2025-03-13T09:33:00Z">
              <w:r w:rsidRPr="002C278D">
                <w:delText>5.01</w:delText>
              </w:r>
            </w:del>
            <w:ins w:id="2339" w:author="PCIRR S1 RNR" w:date="2025-03-13T16:33:00Z" w16du:dateUtc="2025-03-13T09:33:00Z">
              <w:r w:rsidRPr="00FA0AAA">
                <w:rPr>
                  <w:sz w:val="20"/>
                  <w:szCs w:val="20"/>
                </w:rPr>
                <w:t>4.75</w:t>
              </w:r>
            </w:ins>
            <w:r w:rsidRPr="00B85D02">
              <w:rPr>
                <w:sz w:val="20"/>
              </w:rPr>
              <w:t xml:space="preserve"> [1.</w:t>
            </w:r>
            <w:del w:id="2340" w:author="PCIRR S1 RNR" w:date="2025-03-13T16:33:00Z" w16du:dateUtc="2025-03-13T09:33:00Z">
              <w:r w:rsidRPr="002C278D">
                <w:delText>59</w:delText>
              </w:r>
            </w:del>
            <w:ins w:id="2341" w:author="PCIRR S1 RNR" w:date="2025-03-13T16:33:00Z" w16du:dateUtc="2025-03-13T09:33:00Z">
              <w:r w:rsidRPr="00FA0AAA">
                <w:rPr>
                  <w:sz w:val="20"/>
                  <w:szCs w:val="20"/>
                </w:rPr>
                <w:t>32</w:t>
              </w:r>
            </w:ins>
            <w:r w:rsidRPr="00B85D02">
              <w:rPr>
                <w:sz w:val="20"/>
              </w:rPr>
              <w:t>]</w:t>
            </w:r>
          </w:p>
          <w:p w14:paraId="415BDE31" w14:textId="77777777" w:rsidR="00B37BA6" w:rsidRPr="00B85D02" w:rsidRDefault="00000000">
            <w:pPr>
              <w:jc w:val="center"/>
              <w:rPr>
                <w:sz w:val="20"/>
              </w:rPr>
            </w:pPr>
            <w:r w:rsidRPr="00B85D02">
              <w:rPr>
                <w:sz w:val="20"/>
              </w:rPr>
              <w:t>(214)</w:t>
            </w:r>
          </w:p>
        </w:tc>
        <w:tc>
          <w:tcPr>
            <w:tcW w:w="1903" w:type="dxa"/>
            <w:tcBorders>
              <w:top w:val="single" w:sz="4" w:space="0" w:color="000000"/>
            </w:tcBorders>
          </w:tcPr>
          <w:p w14:paraId="7C67CC66" w14:textId="134A4C3D" w:rsidR="00B37BA6" w:rsidRPr="00B85D02" w:rsidRDefault="00000000">
            <w:pPr>
              <w:jc w:val="center"/>
              <w:rPr>
                <w:sz w:val="20"/>
              </w:rPr>
            </w:pPr>
            <w:del w:id="2342" w:author="PCIRR S1 RNR" w:date="2025-03-13T16:33:00Z" w16du:dateUtc="2025-03-13T09:33:00Z">
              <w:r w:rsidRPr="002C278D">
                <w:delText>5.02</w:delText>
              </w:r>
            </w:del>
            <w:ins w:id="2343" w:author="PCIRR S1 RNR" w:date="2025-03-13T16:33:00Z" w16du:dateUtc="2025-03-13T09:33:00Z">
              <w:r w:rsidRPr="00FA0AAA">
                <w:rPr>
                  <w:sz w:val="20"/>
                  <w:szCs w:val="20"/>
                </w:rPr>
                <w:t>4.93</w:t>
              </w:r>
            </w:ins>
            <w:r w:rsidRPr="00B85D02">
              <w:rPr>
                <w:sz w:val="20"/>
              </w:rPr>
              <w:t xml:space="preserve"> [1.</w:t>
            </w:r>
            <w:del w:id="2344" w:author="PCIRR S1 RNR" w:date="2025-03-13T16:33:00Z" w16du:dateUtc="2025-03-13T09:33:00Z">
              <w:r w:rsidRPr="002C278D">
                <w:delText>60</w:delText>
              </w:r>
            </w:del>
            <w:ins w:id="2345" w:author="PCIRR S1 RNR" w:date="2025-03-13T16:33:00Z" w16du:dateUtc="2025-03-13T09:33:00Z">
              <w:r w:rsidRPr="00FA0AAA">
                <w:rPr>
                  <w:sz w:val="20"/>
                  <w:szCs w:val="20"/>
                </w:rPr>
                <w:t>44</w:t>
              </w:r>
            </w:ins>
            <w:r w:rsidRPr="00B85D02">
              <w:rPr>
                <w:sz w:val="20"/>
              </w:rPr>
              <w:t>]</w:t>
            </w:r>
          </w:p>
          <w:p w14:paraId="351953A6" w14:textId="77777777" w:rsidR="00B37BA6" w:rsidRPr="00B85D02" w:rsidRDefault="00000000">
            <w:pPr>
              <w:jc w:val="center"/>
              <w:rPr>
                <w:sz w:val="20"/>
              </w:rPr>
            </w:pPr>
            <w:r w:rsidRPr="00B85D02">
              <w:rPr>
                <w:sz w:val="20"/>
              </w:rPr>
              <w:t>(601)</w:t>
            </w:r>
          </w:p>
        </w:tc>
      </w:tr>
      <w:tr w:rsidR="00B37BA6" w:rsidRPr="00FA0AAA" w14:paraId="628C5132" w14:textId="77777777" w:rsidTr="00B85D02">
        <w:trPr>
          <w:jc w:val="center"/>
        </w:trPr>
        <w:tc>
          <w:tcPr>
            <w:tcW w:w="2446" w:type="dxa"/>
            <w:vAlign w:val="top"/>
          </w:tcPr>
          <w:p w14:paraId="62219363" w14:textId="77777777" w:rsidR="00B37BA6" w:rsidRPr="00B85D02" w:rsidRDefault="00000000">
            <w:pPr>
              <w:rPr>
                <w:sz w:val="20"/>
              </w:rPr>
            </w:pPr>
            <w:r w:rsidRPr="00B85D02">
              <w:rPr>
                <w:sz w:val="20"/>
              </w:rPr>
              <w:t>Non-celebrity</w:t>
            </w:r>
          </w:p>
          <w:p w14:paraId="3D20263D" w14:textId="77777777" w:rsidR="00B37BA6" w:rsidRPr="00B85D02" w:rsidRDefault="00B37BA6">
            <w:pPr>
              <w:rPr>
                <w:sz w:val="20"/>
              </w:rPr>
            </w:pPr>
          </w:p>
        </w:tc>
        <w:tc>
          <w:tcPr>
            <w:tcW w:w="2014" w:type="dxa"/>
          </w:tcPr>
          <w:p w14:paraId="1567D3DF" w14:textId="6763D85D" w:rsidR="00B37BA6" w:rsidRPr="00B85D02" w:rsidRDefault="00000000">
            <w:pPr>
              <w:jc w:val="center"/>
              <w:rPr>
                <w:sz w:val="20"/>
              </w:rPr>
            </w:pPr>
            <w:r w:rsidRPr="00B85D02">
              <w:rPr>
                <w:sz w:val="20"/>
              </w:rPr>
              <w:t>4.</w:t>
            </w:r>
            <w:del w:id="2346" w:author="PCIRR S1 RNR" w:date="2025-03-13T16:33:00Z" w16du:dateUtc="2025-03-13T09:33:00Z">
              <w:r w:rsidRPr="002C278D">
                <w:delText>93</w:delText>
              </w:r>
            </w:del>
            <w:ins w:id="2347" w:author="PCIRR S1 RNR" w:date="2025-03-13T16:33:00Z" w16du:dateUtc="2025-03-13T09:33:00Z">
              <w:r w:rsidRPr="00FA0AAA">
                <w:rPr>
                  <w:sz w:val="20"/>
                  <w:szCs w:val="20"/>
                </w:rPr>
                <w:t>91</w:t>
              </w:r>
            </w:ins>
            <w:r w:rsidRPr="00B85D02">
              <w:rPr>
                <w:sz w:val="20"/>
              </w:rPr>
              <w:t xml:space="preserve"> [1.</w:t>
            </w:r>
            <w:del w:id="2348" w:author="PCIRR S1 RNR" w:date="2025-03-13T16:33:00Z" w16du:dateUtc="2025-03-13T09:33:00Z">
              <w:r w:rsidRPr="002C278D">
                <w:delText>56</w:delText>
              </w:r>
            </w:del>
            <w:ins w:id="2349" w:author="PCIRR S1 RNR" w:date="2025-03-13T16:33:00Z" w16du:dateUtc="2025-03-13T09:33:00Z">
              <w:r w:rsidRPr="00FA0AAA">
                <w:rPr>
                  <w:sz w:val="20"/>
                  <w:szCs w:val="20"/>
                </w:rPr>
                <w:t>41</w:t>
              </w:r>
            </w:ins>
            <w:r w:rsidRPr="00B85D02">
              <w:rPr>
                <w:sz w:val="20"/>
              </w:rPr>
              <w:t>]</w:t>
            </w:r>
          </w:p>
          <w:p w14:paraId="4B37C018" w14:textId="77777777" w:rsidR="00B37BA6" w:rsidRPr="00B85D02" w:rsidRDefault="00000000">
            <w:pPr>
              <w:jc w:val="center"/>
              <w:rPr>
                <w:sz w:val="20"/>
              </w:rPr>
            </w:pPr>
            <w:r w:rsidRPr="00B85D02">
              <w:rPr>
                <w:sz w:val="20"/>
              </w:rPr>
              <w:t>(209)</w:t>
            </w:r>
          </w:p>
        </w:tc>
        <w:tc>
          <w:tcPr>
            <w:tcW w:w="2014" w:type="dxa"/>
          </w:tcPr>
          <w:p w14:paraId="34D12765" w14:textId="7A951D27" w:rsidR="00B37BA6" w:rsidRPr="00B85D02" w:rsidRDefault="00000000">
            <w:pPr>
              <w:jc w:val="center"/>
              <w:rPr>
                <w:sz w:val="20"/>
              </w:rPr>
            </w:pPr>
            <w:del w:id="2350" w:author="PCIRR S1 RNR" w:date="2025-03-13T16:33:00Z" w16du:dateUtc="2025-03-13T09:33:00Z">
              <w:r w:rsidRPr="002C278D">
                <w:delText>5.03</w:delText>
              </w:r>
            </w:del>
            <w:ins w:id="2351" w:author="PCIRR S1 RNR" w:date="2025-03-13T16:33:00Z" w16du:dateUtc="2025-03-13T09:33:00Z">
              <w:r w:rsidRPr="00FA0AAA">
                <w:rPr>
                  <w:sz w:val="20"/>
                  <w:szCs w:val="20"/>
                </w:rPr>
                <w:t>4.89</w:t>
              </w:r>
            </w:ins>
            <w:r w:rsidRPr="00B85D02">
              <w:rPr>
                <w:sz w:val="20"/>
              </w:rPr>
              <w:t xml:space="preserve"> [1.</w:t>
            </w:r>
            <w:del w:id="2352" w:author="PCIRR S1 RNR" w:date="2025-03-13T16:33:00Z" w16du:dateUtc="2025-03-13T09:33:00Z">
              <w:r w:rsidRPr="002C278D">
                <w:delText>45</w:delText>
              </w:r>
            </w:del>
            <w:ins w:id="2353" w:author="PCIRR S1 RNR" w:date="2025-03-13T16:33:00Z" w16du:dateUtc="2025-03-13T09:33:00Z">
              <w:r w:rsidRPr="00FA0AAA">
                <w:rPr>
                  <w:sz w:val="20"/>
                  <w:szCs w:val="20"/>
                </w:rPr>
                <w:t>50</w:t>
              </w:r>
            </w:ins>
            <w:r w:rsidRPr="00B85D02">
              <w:rPr>
                <w:sz w:val="20"/>
              </w:rPr>
              <w:t>]</w:t>
            </w:r>
          </w:p>
          <w:p w14:paraId="56E11CE4" w14:textId="77777777" w:rsidR="00B37BA6" w:rsidRPr="00B85D02" w:rsidRDefault="00000000">
            <w:pPr>
              <w:jc w:val="center"/>
              <w:rPr>
                <w:sz w:val="20"/>
              </w:rPr>
            </w:pPr>
            <w:r w:rsidRPr="00B85D02">
              <w:rPr>
                <w:sz w:val="20"/>
              </w:rPr>
              <w:t>(203)</w:t>
            </w:r>
          </w:p>
        </w:tc>
        <w:tc>
          <w:tcPr>
            <w:tcW w:w="1961" w:type="dxa"/>
          </w:tcPr>
          <w:p w14:paraId="151E3072" w14:textId="3757B60D" w:rsidR="00B37BA6" w:rsidRPr="00B85D02" w:rsidRDefault="00000000">
            <w:pPr>
              <w:jc w:val="center"/>
              <w:rPr>
                <w:sz w:val="20"/>
              </w:rPr>
            </w:pPr>
            <w:del w:id="2354" w:author="PCIRR S1 RNR" w:date="2025-03-13T16:33:00Z" w16du:dateUtc="2025-03-13T09:33:00Z">
              <w:r w:rsidRPr="002C278D">
                <w:delText>5.11</w:delText>
              </w:r>
            </w:del>
            <w:ins w:id="2355" w:author="PCIRR S1 RNR" w:date="2025-03-13T16:33:00Z" w16du:dateUtc="2025-03-13T09:33:00Z">
              <w:r w:rsidRPr="00FA0AAA">
                <w:rPr>
                  <w:sz w:val="20"/>
                  <w:szCs w:val="20"/>
                </w:rPr>
                <w:t>4.90</w:t>
              </w:r>
            </w:ins>
            <w:r w:rsidRPr="00B85D02">
              <w:rPr>
                <w:sz w:val="20"/>
              </w:rPr>
              <w:t xml:space="preserve"> [1.</w:t>
            </w:r>
            <w:del w:id="2356" w:author="PCIRR S1 RNR" w:date="2025-03-13T16:33:00Z" w16du:dateUtc="2025-03-13T09:33:00Z">
              <w:r w:rsidRPr="002C278D">
                <w:delText>50</w:delText>
              </w:r>
            </w:del>
            <w:ins w:id="2357" w:author="PCIRR S1 RNR" w:date="2025-03-13T16:33:00Z" w16du:dateUtc="2025-03-13T09:33:00Z">
              <w:r w:rsidRPr="00FA0AAA">
                <w:rPr>
                  <w:sz w:val="20"/>
                  <w:szCs w:val="20"/>
                </w:rPr>
                <w:t>40</w:t>
              </w:r>
            </w:ins>
            <w:r w:rsidRPr="00B85D02">
              <w:rPr>
                <w:sz w:val="20"/>
              </w:rPr>
              <w:t>]</w:t>
            </w:r>
          </w:p>
          <w:p w14:paraId="4235422E" w14:textId="77777777" w:rsidR="00B37BA6" w:rsidRPr="00B85D02" w:rsidRDefault="00000000">
            <w:pPr>
              <w:jc w:val="center"/>
              <w:rPr>
                <w:sz w:val="20"/>
              </w:rPr>
            </w:pPr>
            <w:r w:rsidRPr="00B85D02">
              <w:rPr>
                <w:sz w:val="20"/>
              </w:rPr>
              <w:t>(187)</w:t>
            </w:r>
          </w:p>
        </w:tc>
        <w:tc>
          <w:tcPr>
            <w:tcW w:w="1903" w:type="dxa"/>
          </w:tcPr>
          <w:p w14:paraId="1038C478" w14:textId="1E74259A" w:rsidR="00B37BA6" w:rsidRPr="00B85D02" w:rsidRDefault="00000000">
            <w:pPr>
              <w:jc w:val="center"/>
              <w:rPr>
                <w:sz w:val="20"/>
              </w:rPr>
            </w:pPr>
            <w:del w:id="2358" w:author="PCIRR S1 RNR" w:date="2025-03-13T16:33:00Z" w16du:dateUtc="2025-03-13T09:33:00Z">
              <w:r w:rsidRPr="002C278D">
                <w:delText>5.02</w:delText>
              </w:r>
            </w:del>
            <w:ins w:id="2359" w:author="PCIRR S1 RNR" w:date="2025-03-13T16:33:00Z" w16du:dateUtc="2025-03-13T09:33:00Z">
              <w:r w:rsidRPr="00FA0AAA">
                <w:rPr>
                  <w:sz w:val="20"/>
                  <w:szCs w:val="20"/>
                </w:rPr>
                <w:t>4.90</w:t>
              </w:r>
            </w:ins>
            <w:r w:rsidRPr="00B85D02">
              <w:rPr>
                <w:sz w:val="20"/>
              </w:rPr>
              <w:t xml:space="preserve"> [1.</w:t>
            </w:r>
            <w:del w:id="2360" w:author="PCIRR S1 RNR" w:date="2025-03-13T16:33:00Z" w16du:dateUtc="2025-03-13T09:33:00Z">
              <w:r w:rsidRPr="002C278D">
                <w:delText>50</w:delText>
              </w:r>
            </w:del>
            <w:ins w:id="2361" w:author="PCIRR S1 RNR" w:date="2025-03-13T16:33:00Z" w16du:dateUtc="2025-03-13T09:33:00Z">
              <w:r w:rsidRPr="00FA0AAA">
                <w:rPr>
                  <w:sz w:val="20"/>
                  <w:szCs w:val="20"/>
                </w:rPr>
                <w:t>44</w:t>
              </w:r>
            </w:ins>
            <w:r w:rsidRPr="00B85D02">
              <w:rPr>
                <w:sz w:val="20"/>
              </w:rPr>
              <w:t>]</w:t>
            </w:r>
          </w:p>
          <w:p w14:paraId="6CD5D654" w14:textId="77777777" w:rsidR="00B37BA6" w:rsidRPr="00B85D02" w:rsidRDefault="00000000">
            <w:pPr>
              <w:jc w:val="center"/>
              <w:rPr>
                <w:sz w:val="20"/>
              </w:rPr>
            </w:pPr>
            <w:r w:rsidRPr="00B85D02">
              <w:rPr>
                <w:sz w:val="20"/>
              </w:rPr>
              <w:t>(599)</w:t>
            </w:r>
          </w:p>
        </w:tc>
      </w:tr>
      <w:tr w:rsidR="00B37BA6" w:rsidRPr="00FA0AAA" w14:paraId="1F6F5B05" w14:textId="77777777" w:rsidTr="00B85D02">
        <w:trPr>
          <w:jc w:val="center"/>
        </w:trPr>
        <w:tc>
          <w:tcPr>
            <w:tcW w:w="2446" w:type="dxa"/>
            <w:vAlign w:val="top"/>
          </w:tcPr>
          <w:p w14:paraId="3C13CE98" w14:textId="77777777" w:rsidR="00B37BA6" w:rsidRPr="00B85D02" w:rsidRDefault="00000000">
            <w:pPr>
              <w:rPr>
                <w:sz w:val="20"/>
              </w:rPr>
            </w:pPr>
            <w:r w:rsidRPr="00B85D02">
              <w:rPr>
                <w:sz w:val="20"/>
              </w:rPr>
              <w:t>Overall</w:t>
            </w:r>
          </w:p>
        </w:tc>
        <w:tc>
          <w:tcPr>
            <w:tcW w:w="2014" w:type="dxa"/>
          </w:tcPr>
          <w:p w14:paraId="5EE9787B" w14:textId="0D8991FC" w:rsidR="00B37BA6" w:rsidRPr="00B85D02" w:rsidRDefault="00000000">
            <w:pPr>
              <w:jc w:val="center"/>
              <w:rPr>
                <w:sz w:val="20"/>
              </w:rPr>
            </w:pPr>
            <w:r w:rsidRPr="00B85D02">
              <w:rPr>
                <w:sz w:val="20"/>
              </w:rPr>
              <w:t>4.</w:t>
            </w:r>
            <w:del w:id="2362" w:author="PCIRR S1 RNR" w:date="2025-03-13T16:33:00Z" w16du:dateUtc="2025-03-13T09:33:00Z">
              <w:r w:rsidRPr="002C278D">
                <w:delText>98</w:delText>
              </w:r>
            </w:del>
            <w:ins w:id="2363" w:author="PCIRR S1 RNR" w:date="2025-03-13T16:33:00Z" w16du:dateUtc="2025-03-13T09:33:00Z">
              <w:r w:rsidRPr="00FA0AAA">
                <w:rPr>
                  <w:sz w:val="20"/>
                  <w:szCs w:val="20"/>
                </w:rPr>
                <w:t>92</w:t>
              </w:r>
            </w:ins>
            <w:r w:rsidRPr="00B85D02">
              <w:rPr>
                <w:sz w:val="20"/>
              </w:rPr>
              <w:t xml:space="preserve"> [1.</w:t>
            </w:r>
            <w:del w:id="2364" w:author="PCIRR S1 RNR" w:date="2025-03-13T16:33:00Z" w16du:dateUtc="2025-03-13T09:33:00Z">
              <w:r w:rsidRPr="002C278D">
                <w:delText>55</w:delText>
              </w:r>
            </w:del>
            <w:ins w:id="2365" w:author="PCIRR S1 RNR" w:date="2025-03-13T16:33:00Z" w16du:dateUtc="2025-03-13T09:33:00Z">
              <w:r w:rsidRPr="00FA0AAA">
                <w:rPr>
                  <w:sz w:val="20"/>
                  <w:szCs w:val="20"/>
                </w:rPr>
                <w:t>47</w:t>
              </w:r>
            </w:ins>
            <w:r w:rsidRPr="00B85D02">
              <w:rPr>
                <w:sz w:val="20"/>
              </w:rPr>
              <w:t>]</w:t>
            </w:r>
          </w:p>
          <w:p w14:paraId="3DBFE9AA" w14:textId="77777777" w:rsidR="00B37BA6" w:rsidRPr="00B85D02" w:rsidRDefault="00000000">
            <w:pPr>
              <w:jc w:val="center"/>
              <w:rPr>
                <w:sz w:val="20"/>
              </w:rPr>
            </w:pPr>
            <w:r w:rsidRPr="00B85D02">
              <w:rPr>
                <w:sz w:val="20"/>
              </w:rPr>
              <w:t>(399)</w:t>
            </w:r>
          </w:p>
        </w:tc>
        <w:tc>
          <w:tcPr>
            <w:tcW w:w="2014" w:type="dxa"/>
          </w:tcPr>
          <w:p w14:paraId="0673F694" w14:textId="71B216C2" w:rsidR="00B37BA6" w:rsidRPr="00B85D02" w:rsidRDefault="00000000">
            <w:pPr>
              <w:jc w:val="center"/>
              <w:rPr>
                <w:sz w:val="20"/>
              </w:rPr>
            </w:pPr>
            <w:r w:rsidRPr="00B85D02">
              <w:rPr>
                <w:sz w:val="20"/>
              </w:rPr>
              <w:t>5.01 [1.</w:t>
            </w:r>
            <w:del w:id="2366" w:author="PCIRR S1 RNR" w:date="2025-03-13T16:33:00Z" w16du:dateUtc="2025-03-13T09:33:00Z">
              <w:r w:rsidRPr="002C278D">
                <w:delText>56</w:delText>
              </w:r>
            </w:del>
            <w:ins w:id="2367" w:author="PCIRR S1 RNR" w:date="2025-03-13T16:33:00Z" w16du:dateUtc="2025-03-13T09:33:00Z">
              <w:r w:rsidRPr="00FA0AAA">
                <w:rPr>
                  <w:sz w:val="20"/>
                  <w:szCs w:val="20"/>
                </w:rPr>
                <w:t>48</w:t>
              </w:r>
            </w:ins>
            <w:r w:rsidRPr="00B85D02">
              <w:rPr>
                <w:sz w:val="20"/>
              </w:rPr>
              <w:t>]</w:t>
            </w:r>
          </w:p>
          <w:p w14:paraId="29C73ABF" w14:textId="77777777" w:rsidR="00B37BA6" w:rsidRPr="00B85D02" w:rsidRDefault="00000000">
            <w:pPr>
              <w:jc w:val="center"/>
              <w:rPr>
                <w:sz w:val="20"/>
              </w:rPr>
            </w:pPr>
            <w:r w:rsidRPr="00B85D02">
              <w:rPr>
                <w:sz w:val="20"/>
              </w:rPr>
              <w:t>(400)</w:t>
            </w:r>
          </w:p>
        </w:tc>
        <w:tc>
          <w:tcPr>
            <w:tcW w:w="1961" w:type="dxa"/>
          </w:tcPr>
          <w:p w14:paraId="5B2586F4" w14:textId="5F160D03" w:rsidR="00B37BA6" w:rsidRPr="00B85D02" w:rsidRDefault="00000000">
            <w:pPr>
              <w:jc w:val="center"/>
              <w:rPr>
                <w:sz w:val="20"/>
              </w:rPr>
            </w:pPr>
            <w:del w:id="2368" w:author="PCIRR S1 RNR" w:date="2025-03-13T16:33:00Z" w16du:dateUtc="2025-03-13T09:33:00Z">
              <w:r w:rsidRPr="002C278D">
                <w:delText>5.06</w:delText>
              </w:r>
            </w:del>
            <w:ins w:id="2369" w:author="PCIRR S1 RNR" w:date="2025-03-13T16:33:00Z" w16du:dateUtc="2025-03-13T09:33:00Z">
              <w:r w:rsidRPr="00FA0AAA">
                <w:rPr>
                  <w:sz w:val="20"/>
                  <w:szCs w:val="20"/>
                </w:rPr>
                <w:t>4.82</w:t>
              </w:r>
            </w:ins>
            <w:r w:rsidRPr="00B85D02">
              <w:rPr>
                <w:sz w:val="20"/>
              </w:rPr>
              <w:t xml:space="preserve"> [1.</w:t>
            </w:r>
            <w:del w:id="2370" w:author="PCIRR S1 RNR" w:date="2025-03-13T16:33:00Z" w16du:dateUtc="2025-03-13T09:33:00Z">
              <w:r w:rsidRPr="002C278D">
                <w:delText>55</w:delText>
              </w:r>
            </w:del>
            <w:ins w:id="2371" w:author="PCIRR S1 RNR" w:date="2025-03-13T16:33:00Z" w16du:dateUtc="2025-03-13T09:33:00Z">
              <w:r w:rsidRPr="00FA0AAA">
                <w:rPr>
                  <w:sz w:val="20"/>
                  <w:szCs w:val="20"/>
                </w:rPr>
                <w:t>35</w:t>
              </w:r>
            </w:ins>
            <w:r w:rsidRPr="00B85D02">
              <w:rPr>
                <w:sz w:val="20"/>
              </w:rPr>
              <w:t>]</w:t>
            </w:r>
          </w:p>
          <w:p w14:paraId="49B7291D" w14:textId="77777777" w:rsidR="00B37BA6" w:rsidRPr="00B85D02" w:rsidRDefault="00000000">
            <w:pPr>
              <w:jc w:val="center"/>
              <w:rPr>
                <w:sz w:val="20"/>
              </w:rPr>
            </w:pPr>
            <w:r w:rsidRPr="00B85D02">
              <w:rPr>
                <w:sz w:val="20"/>
              </w:rPr>
              <w:t>(401)</w:t>
            </w:r>
          </w:p>
        </w:tc>
        <w:tc>
          <w:tcPr>
            <w:tcW w:w="1903" w:type="dxa"/>
          </w:tcPr>
          <w:p w14:paraId="12B11BA6" w14:textId="0C13A32E" w:rsidR="00B37BA6" w:rsidRPr="00B85D02" w:rsidRDefault="00000000">
            <w:pPr>
              <w:jc w:val="center"/>
              <w:rPr>
                <w:sz w:val="20"/>
              </w:rPr>
            </w:pPr>
            <w:del w:id="2372" w:author="PCIRR S1 RNR" w:date="2025-03-13T16:33:00Z" w16du:dateUtc="2025-03-13T09:33:00Z">
              <w:r w:rsidRPr="002C278D">
                <w:delText>5.02</w:delText>
              </w:r>
            </w:del>
            <w:ins w:id="2373" w:author="PCIRR S1 RNR" w:date="2025-03-13T16:33:00Z" w16du:dateUtc="2025-03-13T09:33:00Z">
              <w:r w:rsidRPr="00FA0AAA">
                <w:rPr>
                  <w:sz w:val="20"/>
                  <w:szCs w:val="20"/>
                </w:rPr>
                <w:t>4.92</w:t>
              </w:r>
            </w:ins>
            <w:r w:rsidRPr="00B85D02">
              <w:rPr>
                <w:sz w:val="20"/>
              </w:rPr>
              <w:t xml:space="preserve"> [1.</w:t>
            </w:r>
            <w:del w:id="2374" w:author="PCIRR S1 RNR" w:date="2025-03-13T16:33:00Z" w16du:dateUtc="2025-03-13T09:33:00Z">
              <w:r w:rsidRPr="002C278D">
                <w:delText>55</w:delText>
              </w:r>
            </w:del>
            <w:ins w:id="2375" w:author="PCIRR S1 RNR" w:date="2025-03-13T16:33:00Z" w16du:dateUtc="2025-03-13T09:33:00Z">
              <w:r w:rsidRPr="00FA0AAA">
                <w:rPr>
                  <w:sz w:val="20"/>
                  <w:szCs w:val="20"/>
                </w:rPr>
                <w:t>44</w:t>
              </w:r>
            </w:ins>
            <w:r w:rsidRPr="00B85D02">
              <w:rPr>
                <w:sz w:val="20"/>
              </w:rPr>
              <w:t>]</w:t>
            </w:r>
          </w:p>
          <w:p w14:paraId="2F7E682D" w14:textId="77777777" w:rsidR="00B37BA6" w:rsidRPr="00B85D02" w:rsidRDefault="00000000">
            <w:pPr>
              <w:jc w:val="center"/>
              <w:rPr>
                <w:sz w:val="20"/>
              </w:rPr>
            </w:pPr>
            <w:r w:rsidRPr="00B85D02">
              <w:rPr>
                <w:sz w:val="20"/>
              </w:rPr>
              <w:t>(1200)</w:t>
            </w:r>
          </w:p>
        </w:tc>
      </w:tr>
    </w:tbl>
    <w:p w14:paraId="0E038C09" w14:textId="77777777" w:rsidR="00B37BA6" w:rsidRPr="00B85D02" w:rsidRDefault="00000000" w:rsidP="00B85D02">
      <w:pPr>
        <w:spacing w:after="0"/>
        <w:rPr>
          <w:sz w:val="18"/>
        </w:rPr>
      </w:pPr>
      <w:r w:rsidRPr="00B85D02">
        <w:rPr>
          <w:i/>
          <w:sz w:val="18"/>
        </w:rPr>
        <w:t>Note</w:t>
      </w:r>
      <w:r w:rsidRPr="00B85D02">
        <w:rPr>
          <w:sz w:val="18"/>
        </w:rPr>
        <w:t xml:space="preserve">. For each cell, the first number is the </w:t>
      </w:r>
      <w:proofErr w:type="gramStart"/>
      <w:r w:rsidRPr="00B85D02">
        <w:rPr>
          <w:sz w:val="18"/>
        </w:rPr>
        <w:t>mean</w:t>
      </w:r>
      <w:proofErr w:type="gramEnd"/>
      <w:r w:rsidRPr="00B85D02">
        <w:rPr>
          <w:sz w:val="18"/>
        </w:rPr>
        <w:t>, the number in [square brackets] is the standard deviation, and the number in (round brackets) is the number of participants in that condition.</w:t>
      </w:r>
    </w:p>
    <w:p w14:paraId="6867C465" w14:textId="77777777" w:rsidR="000E6445" w:rsidRPr="002C278D" w:rsidRDefault="000E6445">
      <w:pPr>
        <w:rPr>
          <w:del w:id="2376" w:author="PCIRR S1 RNR" w:date="2025-03-13T16:33:00Z" w16du:dateUtc="2025-03-13T09:33:00Z"/>
        </w:rPr>
      </w:pPr>
      <w:bookmarkStart w:id="2377" w:name="_9wc7i1hi97gq" w:colFirst="0" w:colLast="0"/>
      <w:bookmarkEnd w:id="2377"/>
      <w:del w:id="2378" w:author="PCIRR S1 RNR" w:date="2025-03-13T16:33:00Z" w16du:dateUtc="2025-03-13T09:33:00Z">
        <w:r w:rsidRPr="002C278D">
          <w:lastRenderedPageBreak/>
          <w:br w:type="page"/>
        </w:r>
      </w:del>
    </w:p>
    <w:p w14:paraId="6FE648BB" w14:textId="77777777" w:rsidR="00777172" w:rsidRPr="002C278D" w:rsidRDefault="00000000">
      <w:pPr>
        <w:spacing w:before="180" w:after="240" w:line="523" w:lineRule="auto"/>
        <w:ind w:firstLine="680"/>
        <w:rPr>
          <w:del w:id="2379" w:author="PCIRR S1 RNR" w:date="2025-03-13T16:33:00Z" w16du:dateUtc="2025-03-13T09:33:00Z"/>
        </w:rPr>
      </w:pPr>
      <w:del w:id="2380" w:author="PCIRR S1 RNR" w:date="2025-03-13T16:33:00Z" w16du:dateUtc="2025-03-13T09:33:00Z">
        <w:r w:rsidRPr="002C278D">
          <w:lastRenderedPageBreak/>
          <w:delText>For the measures of item value, we did not find support for a difference in item value between the celebrity conditions (</w:delText>
        </w:r>
        <w:r w:rsidRPr="002C278D">
          <w:rPr>
            <w:i/>
          </w:rPr>
          <w:delText>n</w:delText>
        </w:r>
        <w:r w:rsidRPr="002C278D">
          <w:delText xml:space="preserve"> = 601, </w:delText>
        </w:r>
        <w:r w:rsidRPr="002C278D">
          <w:rPr>
            <w:i/>
          </w:rPr>
          <w:delText>M</w:delText>
        </w:r>
        <w:r w:rsidRPr="002C278D">
          <w:delText xml:space="preserve"> = 4.98, </w:delText>
        </w:r>
        <w:r w:rsidRPr="002C278D">
          <w:rPr>
            <w:i/>
          </w:rPr>
          <w:delText>SD</w:delText>
        </w:r>
        <w:r w:rsidRPr="002C278D">
          <w:delText xml:space="preserve"> = 0.84) and the non-celebrity conditions (</w:delText>
        </w:r>
        <w:r w:rsidRPr="002C278D">
          <w:rPr>
            <w:i/>
          </w:rPr>
          <w:delText>n</w:delText>
        </w:r>
        <w:r w:rsidRPr="002C278D">
          <w:delText xml:space="preserve"> = 599, </w:delText>
        </w:r>
        <w:r w:rsidRPr="002C278D">
          <w:rPr>
            <w:i/>
          </w:rPr>
          <w:delText>M</w:delText>
        </w:r>
        <w:r w:rsidRPr="002C278D">
          <w:delText xml:space="preserve"> = 4.96, </w:delText>
        </w:r>
        <w:r w:rsidRPr="002C278D">
          <w:rPr>
            <w:i/>
          </w:rPr>
          <w:delText>SD</w:delText>
        </w:r>
        <w:r w:rsidRPr="002C278D">
          <w:delText xml:space="preserve"> = 0.87; </w:delText>
        </w:r>
        <w:r w:rsidRPr="002C278D">
          <w:rPr>
            <w:i/>
          </w:rPr>
          <w:delText>F</w:delText>
        </w:r>
        <w:r w:rsidRPr="002C278D">
          <w:delText xml:space="preserve">(1, 1194) = 0.05, </w:delText>
        </w:r>
        <w:r w:rsidRPr="002C278D">
          <w:rPr>
            <w:i/>
          </w:rPr>
          <w:delText>p</w:delText>
        </w:r>
        <w:r w:rsidRPr="002C278D">
          <w:delText xml:space="preserve"> = .825, </w:delText>
        </w:r>
        <w:r w:rsidRPr="002C278D">
          <w:rPr>
            <w:i/>
          </w:rPr>
          <w:delText>η²</w:delText>
        </w:r>
        <w:r w:rsidRPr="002C278D">
          <w:delText xml:space="preserve"> = 0.00, 90% CI [0.00, 0.00]). However, we did find support for a difference in item value between the negative (</w:delText>
        </w:r>
        <w:r w:rsidRPr="002C278D">
          <w:rPr>
            <w:i/>
          </w:rPr>
          <w:delText>n</w:delText>
        </w:r>
        <w:r w:rsidRPr="002C278D">
          <w:delText xml:space="preserve"> = 399, </w:delText>
        </w:r>
        <w:r w:rsidRPr="002C278D">
          <w:rPr>
            <w:i/>
          </w:rPr>
          <w:delText>M</w:delText>
        </w:r>
        <w:r w:rsidRPr="002C278D">
          <w:delText xml:space="preserve"> = 4.87, </w:delText>
        </w:r>
        <w:r w:rsidRPr="002C278D">
          <w:rPr>
            <w:i/>
          </w:rPr>
          <w:delText>SD</w:delText>
        </w:r>
        <w:r w:rsidRPr="002C278D">
          <w:delText xml:space="preserve"> = 0.82), mixed, (</w:delText>
        </w:r>
        <w:r w:rsidRPr="002C278D">
          <w:rPr>
            <w:i/>
          </w:rPr>
          <w:delText>n</w:delText>
        </w:r>
        <w:r w:rsidRPr="002C278D">
          <w:delText xml:space="preserve"> = 400, </w:delText>
        </w:r>
        <w:r w:rsidRPr="002C278D">
          <w:rPr>
            <w:i/>
          </w:rPr>
          <w:delText>M</w:delText>
        </w:r>
        <w:r w:rsidRPr="002C278D">
          <w:delText xml:space="preserve"> = 5.00, </w:delText>
        </w:r>
        <w:r w:rsidRPr="002C278D">
          <w:rPr>
            <w:i/>
          </w:rPr>
          <w:delText>SD</w:delText>
        </w:r>
        <w:r w:rsidRPr="002C278D">
          <w:delText xml:space="preserve"> = 0.86), and positive conditions (</w:delText>
        </w:r>
        <w:r w:rsidRPr="002C278D">
          <w:rPr>
            <w:i/>
          </w:rPr>
          <w:delText>n</w:delText>
        </w:r>
        <w:r w:rsidRPr="002C278D">
          <w:delText xml:space="preserve"> = 401, </w:delText>
        </w:r>
        <w:r w:rsidRPr="002C278D">
          <w:rPr>
            <w:i/>
          </w:rPr>
          <w:delText>M</w:delText>
        </w:r>
        <w:r w:rsidRPr="002C278D">
          <w:delText xml:space="preserve"> = 5.04, </w:delText>
        </w:r>
        <w:r w:rsidRPr="002C278D">
          <w:rPr>
            <w:i/>
          </w:rPr>
          <w:delText>SD</w:delText>
        </w:r>
        <w:r w:rsidRPr="002C278D">
          <w:delText xml:space="preserve"> = 0.87; </w:delText>
        </w:r>
        <w:r w:rsidRPr="002C278D">
          <w:rPr>
            <w:i/>
          </w:rPr>
          <w:delText>F</w:delText>
        </w:r>
        <w:r w:rsidRPr="002C278D">
          <w:delText xml:space="preserve">(2, 1194) = 3.14, </w:delText>
        </w:r>
        <w:r w:rsidRPr="002C278D">
          <w:rPr>
            <w:i/>
          </w:rPr>
          <w:delText>p</w:delText>
        </w:r>
        <w:r w:rsidRPr="002C278D">
          <w:delText xml:space="preserve"> = .013, </w:delText>
        </w:r>
        <w:r w:rsidRPr="002C278D">
          <w:rPr>
            <w:i/>
          </w:rPr>
          <w:delText>η²</w:delText>
        </w:r>
        <w:r w:rsidRPr="002C278D">
          <w:delText xml:space="preserve"> = 0.00, 90% CI [0.00, 0.02]). We did not find support for an interaction effect between the two (</w:delText>
        </w:r>
        <w:r w:rsidRPr="002C278D">
          <w:rPr>
            <w:i/>
          </w:rPr>
          <w:delText>F</w:delText>
        </w:r>
        <w:r w:rsidRPr="002C278D">
          <w:delText xml:space="preserve">(2, 1194) = 1.21, </w:delText>
        </w:r>
        <w:r w:rsidRPr="002C278D">
          <w:rPr>
            <w:i/>
          </w:rPr>
          <w:delText>p</w:delText>
        </w:r>
        <w:r w:rsidRPr="002C278D">
          <w:delText xml:space="preserve"> = .188, </w:delText>
        </w:r>
        <w:r w:rsidRPr="002C278D">
          <w:rPr>
            <w:i/>
          </w:rPr>
          <w:delText>η²</w:delText>
        </w:r>
        <w:r w:rsidRPr="002C278D">
          <w:delText xml:space="preserve"> = 0.00, 90% CI [0.00, 0.01]).</w:delText>
        </w:r>
      </w:del>
    </w:p>
    <w:p w14:paraId="391FF81B" w14:textId="77777777" w:rsidR="00B37BA6" w:rsidRPr="00FA0AAA" w:rsidRDefault="00000000">
      <w:pPr>
        <w:pStyle w:val="Heading4"/>
        <w:rPr>
          <w:ins w:id="2381" w:author="PCIRR S1 RNR" w:date="2025-03-13T16:33:00Z" w16du:dateUtc="2025-03-13T09:33:00Z"/>
        </w:rPr>
      </w:pPr>
      <w:ins w:id="2382" w:author="PCIRR S1 RNR" w:date="2025-03-13T16:33:00Z" w16du:dateUtc="2025-03-13T09:33:00Z">
        <w:r w:rsidRPr="00FA0AAA">
          <w:t>Item valuation</w:t>
        </w:r>
      </w:ins>
    </w:p>
    <w:p w14:paraId="1A7DFE8D" w14:textId="77777777" w:rsidR="00B37BA6" w:rsidRPr="00FA0AAA" w:rsidRDefault="00000000">
      <w:pPr>
        <w:spacing w:before="180" w:after="240" w:line="523" w:lineRule="auto"/>
        <w:ind w:firstLine="680"/>
        <w:rPr>
          <w:ins w:id="2383" w:author="PCIRR S1 RNR" w:date="2025-03-13T16:33:00Z" w16du:dateUtc="2025-03-13T09:33:00Z"/>
        </w:rPr>
      </w:pPr>
      <w:ins w:id="2384" w:author="PCIRR S1 RNR" w:date="2025-03-13T16:33:00Z" w16du:dateUtc="2025-03-13T09:33:00Z">
        <w:r w:rsidRPr="00FA0AAA">
          <w:t>We conducted a two-way ANOVA on item valuation (summarized in Table 1 and plotted in Figure 1). We found no support for a main effect of fame (</w:t>
        </w:r>
        <w:r w:rsidRPr="00FA0AAA">
          <w:rPr>
            <w:i/>
          </w:rPr>
          <w:t>η²</w:t>
        </w:r>
        <w:r w:rsidRPr="00FA0AAA">
          <w:t xml:space="preserve"> = 0.00 [0.00, 0.00]), valence (</w:t>
        </w:r>
        <w:r w:rsidRPr="00FA0AAA">
          <w:rPr>
            <w:i/>
          </w:rPr>
          <w:t>η²</w:t>
        </w:r>
        <w:r w:rsidRPr="00FA0AAA">
          <w:t xml:space="preserve"> = 0.00 [0.00, 0.02]), or an interaction (</w:t>
        </w:r>
        <w:r w:rsidRPr="00FA0AAA">
          <w:rPr>
            <w:i/>
          </w:rPr>
          <w:t>η²</w:t>
        </w:r>
        <w:r w:rsidRPr="00FA0AAA">
          <w:t xml:space="preserve"> = 0.00 [0.00, 0.01]).</w:t>
        </w:r>
      </w:ins>
    </w:p>
    <w:p w14:paraId="6E9B196C" w14:textId="7081194E" w:rsidR="00B37BA6" w:rsidRPr="00FA0AAA" w:rsidRDefault="00000000">
      <w:pPr>
        <w:pStyle w:val="Heading6"/>
        <w:rPr>
          <w:i/>
          <w:u w:val="single"/>
        </w:rPr>
      </w:pPr>
      <w:bookmarkStart w:id="2385" w:name="_svqvx9c9shrl" w:colFirst="0" w:colLast="0"/>
      <w:bookmarkEnd w:id="2385"/>
      <w:r w:rsidRPr="00B85D02">
        <w:rPr>
          <w:b/>
        </w:rPr>
        <w:lastRenderedPageBreak/>
        <w:t>Figure 1</w:t>
      </w:r>
      <w:r w:rsidRPr="00FA0AAA">
        <w:br/>
      </w:r>
      <w:r w:rsidRPr="00FA0AAA">
        <w:rPr>
          <w:i/>
        </w:rPr>
        <w:t xml:space="preserve">Experiment 1: Fame and valence on </w:t>
      </w:r>
      <w:r w:rsidRPr="00FA0AAA">
        <w:rPr>
          <w:i/>
          <w:u w:val="single"/>
        </w:rPr>
        <w:t xml:space="preserve">item </w:t>
      </w:r>
      <w:del w:id="2386" w:author="PCIRR S1 RNR" w:date="2025-03-13T16:33:00Z" w16du:dateUtc="2025-03-13T09:33:00Z">
        <w:r w:rsidRPr="002C278D">
          <w:rPr>
            <w:i/>
            <w:u w:val="single"/>
          </w:rPr>
          <w:delText>value</w:delText>
        </w:r>
      </w:del>
      <w:ins w:id="2387" w:author="PCIRR S1 RNR" w:date="2025-03-13T16:33:00Z" w16du:dateUtc="2025-03-13T09:33:00Z">
        <w:r w:rsidRPr="00FA0AAA">
          <w:rPr>
            <w:i/>
            <w:u w:val="single"/>
          </w:rPr>
          <w:t>valuation</w:t>
        </w:r>
      </w:ins>
    </w:p>
    <w:p w14:paraId="23B4AA6B" w14:textId="77777777" w:rsidR="00777172" w:rsidRPr="002C278D" w:rsidRDefault="00000000">
      <w:pPr>
        <w:spacing w:before="180" w:after="240"/>
        <w:rPr>
          <w:del w:id="2388" w:author="PCIRR S1 RNR" w:date="2025-03-13T16:33:00Z" w16du:dateUtc="2025-03-13T09:33:00Z"/>
        </w:rPr>
      </w:pPr>
      <w:del w:id="2389" w:author="PCIRR S1 RNR" w:date="2025-03-13T16:33:00Z" w16du:dateUtc="2025-03-13T09:33:00Z">
        <w:r w:rsidRPr="002C278D">
          <w:rPr>
            <w:noProof/>
          </w:rPr>
          <w:drawing>
            <wp:inline distT="114300" distB="114300" distL="114300" distR="114300" wp14:anchorId="64FA7FB2" wp14:editId="7901ABAC">
              <wp:extent cx="5971540" cy="3581400"/>
              <wp:effectExtent l="0" t="0" r="0" b="0"/>
              <wp:docPr id="102820665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0"/>
                      <a:srcRect/>
                      <a:stretch>
                        <a:fillRect/>
                      </a:stretch>
                    </pic:blipFill>
                    <pic:spPr>
                      <a:xfrm>
                        <a:off x="0" y="0"/>
                        <a:ext cx="5971540" cy="3581400"/>
                      </a:xfrm>
                      <a:prstGeom prst="rect">
                        <a:avLst/>
                      </a:prstGeom>
                      <a:ln/>
                    </pic:spPr>
                  </pic:pic>
                </a:graphicData>
              </a:graphic>
            </wp:inline>
          </w:drawing>
        </w:r>
      </w:del>
    </w:p>
    <w:p w14:paraId="4F2B38E6" w14:textId="77777777" w:rsidR="00B37BA6" w:rsidRPr="00FA0AAA" w:rsidRDefault="00000000">
      <w:pPr>
        <w:spacing w:before="180" w:after="240"/>
        <w:rPr>
          <w:ins w:id="2390" w:author="PCIRR S1 RNR" w:date="2025-03-13T16:33:00Z" w16du:dateUtc="2025-03-13T09:33:00Z"/>
        </w:rPr>
      </w:pPr>
      <w:ins w:id="2391" w:author="PCIRR S1 RNR" w:date="2025-03-13T16:33:00Z" w16du:dateUtc="2025-03-13T09:33:00Z">
        <w:r w:rsidRPr="00FA0AAA">
          <w:rPr>
            <w:noProof/>
          </w:rPr>
          <w:drawing>
            <wp:inline distT="114300" distB="114300" distL="114300" distR="114300" wp14:anchorId="5B5C0CCC" wp14:editId="7563E2B2">
              <wp:extent cx="5971540" cy="358140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a:srcRect/>
                      <a:stretch>
                        <a:fillRect/>
                      </a:stretch>
                    </pic:blipFill>
                    <pic:spPr>
                      <a:xfrm>
                        <a:off x="0" y="0"/>
                        <a:ext cx="5971540" cy="3581400"/>
                      </a:xfrm>
                      <a:prstGeom prst="rect">
                        <a:avLst/>
                      </a:prstGeom>
                      <a:ln/>
                    </pic:spPr>
                  </pic:pic>
                </a:graphicData>
              </a:graphic>
            </wp:inline>
          </w:drawing>
        </w:r>
      </w:ins>
    </w:p>
    <w:p w14:paraId="4832A25A" w14:textId="5023E7C9" w:rsidR="00B37BA6" w:rsidRPr="00FA0AAA" w:rsidRDefault="00000000">
      <w:pPr>
        <w:spacing w:after="160"/>
        <w:rPr>
          <w:sz w:val="22"/>
          <w:szCs w:val="22"/>
        </w:rPr>
      </w:pPr>
      <w:r w:rsidRPr="00FA0AAA">
        <w:rPr>
          <w:i/>
          <w:sz w:val="22"/>
          <w:szCs w:val="22"/>
        </w:rPr>
        <w:lastRenderedPageBreak/>
        <w:t>Note</w:t>
      </w:r>
      <w:r w:rsidRPr="00FA0AAA">
        <w:rPr>
          <w:sz w:val="22"/>
          <w:szCs w:val="22"/>
        </w:rPr>
        <w:t xml:space="preserve">. </w:t>
      </w:r>
      <w:del w:id="2392" w:author="PCIRR S1 RNR" w:date="2025-03-13T16:33:00Z" w16du:dateUtc="2025-03-13T09:33:00Z">
        <w:r w:rsidRPr="002C278D">
          <w:rPr>
            <w:sz w:val="22"/>
            <w:szCs w:val="22"/>
          </w:rPr>
          <w:delText>Created with jmv (Selker et al., 2023).</w:delText>
        </w:r>
      </w:del>
      <w:ins w:id="2393" w:author="PCIRR S1 RNR" w:date="2025-03-13T16:33:00Z" w16du:dateUtc="2025-03-13T09:33:00Z">
        <w:r w:rsidRPr="00FA0AAA">
          <w:rPr>
            <w:sz w:val="22"/>
            <w:szCs w:val="22"/>
          </w:rPr>
          <w:t>Error bars represent 95% CI.</w:t>
        </w:r>
      </w:ins>
      <w:r w:rsidRPr="00FA0AAA">
        <w:rPr>
          <w:sz w:val="22"/>
          <w:szCs w:val="22"/>
        </w:rPr>
        <w:t xml:space="preserve"> Scale: 1 = </w:t>
      </w:r>
      <w:r w:rsidRPr="00FA0AAA">
        <w:rPr>
          <w:i/>
          <w:sz w:val="22"/>
          <w:szCs w:val="22"/>
        </w:rPr>
        <w:t>Not at all</w:t>
      </w:r>
      <w:r w:rsidRPr="00FA0AAA">
        <w:rPr>
          <w:sz w:val="22"/>
          <w:szCs w:val="22"/>
        </w:rPr>
        <w:t xml:space="preserve">; 9 = </w:t>
      </w:r>
      <w:r w:rsidRPr="00FA0AAA">
        <w:rPr>
          <w:i/>
          <w:sz w:val="22"/>
          <w:szCs w:val="22"/>
        </w:rPr>
        <w:t>Very much so</w:t>
      </w:r>
      <w:r w:rsidRPr="00FA0AAA">
        <w:rPr>
          <w:sz w:val="22"/>
          <w:szCs w:val="22"/>
        </w:rPr>
        <w:t>.</w:t>
      </w:r>
    </w:p>
    <w:p w14:paraId="0C7FDF11" w14:textId="77777777" w:rsidR="00777172" w:rsidRPr="002C278D" w:rsidRDefault="00000000">
      <w:pPr>
        <w:spacing w:before="180" w:after="240" w:line="523" w:lineRule="auto"/>
        <w:ind w:firstLine="680"/>
        <w:rPr>
          <w:del w:id="2394" w:author="PCIRR S1 RNR" w:date="2025-03-13T16:33:00Z" w16du:dateUtc="2025-03-13T09:33:00Z"/>
        </w:rPr>
      </w:pPr>
      <w:bookmarkStart w:id="2395" w:name="_uzkhsrr87i70" w:colFirst="0" w:colLast="0"/>
      <w:bookmarkEnd w:id="2395"/>
      <w:del w:id="2396" w:author="PCIRR S1 RNR" w:date="2025-03-13T16:33:00Z" w16du:dateUtc="2025-03-13T09:33:00Z">
        <w:r w:rsidRPr="002C278D">
          <w:delText>For the measures of contagion, we did not find support for a difference in item value between the celebrity conditions (</w:delText>
        </w:r>
        <w:r w:rsidRPr="002C278D">
          <w:rPr>
            <w:i/>
          </w:rPr>
          <w:delText>n</w:delText>
        </w:r>
        <w:r w:rsidRPr="002C278D">
          <w:delText xml:space="preserve"> = 601, </w:delText>
        </w:r>
        <w:r w:rsidRPr="002C278D">
          <w:rPr>
            <w:i/>
          </w:rPr>
          <w:delText>M</w:delText>
        </w:r>
        <w:r w:rsidRPr="002C278D">
          <w:delText xml:space="preserve"> = 4.97, </w:delText>
        </w:r>
        <w:r w:rsidRPr="002C278D">
          <w:rPr>
            <w:i/>
          </w:rPr>
          <w:delText>SD</w:delText>
        </w:r>
        <w:r w:rsidRPr="002C278D">
          <w:delText xml:space="preserve"> = 1.08) and the non-celebrity conditions (</w:delText>
        </w:r>
        <w:r w:rsidRPr="002C278D">
          <w:rPr>
            <w:i/>
          </w:rPr>
          <w:delText>n</w:delText>
        </w:r>
        <w:r w:rsidRPr="002C278D">
          <w:delText xml:space="preserve"> = 599, </w:delText>
        </w:r>
        <w:r w:rsidRPr="002C278D">
          <w:rPr>
            <w:i/>
          </w:rPr>
          <w:delText>M</w:delText>
        </w:r>
        <w:r w:rsidRPr="002C278D">
          <w:delText xml:space="preserve"> = 5.02, </w:delText>
        </w:r>
        <w:r w:rsidRPr="002C278D">
          <w:rPr>
            <w:i/>
          </w:rPr>
          <w:delText>SD</w:delText>
        </w:r>
        <w:r w:rsidRPr="002C278D">
          <w:delText xml:space="preserve"> = 1.01; </w:delText>
        </w:r>
        <w:r w:rsidRPr="002C278D">
          <w:rPr>
            <w:i/>
          </w:rPr>
          <w:delText>F</w:delText>
        </w:r>
        <w:r w:rsidRPr="002C278D">
          <w:delText xml:space="preserve">(1, 1194) = 0.56, </w:delText>
        </w:r>
        <w:r w:rsidRPr="002C278D">
          <w:rPr>
            <w:i/>
          </w:rPr>
          <w:delText>p</w:delText>
        </w:r>
        <w:r w:rsidRPr="002C278D">
          <w:delText xml:space="preserve"> = .454, </w:delText>
        </w:r>
        <w:r w:rsidRPr="002C278D">
          <w:rPr>
            <w:i/>
          </w:rPr>
          <w:delText>η²</w:delText>
        </w:r>
        <w:r w:rsidRPr="002C278D">
          <w:delText xml:space="preserve"> = 0.00, 90% CI [0.00, 0.00]). Furthermore, we also did not find support for a difference in item value between the negative (</w:delText>
        </w:r>
        <w:r w:rsidRPr="002C278D">
          <w:rPr>
            <w:i/>
          </w:rPr>
          <w:delText>n</w:delText>
        </w:r>
        <w:r w:rsidRPr="002C278D">
          <w:delText xml:space="preserve"> = 399, </w:delText>
        </w:r>
        <w:r w:rsidRPr="002C278D">
          <w:rPr>
            <w:i/>
          </w:rPr>
          <w:delText>M</w:delText>
        </w:r>
        <w:r w:rsidRPr="002C278D">
          <w:delText xml:space="preserve"> = 5.01, </w:delText>
        </w:r>
        <w:r w:rsidRPr="002C278D">
          <w:rPr>
            <w:i/>
          </w:rPr>
          <w:delText>SD</w:delText>
        </w:r>
        <w:r w:rsidRPr="002C278D">
          <w:delText xml:space="preserve"> = 1.04), mixed, (</w:delText>
        </w:r>
        <w:r w:rsidRPr="002C278D">
          <w:rPr>
            <w:i/>
          </w:rPr>
          <w:delText>n</w:delText>
        </w:r>
        <w:r w:rsidRPr="002C278D">
          <w:delText xml:space="preserve"> = 400, </w:delText>
        </w:r>
        <w:r w:rsidRPr="002C278D">
          <w:rPr>
            <w:i/>
          </w:rPr>
          <w:delText>M</w:delText>
        </w:r>
        <w:r w:rsidRPr="002C278D">
          <w:delText xml:space="preserve"> = 4.99, </w:delText>
        </w:r>
        <w:r w:rsidRPr="002C278D">
          <w:rPr>
            <w:i/>
          </w:rPr>
          <w:delText>SD</w:delText>
        </w:r>
        <w:r w:rsidRPr="002C278D">
          <w:delText xml:space="preserve"> = 0.99), and positive conditions (</w:delText>
        </w:r>
        <w:r w:rsidRPr="002C278D">
          <w:rPr>
            <w:i/>
          </w:rPr>
          <w:delText>n</w:delText>
        </w:r>
        <w:r w:rsidRPr="002C278D">
          <w:delText xml:space="preserve"> = 401, </w:delText>
        </w:r>
        <w:r w:rsidRPr="002C278D">
          <w:rPr>
            <w:i/>
          </w:rPr>
          <w:delText>M</w:delText>
        </w:r>
        <w:r w:rsidRPr="002C278D">
          <w:delText xml:space="preserve"> = 4.99, </w:delText>
        </w:r>
        <w:r w:rsidRPr="002C278D">
          <w:rPr>
            <w:i/>
          </w:rPr>
          <w:delText>SD</w:delText>
        </w:r>
        <w:r w:rsidRPr="002C278D">
          <w:delText xml:space="preserve"> = 1.09; </w:delText>
        </w:r>
        <w:r w:rsidRPr="002C278D">
          <w:rPr>
            <w:i/>
          </w:rPr>
          <w:delText>F</w:delText>
        </w:r>
        <w:r w:rsidRPr="002C278D">
          <w:delText xml:space="preserve">(2, 1194) = 0.07, </w:delText>
        </w:r>
        <w:r w:rsidRPr="002C278D">
          <w:rPr>
            <w:i/>
          </w:rPr>
          <w:delText>p</w:delText>
        </w:r>
        <w:r w:rsidRPr="002C278D">
          <w:delText xml:space="preserve"> = .936, </w:delText>
        </w:r>
        <w:r w:rsidRPr="002C278D">
          <w:rPr>
            <w:i/>
          </w:rPr>
          <w:delText>η²</w:delText>
        </w:r>
        <w:r w:rsidRPr="002C278D">
          <w:delText xml:space="preserve"> = 0.00, 90% CI [0.00, 0.00]). We did not find support for an interaction effect between the two (</w:delText>
        </w:r>
        <w:r w:rsidRPr="002C278D">
          <w:rPr>
            <w:i/>
          </w:rPr>
          <w:delText>F</w:delText>
        </w:r>
        <w:r w:rsidRPr="002C278D">
          <w:delText xml:space="preserve">(2, 1194) = 0.03, </w:delText>
        </w:r>
        <w:r w:rsidRPr="002C278D">
          <w:rPr>
            <w:i/>
          </w:rPr>
          <w:delText>p</w:delText>
        </w:r>
        <w:r w:rsidRPr="002C278D">
          <w:delText xml:space="preserve"> = .973, </w:delText>
        </w:r>
        <w:r w:rsidRPr="002C278D">
          <w:rPr>
            <w:i/>
          </w:rPr>
          <w:delText>η²</w:delText>
        </w:r>
        <w:r w:rsidRPr="002C278D">
          <w:delText xml:space="preserve"> = 0.00, 90% CI [0.00, 0.00]). In comparison, the target article found support for such an interaction effect (</w:delText>
        </w:r>
        <w:r w:rsidRPr="002C278D">
          <w:rPr>
            <w:i/>
          </w:rPr>
          <w:delText>F</w:delText>
        </w:r>
        <w:r w:rsidRPr="002C278D">
          <w:delText xml:space="preserve">(2, 211) = 3.12, </w:delText>
        </w:r>
        <w:r w:rsidRPr="002C278D">
          <w:rPr>
            <w:i/>
          </w:rPr>
          <w:delText>p</w:delText>
        </w:r>
        <w:r w:rsidRPr="002C278D">
          <w:delText xml:space="preserve"> = .046, </w:delText>
        </w:r>
        <w:r w:rsidRPr="002C278D">
          <w:rPr>
            <w:i/>
          </w:rPr>
          <w:delText>η</w:delText>
        </w:r>
        <w:r w:rsidRPr="002C278D">
          <w:rPr>
            <w:i/>
            <w:vertAlign w:val="superscript"/>
          </w:rPr>
          <w:delText>2</w:delText>
        </w:r>
        <w:r w:rsidRPr="002C278D">
          <w:delText xml:space="preserve"> = 0.03, 90% CI [0.00, 0.07]); therefore, we classify the replication for experiment 1 as “failed”.</w:delText>
        </w:r>
      </w:del>
    </w:p>
    <w:p w14:paraId="598B2585" w14:textId="77777777" w:rsidR="00B37BA6" w:rsidRPr="00FA0AAA" w:rsidRDefault="00000000">
      <w:pPr>
        <w:pStyle w:val="Heading4"/>
        <w:rPr>
          <w:ins w:id="2397" w:author="PCIRR S1 RNR" w:date="2025-03-13T16:33:00Z" w16du:dateUtc="2025-03-13T09:33:00Z"/>
        </w:rPr>
      </w:pPr>
      <w:ins w:id="2398" w:author="PCIRR S1 RNR" w:date="2025-03-13T16:33:00Z" w16du:dateUtc="2025-03-13T09:33:00Z">
        <w:r w:rsidRPr="00FA0AAA">
          <w:br w:type="page"/>
        </w:r>
      </w:ins>
    </w:p>
    <w:p w14:paraId="4A2B3C74" w14:textId="77777777" w:rsidR="00B37BA6" w:rsidRPr="00FA0AAA" w:rsidRDefault="00000000">
      <w:pPr>
        <w:pStyle w:val="Heading4"/>
        <w:rPr>
          <w:ins w:id="2399" w:author="PCIRR S1 RNR" w:date="2025-03-13T16:33:00Z" w16du:dateUtc="2025-03-13T09:33:00Z"/>
        </w:rPr>
      </w:pPr>
      <w:bookmarkStart w:id="2400" w:name="_8pz7gqnoyvxw" w:colFirst="0" w:colLast="0"/>
      <w:bookmarkEnd w:id="2400"/>
      <w:ins w:id="2401" w:author="PCIRR S1 RNR" w:date="2025-03-13T16:33:00Z" w16du:dateUtc="2025-03-13T09:33:00Z">
        <w:r w:rsidRPr="00FA0AAA">
          <w:lastRenderedPageBreak/>
          <w:t>Desire for physical contact</w:t>
        </w:r>
      </w:ins>
    </w:p>
    <w:p w14:paraId="77BAFF82" w14:textId="77777777" w:rsidR="00B37BA6" w:rsidRPr="00FA0AAA" w:rsidRDefault="00000000">
      <w:pPr>
        <w:spacing w:before="180" w:after="240" w:line="523" w:lineRule="auto"/>
        <w:ind w:firstLine="680"/>
        <w:rPr>
          <w:ins w:id="2402" w:author="PCIRR S1 RNR" w:date="2025-03-13T16:33:00Z" w16du:dateUtc="2025-03-13T09:33:00Z"/>
        </w:rPr>
      </w:pPr>
      <w:ins w:id="2403" w:author="PCIRR S1 RNR" w:date="2025-03-13T16:33:00Z" w16du:dateUtc="2025-03-13T09:33:00Z">
        <w:r w:rsidRPr="00FA0AAA">
          <w:t>We conducted a two-way ANOVA on the desire for physical contact (summarized in Table 1 and plotted in Figure 2). We found no support for a main effect of fame (</w:t>
        </w:r>
        <w:r w:rsidRPr="00FA0AAA">
          <w:rPr>
            <w:i/>
          </w:rPr>
          <w:t>η²</w:t>
        </w:r>
        <w:r w:rsidRPr="00FA0AAA">
          <w:t xml:space="preserve"> = 0.00 [0.00, 0.00]), valence (</w:t>
        </w:r>
        <w:r w:rsidRPr="00FA0AAA">
          <w:rPr>
            <w:i/>
          </w:rPr>
          <w:t>η²</w:t>
        </w:r>
        <w:r w:rsidRPr="00FA0AAA">
          <w:t xml:space="preserve"> = 0.00 [0.00, 0.00]), or an interaction (</w:t>
        </w:r>
        <w:r w:rsidRPr="00FA0AAA">
          <w:rPr>
            <w:i/>
          </w:rPr>
          <w:t>η²</w:t>
        </w:r>
        <w:r w:rsidRPr="00FA0AAA">
          <w:t xml:space="preserve"> = 0.00 [0.00, 0.00]).</w:t>
        </w:r>
      </w:ins>
    </w:p>
    <w:p w14:paraId="5BE92878" w14:textId="77777777" w:rsidR="00B37BA6" w:rsidRPr="00FA0AAA" w:rsidRDefault="00B37BA6">
      <w:pPr>
        <w:pStyle w:val="Heading6"/>
        <w:rPr>
          <w:ins w:id="2404" w:author="PCIRR S1 RNR" w:date="2025-03-13T16:33:00Z" w16du:dateUtc="2025-03-13T09:33:00Z"/>
        </w:rPr>
      </w:pPr>
      <w:bookmarkStart w:id="2405" w:name="_sd9e5dtfurog" w:colFirst="0" w:colLast="0"/>
      <w:bookmarkEnd w:id="2405"/>
    </w:p>
    <w:p w14:paraId="1AC26261" w14:textId="209D48DF" w:rsidR="00B37BA6" w:rsidRPr="00FA0AAA" w:rsidRDefault="00000000" w:rsidP="00B85D02">
      <w:pPr>
        <w:pStyle w:val="Heading6"/>
        <w:rPr>
          <w:i/>
          <w:u w:val="single"/>
        </w:rPr>
      </w:pPr>
      <w:bookmarkStart w:id="2406" w:name="_yodnbqcp92op" w:colFirst="0" w:colLast="0"/>
      <w:bookmarkEnd w:id="2406"/>
      <w:r w:rsidRPr="00FA0AAA">
        <w:t>Figure 2</w:t>
      </w:r>
      <w:r w:rsidRPr="00FA0AAA">
        <w:br/>
      </w:r>
      <w:r w:rsidRPr="00FA0AAA">
        <w:rPr>
          <w:i/>
        </w:rPr>
        <w:t xml:space="preserve">Experiment 1: Fame and valence on </w:t>
      </w:r>
      <w:del w:id="2407" w:author="PCIRR S1 RNR" w:date="2025-03-13T16:33:00Z" w16du:dateUtc="2025-03-13T09:33:00Z">
        <w:r w:rsidRPr="002C278D">
          <w:rPr>
            <w:i/>
            <w:u w:val="single"/>
          </w:rPr>
          <w:delText>contagion</w:delText>
        </w:r>
      </w:del>
      <w:ins w:id="2408" w:author="PCIRR S1 RNR" w:date="2025-03-13T16:33:00Z" w16du:dateUtc="2025-03-13T09:33:00Z">
        <w:r w:rsidRPr="00FA0AAA">
          <w:rPr>
            <w:i/>
            <w:u w:val="single"/>
          </w:rPr>
          <w:t>desire to have physical contact</w:t>
        </w:r>
      </w:ins>
    </w:p>
    <w:p w14:paraId="4D01679B" w14:textId="77777777" w:rsidR="00777172" w:rsidRPr="002C278D" w:rsidRDefault="00000000">
      <w:pPr>
        <w:spacing w:before="180" w:after="240"/>
        <w:rPr>
          <w:del w:id="2409" w:author="PCIRR S1 RNR" w:date="2025-03-13T16:33:00Z" w16du:dateUtc="2025-03-13T09:33:00Z"/>
        </w:rPr>
      </w:pPr>
      <w:del w:id="2410" w:author="PCIRR S1 RNR" w:date="2025-03-13T16:33:00Z" w16du:dateUtc="2025-03-13T09:33:00Z">
        <w:r w:rsidRPr="002C278D">
          <w:rPr>
            <w:noProof/>
          </w:rPr>
          <w:drawing>
            <wp:inline distT="114300" distB="114300" distL="114300" distR="114300" wp14:anchorId="49F081EB" wp14:editId="2AB501B1">
              <wp:extent cx="4558019" cy="2733358"/>
              <wp:effectExtent l="0" t="0" r="0" b="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2"/>
                      <a:srcRect/>
                      <a:stretch>
                        <a:fillRect/>
                      </a:stretch>
                    </pic:blipFill>
                    <pic:spPr>
                      <a:xfrm>
                        <a:off x="0" y="0"/>
                        <a:ext cx="4558019" cy="2733358"/>
                      </a:xfrm>
                      <a:prstGeom prst="rect">
                        <a:avLst/>
                      </a:prstGeom>
                      <a:ln/>
                    </pic:spPr>
                  </pic:pic>
                </a:graphicData>
              </a:graphic>
            </wp:inline>
          </w:drawing>
        </w:r>
      </w:del>
    </w:p>
    <w:p w14:paraId="2E44F476" w14:textId="77777777" w:rsidR="00B37BA6" w:rsidRPr="00FA0AAA" w:rsidRDefault="00000000">
      <w:pPr>
        <w:spacing w:before="180" w:after="240"/>
        <w:rPr>
          <w:ins w:id="2411" w:author="PCIRR S1 RNR" w:date="2025-03-13T16:33:00Z" w16du:dateUtc="2025-03-13T09:33:00Z"/>
        </w:rPr>
      </w:pPr>
      <w:ins w:id="2412" w:author="PCIRR S1 RNR" w:date="2025-03-13T16:33:00Z" w16du:dateUtc="2025-03-13T09:33:00Z">
        <w:r w:rsidRPr="00FA0AAA">
          <w:rPr>
            <w:noProof/>
          </w:rPr>
          <w:lastRenderedPageBreak/>
          <w:drawing>
            <wp:inline distT="114300" distB="114300" distL="114300" distR="114300" wp14:anchorId="13FCB8C8" wp14:editId="61499CB5">
              <wp:extent cx="5971540" cy="3581400"/>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3"/>
                      <a:srcRect/>
                      <a:stretch>
                        <a:fillRect/>
                      </a:stretch>
                    </pic:blipFill>
                    <pic:spPr>
                      <a:xfrm>
                        <a:off x="0" y="0"/>
                        <a:ext cx="5971540" cy="3581400"/>
                      </a:xfrm>
                      <a:prstGeom prst="rect">
                        <a:avLst/>
                      </a:prstGeom>
                      <a:ln/>
                    </pic:spPr>
                  </pic:pic>
                </a:graphicData>
              </a:graphic>
            </wp:inline>
          </w:drawing>
        </w:r>
      </w:ins>
    </w:p>
    <w:p w14:paraId="266328D0" w14:textId="7D0EBDA9" w:rsidR="00B37BA6" w:rsidRPr="00B85D02" w:rsidRDefault="00000000">
      <w:pPr>
        <w:spacing w:after="160"/>
      </w:pPr>
      <w:r w:rsidRPr="00FA0AAA">
        <w:rPr>
          <w:i/>
          <w:sz w:val="22"/>
          <w:szCs w:val="22"/>
        </w:rPr>
        <w:t>Note</w:t>
      </w:r>
      <w:r w:rsidRPr="00FA0AAA">
        <w:rPr>
          <w:sz w:val="22"/>
          <w:szCs w:val="22"/>
        </w:rPr>
        <w:t xml:space="preserve">. </w:t>
      </w:r>
      <w:del w:id="2413" w:author="PCIRR S1 RNR" w:date="2025-03-13T16:33:00Z" w16du:dateUtc="2025-03-13T09:33:00Z">
        <w:r w:rsidRPr="002C278D">
          <w:rPr>
            <w:sz w:val="22"/>
            <w:szCs w:val="22"/>
          </w:rPr>
          <w:delText>Created with jmv (Selker et al., 2023).</w:delText>
        </w:r>
      </w:del>
      <w:ins w:id="2414" w:author="PCIRR S1 RNR" w:date="2025-03-13T16:33:00Z" w16du:dateUtc="2025-03-13T09:33:00Z">
        <w:r w:rsidRPr="00FA0AAA">
          <w:rPr>
            <w:sz w:val="22"/>
            <w:szCs w:val="22"/>
          </w:rPr>
          <w:t>Error bars represent 95% CI.</w:t>
        </w:r>
      </w:ins>
      <w:r w:rsidRPr="00FA0AAA">
        <w:rPr>
          <w:sz w:val="22"/>
          <w:szCs w:val="22"/>
        </w:rPr>
        <w:t xml:space="preserve"> Scale: 1 = </w:t>
      </w:r>
      <w:r w:rsidRPr="00FA0AAA">
        <w:rPr>
          <w:i/>
          <w:sz w:val="22"/>
          <w:szCs w:val="22"/>
        </w:rPr>
        <w:t>Not at all</w:t>
      </w:r>
      <w:r w:rsidRPr="00FA0AAA">
        <w:rPr>
          <w:sz w:val="22"/>
          <w:szCs w:val="22"/>
        </w:rPr>
        <w:t xml:space="preserve">; 9 = </w:t>
      </w:r>
      <w:r w:rsidRPr="00FA0AAA">
        <w:rPr>
          <w:i/>
          <w:sz w:val="22"/>
          <w:szCs w:val="22"/>
        </w:rPr>
        <w:t>Very much so</w:t>
      </w:r>
      <w:r w:rsidRPr="00FA0AAA">
        <w:rPr>
          <w:sz w:val="22"/>
          <w:szCs w:val="22"/>
        </w:rPr>
        <w:t>.</w:t>
      </w:r>
    </w:p>
    <w:p w14:paraId="398EFED8" w14:textId="77777777" w:rsidR="00777172" w:rsidRPr="002C278D" w:rsidRDefault="00000000">
      <w:pPr>
        <w:spacing w:before="180" w:after="240" w:line="523" w:lineRule="auto"/>
        <w:ind w:firstLine="680"/>
        <w:rPr>
          <w:del w:id="2415" w:author="PCIRR S1 RNR" w:date="2025-03-13T16:33:00Z" w16du:dateUtc="2025-03-13T09:33:00Z"/>
        </w:rPr>
      </w:pPr>
      <w:bookmarkStart w:id="2416" w:name="_d5dcqwoi0odx" w:colFirst="0" w:colLast="0"/>
      <w:bookmarkEnd w:id="2416"/>
      <w:del w:id="2417" w:author="PCIRR S1 RNR" w:date="2025-03-13T16:33:00Z" w16du:dateUtc="2025-03-13T09:33:00Z">
        <w:r w:rsidRPr="002C278D">
          <w:delText>For the measures of market value, we did not find support for a difference in market value between the celebrity conditions (</w:delText>
        </w:r>
        <w:r w:rsidRPr="002C278D">
          <w:rPr>
            <w:i/>
          </w:rPr>
          <w:delText>n</w:delText>
        </w:r>
        <w:r w:rsidRPr="002C278D">
          <w:delText xml:space="preserve"> = 601, </w:delText>
        </w:r>
        <w:r w:rsidRPr="002C278D">
          <w:rPr>
            <w:i/>
          </w:rPr>
          <w:delText>M</w:delText>
        </w:r>
        <w:r w:rsidRPr="002C278D">
          <w:delText xml:space="preserve"> = 5.03, </w:delText>
        </w:r>
        <w:r w:rsidRPr="002C278D">
          <w:rPr>
            <w:i/>
          </w:rPr>
          <w:delText>SD</w:delText>
        </w:r>
        <w:r w:rsidRPr="002C278D">
          <w:delText xml:space="preserve"> = 1.02) and the non-celebrity conditions (</w:delText>
        </w:r>
        <w:r w:rsidRPr="002C278D">
          <w:rPr>
            <w:i/>
          </w:rPr>
          <w:delText>n</w:delText>
        </w:r>
        <w:r w:rsidRPr="002C278D">
          <w:delText xml:space="preserve"> = 599, </w:delText>
        </w:r>
        <w:r w:rsidRPr="002C278D">
          <w:rPr>
            <w:i/>
          </w:rPr>
          <w:delText>M</w:delText>
        </w:r>
        <w:r w:rsidRPr="002C278D">
          <w:delText xml:space="preserve"> = 5.00, </w:delText>
        </w:r>
        <w:r w:rsidRPr="002C278D">
          <w:rPr>
            <w:i/>
          </w:rPr>
          <w:delText>SD</w:delText>
        </w:r>
        <w:r w:rsidRPr="002C278D">
          <w:delText xml:space="preserve"> = 1.04; </w:delText>
        </w:r>
        <w:r w:rsidRPr="002C278D">
          <w:rPr>
            <w:i/>
          </w:rPr>
          <w:delText>F</w:delText>
        </w:r>
        <w:r w:rsidRPr="002C278D">
          <w:delText xml:space="preserve">(1, 1194) = 0.45, </w:delText>
        </w:r>
        <w:r w:rsidRPr="002C278D">
          <w:rPr>
            <w:i/>
          </w:rPr>
          <w:delText>p</w:delText>
        </w:r>
        <w:r w:rsidRPr="002C278D">
          <w:delText xml:space="preserve"> = .503, </w:delText>
        </w:r>
        <w:r w:rsidRPr="002C278D">
          <w:rPr>
            <w:i/>
          </w:rPr>
          <w:delText>η²</w:delText>
        </w:r>
        <w:r w:rsidRPr="002C278D">
          <w:delText xml:space="preserve"> = 0.00, 90% CI [0.00, 0.00]). Furthermore, we also did not find support for a difference in market value between the negative (</w:delText>
        </w:r>
        <w:r w:rsidRPr="002C278D">
          <w:rPr>
            <w:i/>
          </w:rPr>
          <w:delText>n</w:delText>
        </w:r>
        <w:r w:rsidRPr="002C278D">
          <w:delText xml:space="preserve"> = 399, </w:delText>
        </w:r>
        <w:r w:rsidRPr="002C278D">
          <w:rPr>
            <w:i/>
          </w:rPr>
          <w:delText>M</w:delText>
        </w:r>
        <w:r w:rsidRPr="002C278D">
          <w:delText xml:space="preserve"> = 5.04, </w:delText>
        </w:r>
        <w:r w:rsidRPr="002C278D">
          <w:rPr>
            <w:i/>
          </w:rPr>
          <w:delText>SD</w:delText>
        </w:r>
        <w:r w:rsidRPr="002C278D">
          <w:delText xml:space="preserve"> = 1.02), mixed, (</w:delText>
        </w:r>
        <w:r w:rsidRPr="002C278D">
          <w:rPr>
            <w:i/>
          </w:rPr>
          <w:delText>n</w:delText>
        </w:r>
        <w:r w:rsidRPr="002C278D">
          <w:delText xml:space="preserve"> = 400, </w:delText>
        </w:r>
        <w:r w:rsidRPr="002C278D">
          <w:rPr>
            <w:i/>
          </w:rPr>
          <w:delText>M</w:delText>
        </w:r>
        <w:r w:rsidRPr="002C278D">
          <w:delText xml:space="preserve"> = 5.04, </w:delText>
        </w:r>
        <w:r w:rsidRPr="002C278D">
          <w:rPr>
            <w:i/>
          </w:rPr>
          <w:delText>SD</w:delText>
        </w:r>
        <w:r w:rsidRPr="002C278D">
          <w:delText xml:space="preserve"> = 1.03), and positive conditions (</w:delText>
        </w:r>
        <w:r w:rsidRPr="002C278D">
          <w:rPr>
            <w:i/>
          </w:rPr>
          <w:delText>n</w:delText>
        </w:r>
        <w:r w:rsidRPr="002C278D">
          <w:delText xml:space="preserve"> = 401, </w:delText>
        </w:r>
        <w:r w:rsidRPr="002C278D">
          <w:rPr>
            <w:i/>
          </w:rPr>
          <w:delText>M</w:delText>
        </w:r>
        <w:r w:rsidRPr="002C278D">
          <w:delText xml:space="preserve"> = 4.97, </w:delText>
        </w:r>
        <w:r w:rsidRPr="002C278D">
          <w:rPr>
            <w:i/>
          </w:rPr>
          <w:delText>SD</w:delText>
        </w:r>
        <w:r w:rsidRPr="002C278D">
          <w:delText xml:space="preserve"> = 1.04; </w:delText>
        </w:r>
        <w:r w:rsidRPr="002C278D">
          <w:rPr>
            <w:i/>
          </w:rPr>
          <w:delText>F</w:delText>
        </w:r>
        <w:r w:rsidRPr="002C278D">
          <w:delText xml:space="preserve">(2, 1194) = 0.72, </w:delText>
        </w:r>
        <w:r w:rsidRPr="002C278D">
          <w:rPr>
            <w:i/>
          </w:rPr>
          <w:delText>p</w:delText>
        </w:r>
        <w:r w:rsidRPr="002C278D">
          <w:delText xml:space="preserve"> = .487, </w:delText>
        </w:r>
        <w:r w:rsidRPr="002C278D">
          <w:rPr>
            <w:i/>
          </w:rPr>
          <w:delText>η²</w:delText>
        </w:r>
        <w:r w:rsidRPr="002C278D">
          <w:delText xml:space="preserve"> = 0.00, 90% CI [0.00, 0.01]). We did not find support for an interaction effect between the two (</w:delText>
        </w:r>
        <w:r w:rsidRPr="002C278D">
          <w:rPr>
            <w:i/>
          </w:rPr>
          <w:delText>F</w:delText>
        </w:r>
        <w:r w:rsidRPr="002C278D">
          <w:delText xml:space="preserve">(2, 1194) = 0.03, </w:delText>
        </w:r>
        <w:r w:rsidRPr="002C278D">
          <w:rPr>
            <w:i/>
          </w:rPr>
          <w:delText>p</w:delText>
        </w:r>
        <w:r w:rsidRPr="002C278D">
          <w:delText xml:space="preserve"> = .969, </w:delText>
        </w:r>
        <w:r w:rsidRPr="002C278D">
          <w:rPr>
            <w:i/>
          </w:rPr>
          <w:delText>η²</w:delText>
        </w:r>
        <w:r w:rsidRPr="002C278D">
          <w:delText xml:space="preserve"> = 0.00, 90% CI [0.00, 0.00]). </w:delText>
        </w:r>
      </w:del>
    </w:p>
    <w:p w14:paraId="45217427" w14:textId="77777777" w:rsidR="00B37BA6" w:rsidRPr="00FA0AAA" w:rsidRDefault="00000000">
      <w:pPr>
        <w:pStyle w:val="Heading4"/>
        <w:rPr>
          <w:ins w:id="2418" w:author="PCIRR S1 RNR" w:date="2025-03-13T16:33:00Z" w16du:dateUtc="2025-03-13T09:33:00Z"/>
        </w:rPr>
      </w:pPr>
      <w:ins w:id="2419" w:author="PCIRR S1 RNR" w:date="2025-03-13T16:33:00Z" w16du:dateUtc="2025-03-13T09:33:00Z">
        <w:r w:rsidRPr="00FA0AAA">
          <w:br w:type="page"/>
        </w:r>
      </w:ins>
    </w:p>
    <w:p w14:paraId="2F71C5AD" w14:textId="77777777" w:rsidR="00B37BA6" w:rsidRPr="00FA0AAA" w:rsidRDefault="00000000">
      <w:pPr>
        <w:pStyle w:val="Heading4"/>
        <w:rPr>
          <w:ins w:id="2420" w:author="PCIRR S1 RNR" w:date="2025-03-13T16:33:00Z" w16du:dateUtc="2025-03-13T09:33:00Z"/>
        </w:rPr>
      </w:pPr>
      <w:bookmarkStart w:id="2421" w:name="_hfm2mkk16pcl" w:colFirst="0" w:colLast="0"/>
      <w:bookmarkEnd w:id="2421"/>
      <w:ins w:id="2422" w:author="PCIRR S1 RNR" w:date="2025-03-13T16:33:00Z" w16du:dateUtc="2025-03-13T09:33:00Z">
        <w:r w:rsidRPr="00FA0AAA">
          <w:lastRenderedPageBreak/>
          <w:t>Market demand</w:t>
        </w:r>
      </w:ins>
    </w:p>
    <w:p w14:paraId="3AB93898" w14:textId="77777777" w:rsidR="00B37BA6" w:rsidRPr="00FA0AAA" w:rsidRDefault="00000000">
      <w:pPr>
        <w:spacing w:before="180" w:after="240" w:line="523" w:lineRule="auto"/>
        <w:ind w:firstLine="680"/>
        <w:rPr>
          <w:ins w:id="2423" w:author="PCIRR S1 RNR" w:date="2025-03-13T16:33:00Z" w16du:dateUtc="2025-03-13T09:33:00Z"/>
        </w:rPr>
      </w:pPr>
      <w:ins w:id="2424" w:author="PCIRR S1 RNR" w:date="2025-03-13T16:33:00Z" w16du:dateUtc="2025-03-13T09:33:00Z">
        <w:r w:rsidRPr="00FA0AAA">
          <w:t>We conducted a two-way ANOVA on market demand (summarized in Table 1 and plotted in Figure 3). We found no support for a main effect of fame (</w:t>
        </w:r>
        <w:r w:rsidRPr="00FA0AAA">
          <w:rPr>
            <w:i/>
          </w:rPr>
          <w:t>η²</w:t>
        </w:r>
        <w:r w:rsidRPr="00FA0AAA">
          <w:t xml:space="preserve"> = 0.00 [0.00, 0.00]), valence (</w:t>
        </w:r>
        <w:r w:rsidRPr="00FA0AAA">
          <w:rPr>
            <w:i/>
          </w:rPr>
          <w:t>η²</w:t>
        </w:r>
        <w:r w:rsidRPr="00FA0AAA">
          <w:t xml:space="preserve"> = 0.00 [0.00, 0.01]), or an interaction (</w:t>
        </w:r>
        <w:r w:rsidRPr="00FA0AAA">
          <w:rPr>
            <w:i/>
          </w:rPr>
          <w:t>η²</w:t>
        </w:r>
        <w:r w:rsidRPr="00FA0AAA">
          <w:t xml:space="preserve"> = 0.00 [0.00, 0.01]).</w:t>
        </w:r>
      </w:ins>
    </w:p>
    <w:p w14:paraId="6EBCE247" w14:textId="3DD38773" w:rsidR="00B37BA6" w:rsidRPr="00FA0AAA" w:rsidRDefault="00000000">
      <w:pPr>
        <w:pStyle w:val="Heading6"/>
        <w:spacing w:before="180" w:after="240" w:line="523" w:lineRule="auto"/>
        <w:rPr>
          <w:sz w:val="22"/>
          <w:szCs w:val="22"/>
          <w:u w:val="single"/>
        </w:rPr>
      </w:pPr>
      <w:bookmarkStart w:id="2425" w:name="_wiu732axiqg9" w:colFirst="0" w:colLast="0"/>
      <w:bookmarkEnd w:id="2425"/>
      <w:r w:rsidRPr="00B85D02">
        <w:rPr>
          <w:b/>
        </w:rPr>
        <w:t>Figure 3</w:t>
      </w:r>
      <w:r w:rsidRPr="00FA0AAA">
        <w:br/>
      </w:r>
      <w:r w:rsidRPr="00FA0AAA">
        <w:rPr>
          <w:i/>
        </w:rPr>
        <w:t xml:space="preserve">Experiment 1: Fame and valence on </w:t>
      </w:r>
      <w:r w:rsidRPr="00FA0AAA">
        <w:rPr>
          <w:i/>
          <w:u w:val="single"/>
        </w:rPr>
        <w:t xml:space="preserve">market </w:t>
      </w:r>
      <w:del w:id="2426" w:author="PCIRR S1 RNR" w:date="2025-03-13T16:33:00Z" w16du:dateUtc="2025-03-13T09:33:00Z">
        <w:r w:rsidRPr="002C278D">
          <w:rPr>
            <w:i/>
            <w:u w:val="single"/>
          </w:rPr>
          <w:delText>value</w:delText>
        </w:r>
      </w:del>
      <w:ins w:id="2427" w:author="PCIRR S1 RNR" w:date="2025-03-13T16:33:00Z" w16du:dateUtc="2025-03-13T09:33:00Z">
        <w:r w:rsidRPr="00FA0AAA">
          <w:rPr>
            <w:i/>
            <w:u w:val="single"/>
          </w:rPr>
          <w:t>demand</w:t>
        </w:r>
      </w:ins>
    </w:p>
    <w:p w14:paraId="77001E97" w14:textId="77777777" w:rsidR="00777172" w:rsidRPr="002C278D" w:rsidRDefault="00000000">
      <w:pPr>
        <w:spacing w:before="180" w:after="240"/>
        <w:rPr>
          <w:del w:id="2428" w:author="PCIRR S1 RNR" w:date="2025-03-13T16:33:00Z" w16du:dateUtc="2025-03-13T09:33:00Z"/>
        </w:rPr>
      </w:pPr>
      <w:del w:id="2429" w:author="PCIRR S1 RNR" w:date="2025-03-13T16:33:00Z" w16du:dateUtc="2025-03-13T09:33:00Z">
        <w:r w:rsidRPr="002C278D">
          <w:rPr>
            <w:noProof/>
          </w:rPr>
          <w:drawing>
            <wp:inline distT="114300" distB="114300" distL="114300" distR="114300" wp14:anchorId="5AA28290" wp14:editId="2777A3F5">
              <wp:extent cx="5114608" cy="3067133"/>
              <wp:effectExtent l="0" t="0" r="0" b="0"/>
              <wp:docPr id="7664543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4"/>
                      <a:srcRect/>
                      <a:stretch>
                        <a:fillRect/>
                      </a:stretch>
                    </pic:blipFill>
                    <pic:spPr>
                      <a:xfrm>
                        <a:off x="0" y="0"/>
                        <a:ext cx="5114608" cy="3067133"/>
                      </a:xfrm>
                      <a:prstGeom prst="rect">
                        <a:avLst/>
                      </a:prstGeom>
                      <a:ln/>
                    </pic:spPr>
                  </pic:pic>
                </a:graphicData>
              </a:graphic>
            </wp:inline>
          </w:drawing>
        </w:r>
      </w:del>
    </w:p>
    <w:p w14:paraId="5F41AD6F" w14:textId="77777777" w:rsidR="00B37BA6" w:rsidRPr="00FA0AAA" w:rsidRDefault="00000000">
      <w:pPr>
        <w:spacing w:before="180" w:after="240"/>
        <w:rPr>
          <w:ins w:id="2430" w:author="PCIRR S1 RNR" w:date="2025-03-13T16:33:00Z" w16du:dateUtc="2025-03-13T09:33:00Z"/>
        </w:rPr>
      </w:pPr>
      <w:ins w:id="2431" w:author="PCIRR S1 RNR" w:date="2025-03-13T16:33:00Z" w16du:dateUtc="2025-03-13T09:33:00Z">
        <w:r w:rsidRPr="00FA0AAA">
          <w:rPr>
            <w:noProof/>
          </w:rPr>
          <w:lastRenderedPageBreak/>
          <w:drawing>
            <wp:inline distT="114300" distB="114300" distL="114300" distR="114300" wp14:anchorId="600DB39A" wp14:editId="08B011B6">
              <wp:extent cx="5971540" cy="358140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5"/>
                      <a:srcRect/>
                      <a:stretch>
                        <a:fillRect/>
                      </a:stretch>
                    </pic:blipFill>
                    <pic:spPr>
                      <a:xfrm>
                        <a:off x="0" y="0"/>
                        <a:ext cx="5971540" cy="3581400"/>
                      </a:xfrm>
                      <a:prstGeom prst="rect">
                        <a:avLst/>
                      </a:prstGeom>
                      <a:ln/>
                    </pic:spPr>
                  </pic:pic>
                </a:graphicData>
              </a:graphic>
            </wp:inline>
          </w:drawing>
        </w:r>
      </w:ins>
    </w:p>
    <w:p w14:paraId="75A76E09" w14:textId="33D9B915" w:rsidR="00B37BA6" w:rsidRPr="00FA0AAA" w:rsidRDefault="00000000">
      <w:pPr>
        <w:spacing w:after="160"/>
        <w:rPr>
          <w:sz w:val="22"/>
          <w:szCs w:val="22"/>
        </w:rPr>
      </w:pPr>
      <w:r w:rsidRPr="00FA0AAA">
        <w:rPr>
          <w:i/>
          <w:sz w:val="22"/>
          <w:szCs w:val="22"/>
        </w:rPr>
        <w:t>Note</w:t>
      </w:r>
      <w:r w:rsidRPr="00FA0AAA">
        <w:rPr>
          <w:sz w:val="22"/>
          <w:szCs w:val="22"/>
        </w:rPr>
        <w:t xml:space="preserve">. </w:t>
      </w:r>
      <w:del w:id="2432" w:author="PCIRR S1 RNR" w:date="2025-03-13T16:33:00Z" w16du:dateUtc="2025-03-13T09:33:00Z">
        <w:r w:rsidRPr="002C278D">
          <w:rPr>
            <w:sz w:val="22"/>
            <w:szCs w:val="22"/>
          </w:rPr>
          <w:delText>Created with jmv (Selker et al., 2023).</w:delText>
        </w:r>
      </w:del>
      <w:ins w:id="2433" w:author="PCIRR S1 RNR" w:date="2025-03-13T16:33:00Z" w16du:dateUtc="2025-03-13T09:33:00Z">
        <w:r w:rsidRPr="00FA0AAA">
          <w:rPr>
            <w:sz w:val="22"/>
            <w:szCs w:val="22"/>
          </w:rPr>
          <w:t>Error bars represent 95% CI.</w:t>
        </w:r>
      </w:ins>
      <w:r w:rsidRPr="00FA0AAA">
        <w:rPr>
          <w:sz w:val="22"/>
          <w:szCs w:val="22"/>
        </w:rPr>
        <w:t xml:space="preserve"> Scale: 1 = </w:t>
      </w:r>
      <w:r w:rsidRPr="00FA0AAA">
        <w:rPr>
          <w:i/>
          <w:sz w:val="22"/>
          <w:szCs w:val="22"/>
        </w:rPr>
        <w:t>Not at all</w:t>
      </w:r>
      <w:r w:rsidRPr="00FA0AAA">
        <w:rPr>
          <w:sz w:val="22"/>
          <w:szCs w:val="22"/>
        </w:rPr>
        <w:t xml:space="preserve">; 9 = </w:t>
      </w:r>
      <w:r w:rsidRPr="00FA0AAA">
        <w:rPr>
          <w:i/>
          <w:sz w:val="22"/>
          <w:szCs w:val="22"/>
        </w:rPr>
        <w:t>Very much so</w:t>
      </w:r>
      <w:r w:rsidRPr="00FA0AAA">
        <w:rPr>
          <w:sz w:val="22"/>
          <w:szCs w:val="22"/>
        </w:rPr>
        <w:t>.</w:t>
      </w:r>
    </w:p>
    <w:p w14:paraId="333552FF" w14:textId="429E349E" w:rsidR="00B37BA6" w:rsidRPr="00FA0AAA" w:rsidRDefault="00000000">
      <w:pPr>
        <w:pStyle w:val="Heading3"/>
        <w:rPr>
          <w:ins w:id="2434" w:author="PCIRR S1 RNR" w:date="2025-03-13T16:33:00Z" w16du:dateUtc="2025-03-13T09:33:00Z"/>
        </w:rPr>
      </w:pPr>
      <w:bookmarkStart w:id="2435" w:name="_lxwspvq8usso" w:colFirst="0" w:colLast="0"/>
      <w:bookmarkEnd w:id="2435"/>
      <w:del w:id="2436" w:author="PCIRR S1 RNR" w:date="2025-03-13T16:33:00Z" w16du:dateUtc="2025-03-13T09:33:00Z">
        <w:r w:rsidRPr="002C278D">
          <w:delText>For the measure of liking, we did not find support for</w:delText>
        </w:r>
      </w:del>
      <w:ins w:id="2437" w:author="PCIRR S1 RNR" w:date="2025-03-13T16:33:00Z" w16du:dateUtc="2025-03-13T09:33:00Z">
        <w:r w:rsidRPr="00FA0AAA">
          <w:br w:type="page"/>
        </w:r>
      </w:ins>
    </w:p>
    <w:p w14:paraId="1FBDC0B4" w14:textId="77777777" w:rsidR="00B37BA6" w:rsidRPr="00FA0AAA" w:rsidRDefault="00000000">
      <w:pPr>
        <w:pStyle w:val="Heading4"/>
        <w:rPr>
          <w:ins w:id="2438" w:author="PCIRR S1 RNR" w:date="2025-03-13T16:33:00Z" w16du:dateUtc="2025-03-13T09:33:00Z"/>
        </w:rPr>
      </w:pPr>
      <w:bookmarkStart w:id="2439" w:name="_fc93us401cyb" w:colFirst="0" w:colLast="0"/>
      <w:bookmarkEnd w:id="2439"/>
      <w:ins w:id="2440" w:author="PCIRR S1 RNR" w:date="2025-03-13T16:33:00Z" w16du:dateUtc="2025-03-13T09:33:00Z">
        <w:r w:rsidRPr="00FA0AAA">
          <w:lastRenderedPageBreak/>
          <w:t xml:space="preserve">Liking </w:t>
        </w:r>
      </w:ins>
    </w:p>
    <w:p w14:paraId="4D96787B" w14:textId="18FB6A12" w:rsidR="00B37BA6" w:rsidRPr="00FA0AAA" w:rsidRDefault="00000000">
      <w:pPr>
        <w:spacing w:before="180" w:after="240" w:line="523" w:lineRule="auto"/>
        <w:ind w:firstLine="680"/>
        <w:rPr>
          <w:ins w:id="2441" w:author="PCIRR S1 RNR" w:date="2025-03-13T16:33:00Z" w16du:dateUtc="2025-03-13T09:33:00Z"/>
        </w:rPr>
      </w:pPr>
      <w:ins w:id="2442" w:author="PCIRR S1 RNR" w:date="2025-03-13T16:33:00Z" w16du:dateUtc="2025-03-13T09:33:00Z">
        <w:r w:rsidRPr="00FA0AAA">
          <w:t>We conducted</w:t>
        </w:r>
      </w:ins>
      <w:r w:rsidRPr="00FA0AAA">
        <w:t xml:space="preserve"> a </w:t>
      </w:r>
      <w:del w:id="2443" w:author="PCIRR S1 RNR" w:date="2025-03-13T16:33:00Z" w16du:dateUtc="2025-03-13T09:33:00Z">
        <w:r w:rsidRPr="002C278D">
          <w:delText>difference</w:delText>
        </w:r>
      </w:del>
      <w:ins w:id="2444" w:author="PCIRR S1 RNR" w:date="2025-03-13T16:33:00Z" w16du:dateUtc="2025-03-13T09:33:00Z">
        <w:r w:rsidRPr="00FA0AAA">
          <w:t>two-way ANOVA on liking (summarized</w:t>
        </w:r>
      </w:ins>
      <w:r w:rsidRPr="00FA0AAA">
        <w:t xml:space="preserve"> in </w:t>
      </w:r>
      <w:del w:id="2445" w:author="PCIRR S1 RNR" w:date="2025-03-13T16:33:00Z" w16du:dateUtc="2025-03-13T09:33:00Z">
        <w:r w:rsidRPr="002C278D">
          <w:delText>liking between the celebrity conditions (</w:delText>
        </w:r>
        <w:r w:rsidRPr="002C278D">
          <w:rPr>
            <w:i/>
          </w:rPr>
          <w:delText>n</w:delText>
        </w:r>
        <w:r w:rsidRPr="002C278D">
          <w:delText xml:space="preserve"> = 601, </w:delText>
        </w:r>
        <w:r w:rsidRPr="002C278D">
          <w:rPr>
            <w:i/>
          </w:rPr>
          <w:delText>M</w:delText>
        </w:r>
        <w:r w:rsidRPr="002C278D">
          <w:delText xml:space="preserve"> = 4.99, </w:delText>
        </w:r>
        <w:r w:rsidRPr="002C278D">
          <w:rPr>
            <w:i/>
          </w:rPr>
          <w:delText>SD</w:delText>
        </w:r>
        <w:r w:rsidRPr="002C278D">
          <w:delText xml:space="preserve"> =</w:delText>
        </w:r>
      </w:del>
      <w:ins w:id="2446" w:author="PCIRR S1 RNR" w:date="2025-03-13T16:33:00Z" w16du:dateUtc="2025-03-13T09:33:00Z">
        <w:r w:rsidRPr="00FA0AAA">
          <w:t>Table</w:t>
        </w:r>
      </w:ins>
      <w:r w:rsidRPr="00FA0AAA">
        <w:t xml:space="preserve"> 1</w:t>
      </w:r>
      <w:del w:id="2447" w:author="PCIRR S1 RNR" w:date="2025-03-13T16:33:00Z" w16du:dateUtc="2025-03-13T09:33:00Z">
        <w:r w:rsidRPr="002C278D">
          <w:delText>.49)</w:delText>
        </w:r>
      </w:del>
      <w:r w:rsidRPr="00FA0AAA">
        <w:t xml:space="preserve"> and </w:t>
      </w:r>
      <w:del w:id="2448" w:author="PCIRR S1 RNR" w:date="2025-03-13T16:33:00Z" w16du:dateUtc="2025-03-13T09:33:00Z">
        <w:r w:rsidRPr="002C278D">
          <w:delText>the non-celebrity conditions (</w:delText>
        </w:r>
        <w:r w:rsidRPr="002C278D">
          <w:rPr>
            <w:i/>
          </w:rPr>
          <w:delText>n</w:delText>
        </w:r>
        <w:r w:rsidRPr="002C278D">
          <w:delText xml:space="preserve"> = 599, </w:delText>
        </w:r>
        <w:r w:rsidRPr="002C278D">
          <w:rPr>
            <w:i/>
          </w:rPr>
          <w:delText>M</w:delText>
        </w:r>
        <w:r w:rsidRPr="002C278D">
          <w:delText xml:space="preserve"> = 5.14, </w:delText>
        </w:r>
        <w:r w:rsidRPr="002C278D">
          <w:rPr>
            <w:i/>
          </w:rPr>
          <w:delText>SD</w:delText>
        </w:r>
        <w:r w:rsidRPr="002C278D">
          <w:delText xml:space="preserve"> = 1.48; </w:delText>
        </w:r>
        <w:r w:rsidRPr="002C278D">
          <w:rPr>
            <w:i/>
          </w:rPr>
          <w:delText>F</w:delText>
        </w:r>
        <w:r w:rsidRPr="002C278D">
          <w:delText xml:space="preserve">(1, 1194) = 2.81, </w:delText>
        </w:r>
        <w:r w:rsidRPr="002C278D">
          <w:rPr>
            <w:i/>
          </w:rPr>
          <w:delText>p</w:delText>
        </w:r>
        <w:r w:rsidRPr="002C278D">
          <w:delText xml:space="preserve"> = .094, </w:delText>
        </w:r>
        <w:r w:rsidRPr="002C278D">
          <w:rPr>
            <w:i/>
          </w:rPr>
          <w:delText>η²</w:delText>
        </w:r>
        <w:r w:rsidRPr="002C278D">
          <w:delText xml:space="preserve"> = 0.00, 90% CI [0.00, 0.01]). Furthermore, we also did not find</w:delText>
        </w:r>
      </w:del>
      <w:ins w:id="2449" w:author="PCIRR S1 RNR" w:date="2025-03-13T16:33:00Z" w16du:dateUtc="2025-03-13T09:33:00Z">
        <w:r w:rsidRPr="00FA0AAA">
          <w:t>plotted in Figure 4).  We found no</w:t>
        </w:r>
      </w:ins>
      <w:r w:rsidRPr="00FA0AAA">
        <w:t xml:space="preserve"> support for a </w:t>
      </w:r>
      <w:del w:id="2450" w:author="PCIRR S1 RNR" w:date="2025-03-13T16:33:00Z" w16du:dateUtc="2025-03-13T09:33:00Z">
        <w:r w:rsidRPr="002C278D">
          <w:delText>difference in liking between the negative (</w:delText>
        </w:r>
        <w:r w:rsidRPr="002C278D">
          <w:rPr>
            <w:i/>
          </w:rPr>
          <w:delText>n</w:delText>
        </w:r>
        <w:r w:rsidRPr="002C278D">
          <w:delText xml:space="preserve"> = 399, </w:delText>
        </w:r>
        <w:r w:rsidRPr="002C278D">
          <w:rPr>
            <w:i/>
          </w:rPr>
          <w:delText>M</w:delText>
        </w:r>
        <w:r w:rsidRPr="002C278D">
          <w:delText xml:space="preserve"> = 5.13, </w:delText>
        </w:r>
        <w:r w:rsidRPr="002C278D">
          <w:rPr>
            <w:i/>
          </w:rPr>
          <w:delText>SD</w:delText>
        </w:r>
        <w:r w:rsidRPr="002C278D">
          <w:delText xml:space="preserve"> = 1.46), mixed, (</w:delText>
        </w:r>
        <w:r w:rsidRPr="002C278D">
          <w:rPr>
            <w:i/>
          </w:rPr>
          <w:delText>n</w:delText>
        </w:r>
        <w:r w:rsidRPr="002C278D">
          <w:delText xml:space="preserve"> = 400, </w:delText>
        </w:r>
        <w:r w:rsidRPr="002C278D">
          <w:rPr>
            <w:i/>
          </w:rPr>
          <w:delText>M</w:delText>
        </w:r>
        <w:r w:rsidRPr="002C278D">
          <w:delText xml:space="preserve"> = 5.08, </w:delText>
        </w:r>
        <w:r w:rsidRPr="002C278D">
          <w:rPr>
            <w:i/>
          </w:rPr>
          <w:delText>SD</w:delText>
        </w:r>
        <w:r w:rsidRPr="002C278D">
          <w:delText xml:space="preserve"> = 1.49), and positive conditions (</w:delText>
        </w:r>
        <w:r w:rsidRPr="002C278D">
          <w:rPr>
            <w:i/>
          </w:rPr>
          <w:delText>n</w:delText>
        </w:r>
        <w:r w:rsidRPr="002C278D">
          <w:delText xml:space="preserve"> = 401, </w:delText>
        </w:r>
        <w:r w:rsidRPr="002C278D">
          <w:rPr>
            <w:i/>
          </w:rPr>
          <w:delText>M</w:delText>
        </w:r>
        <w:r w:rsidRPr="002C278D">
          <w:delText xml:space="preserve"> = 4.98, </w:delText>
        </w:r>
        <w:r w:rsidRPr="002C278D">
          <w:rPr>
            <w:i/>
          </w:rPr>
          <w:delText>SD</w:delText>
        </w:r>
        <w:r w:rsidRPr="002C278D">
          <w:delText xml:space="preserve"> = 1.49; </w:delText>
        </w:r>
        <w:r w:rsidRPr="002C278D">
          <w:rPr>
            <w:i/>
          </w:rPr>
          <w:delText>F</w:delText>
        </w:r>
        <w:r w:rsidRPr="002C278D">
          <w:delText xml:space="preserve">(2, 1194) = 0.86, </w:delText>
        </w:r>
        <w:r w:rsidRPr="002C278D">
          <w:rPr>
            <w:i/>
          </w:rPr>
          <w:delText>p</w:delText>
        </w:r>
        <w:r w:rsidRPr="002C278D">
          <w:delText xml:space="preserve"> = .421, </w:delText>
        </w:r>
      </w:del>
      <w:ins w:id="2451" w:author="PCIRR S1 RNR" w:date="2025-03-13T16:33:00Z" w16du:dateUtc="2025-03-13T09:33:00Z">
        <w:r w:rsidRPr="00FA0AAA">
          <w:t>main effect of fame (</w:t>
        </w:r>
        <w:r w:rsidRPr="00FA0AAA">
          <w:rPr>
            <w:i/>
          </w:rPr>
          <w:t>η²</w:t>
        </w:r>
        <w:r w:rsidRPr="00FA0AAA">
          <w:t xml:space="preserve"> = 0.00 [0.00, 0.00]), valence (</w:t>
        </w:r>
      </w:ins>
      <w:r w:rsidRPr="00FA0AAA">
        <w:rPr>
          <w:i/>
        </w:rPr>
        <w:t>η²</w:t>
      </w:r>
      <w:r w:rsidRPr="00FA0AAA">
        <w:t xml:space="preserve"> = 0.00</w:t>
      </w:r>
      <w:del w:id="2452" w:author="PCIRR S1 RNR" w:date="2025-03-13T16:33:00Z" w16du:dateUtc="2025-03-13T09:33:00Z">
        <w:r w:rsidRPr="002C278D">
          <w:delText>, 90% CI</w:delText>
        </w:r>
      </w:del>
      <w:r w:rsidRPr="00FA0AAA">
        <w:t xml:space="preserve"> [0.00, 0.01</w:t>
      </w:r>
      <w:del w:id="2453" w:author="PCIRR S1 RNR" w:date="2025-03-13T16:33:00Z" w16du:dateUtc="2025-03-13T09:33:00Z">
        <w:r w:rsidRPr="002C278D">
          <w:delText>]). We did not find support for</w:delText>
        </w:r>
      </w:del>
      <w:ins w:id="2454" w:author="PCIRR S1 RNR" w:date="2025-03-13T16:33:00Z" w16du:dateUtc="2025-03-13T09:33:00Z">
        <w:r w:rsidRPr="00FA0AAA">
          <w:t>]), or</w:t>
        </w:r>
      </w:ins>
      <w:r w:rsidRPr="00FA0AAA">
        <w:t xml:space="preserve"> an interaction </w:t>
      </w:r>
      <w:del w:id="2455" w:author="PCIRR S1 RNR" w:date="2025-03-13T16:33:00Z" w16du:dateUtc="2025-03-13T09:33:00Z">
        <w:r w:rsidRPr="002C278D">
          <w:delText>effect between the two (</w:delText>
        </w:r>
        <w:r w:rsidRPr="002C278D">
          <w:rPr>
            <w:i/>
          </w:rPr>
          <w:delText>F</w:delText>
        </w:r>
        <w:r w:rsidRPr="002C278D">
          <w:delText xml:space="preserve">(2, 1194) = 0.46, </w:delText>
        </w:r>
        <w:r w:rsidRPr="002C278D">
          <w:rPr>
            <w:i/>
          </w:rPr>
          <w:delText>p</w:delText>
        </w:r>
        <w:r w:rsidRPr="002C278D">
          <w:delText xml:space="preserve"> = .634, </w:delText>
        </w:r>
      </w:del>
      <w:ins w:id="2456" w:author="PCIRR S1 RNR" w:date="2025-03-13T16:33:00Z" w16du:dateUtc="2025-03-13T09:33:00Z">
        <w:r w:rsidRPr="00FA0AAA">
          <w:t>(</w:t>
        </w:r>
      </w:ins>
      <w:r w:rsidRPr="00FA0AAA">
        <w:rPr>
          <w:i/>
        </w:rPr>
        <w:t>η²</w:t>
      </w:r>
      <w:r w:rsidRPr="00FA0AAA">
        <w:t xml:space="preserve"> = 0.00</w:t>
      </w:r>
      <w:del w:id="2457" w:author="PCIRR S1 RNR" w:date="2025-03-13T16:33:00Z" w16du:dateUtc="2025-03-13T09:33:00Z">
        <w:r w:rsidRPr="002C278D">
          <w:delText>, 90% CI</w:delText>
        </w:r>
      </w:del>
      <w:r w:rsidRPr="00FA0AAA">
        <w:t xml:space="preserve"> [0.00, 0.</w:t>
      </w:r>
      <w:del w:id="2458" w:author="PCIRR S1 RNR" w:date="2025-03-13T16:33:00Z" w16du:dateUtc="2025-03-13T09:33:00Z">
        <w:r w:rsidRPr="002C278D">
          <w:delText xml:space="preserve">00]). </w:delText>
        </w:r>
      </w:del>
      <w:ins w:id="2459" w:author="PCIRR S1 RNR" w:date="2025-03-13T16:33:00Z" w16du:dateUtc="2025-03-13T09:33:00Z">
        <w:r w:rsidRPr="00FA0AAA">
          <w:t>01]).</w:t>
        </w:r>
      </w:ins>
    </w:p>
    <w:p w14:paraId="2098DE47" w14:textId="77777777" w:rsidR="00B37BA6" w:rsidRPr="00FA0AAA" w:rsidRDefault="00B37BA6">
      <w:pPr>
        <w:spacing w:before="180" w:after="240" w:line="523" w:lineRule="auto"/>
        <w:ind w:firstLine="680"/>
      </w:pPr>
    </w:p>
    <w:p w14:paraId="23940A3C" w14:textId="77777777" w:rsidR="00B37BA6" w:rsidRPr="00B85D02" w:rsidRDefault="00000000">
      <w:pPr>
        <w:pStyle w:val="Heading6"/>
        <w:rPr>
          <w:i/>
          <w:u w:val="single"/>
        </w:rPr>
      </w:pPr>
      <w:bookmarkStart w:id="2460" w:name="_noeoh214h8dx" w:colFirst="0" w:colLast="0"/>
      <w:bookmarkEnd w:id="2460"/>
      <w:r w:rsidRPr="00B85D02">
        <w:rPr>
          <w:b/>
        </w:rPr>
        <w:lastRenderedPageBreak/>
        <w:t>Figure 4</w:t>
      </w:r>
      <w:r w:rsidRPr="00FA0AAA">
        <w:br/>
      </w:r>
      <w:r w:rsidRPr="00FA0AAA">
        <w:rPr>
          <w:i/>
        </w:rPr>
        <w:t xml:space="preserve">Experiment 1: Fame and valence on </w:t>
      </w:r>
      <w:r w:rsidRPr="00B85D02">
        <w:rPr>
          <w:i/>
          <w:u w:val="single"/>
        </w:rPr>
        <w:t>liking</w:t>
      </w:r>
    </w:p>
    <w:p w14:paraId="0020F355" w14:textId="77777777" w:rsidR="00777172" w:rsidRPr="002C278D" w:rsidRDefault="00000000">
      <w:pPr>
        <w:spacing w:before="180" w:after="240" w:line="523" w:lineRule="auto"/>
        <w:rPr>
          <w:del w:id="2461" w:author="PCIRR S1 RNR" w:date="2025-03-13T16:33:00Z" w16du:dateUtc="2025-03-13T09:33:00Z"/>
        </w:rPr>
      </w:pPr>
      <w:del w:id="2462" w:author="PCIRR S1 RNR" w:date="2025-03-13T16:33:00Z" w16du:dateUtc="2025-03-13T09:33:00Z">
        <w:r w:rsidRPr="002C278D">
          <w:rPr>
            <w:noProof/>
          </w:rPr>
          <w:drawing>
            <wp:inline distT="114300" distB="114300" distL="114300" distR="114300" wp14:anchorId="0B23BF9A" wp14:editId="757A2181">
              <wp:extent cx="5971540" cy="3581400"/>
              <wp:effectExtent l="0" t="0" r="0" b="0"/>
              <wp:docPr id="116538018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6"/>
                      <a:srcRect/>
                      <a:stretch>
                        <a:fillRect/>
                      </a:stretch>
                    </pic:blipFill>
                    <pic:spPr>
                      <a:xfrm>
                        <a:off x="0" y="0"/>
                        <a:ext cx="5971540" cy="3581400"/>
                      </a:xfrm>
                      <a:prstGeom prst="rect">
                        <a:avLst/>
                      </a:prstGeom>
                      <a:ln/>
                    </pic:spPr>
                  </pic:pic>
                </a:graphicData>
              </a:graphic>
            </wp:inline>
          </w:drawing>
        </w:r>
      </w:del>
    </w:p>
    <w:p w14:paraId="01595B5E" w14:textId="77777777" w:rsidR="00B37BA6" w:rsidRPr="00FA0AAA" w:rsidRDefault="00000000">
      <w:pPr>
        <w:spacing w:after="160" w:line="259" w:lineRule="auto"/>
        <w:rPr>
          <w:ins w:id="2463" w:author="PCIRR S1 RNR" w:date="2025-03-13T16:33:00Z" w16du:dateUtc="2025-03-13T09:33:00Z"/>
          <w:sz w:val="22"/>
          <w:szCs w:val="22"/>
        </w:rPr>
      </w:pPr>
      <w:ins w:id="2464" w:author="PCIRR S1 RNR" w:date="2025-03-13T16:33:00Z" w16du:dateUtc="2025-03-13T09:33:00Z">
        <w:r w:rsidRPr="00FA0AAA">
          <w:rPr>
            <w:noProof/>
            <w:sz w:val="22"/>
            <w:szCs w:val="22"/>
          </w:rPr>
          <w:drawing>
            <wp:inline distT="114300" distB="114300" distL="114300" distR="114300" wp14:anchorId="65A422C5" wp14:editId="64D6CD7C">
              <wp:extent cx="5971540" cy="3581400"/>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7"/>
                      <a:srcRect/>
                      <a:stretch>
                        <a:fillRect/>
                      </a:stretch>
                    </pic:blipFill>
                    <pic:spPr>
                      <a:xfrm>
                        <a:off x="0" y="0"/>
                        <a:ext cx="5971540" cy="3581400"/>
                      </a:xfrm>
                      <a:prstGeom prst="rect">
                        <a:avLst/>
                      </a:prstGeom>
                      <a:ln/>
                    </pic:spPr>
                  </pic:pic>
                </a:graphicData>
              </a:graphic>
            </wp:inline>
          </w:drawing>
        </w:r>
      </w:ins>
    </w:p>
    <w:p w14:paraId="5C12E822" w14:textId="696440AC" w:rsidR="00B37BA6" w:rsidRPr="00FA0AAA" w:rsidRDefault="00000000">
      <w:pPr>
        <w:spacing w:after="160" w:line="259" w:lineRule="auto"/>
        <w:rPr>
          <w:sz w:val="22"/>
          <w:szCs w:val="22"/>
        </w:rPr>
      </w:pPr>
      <w:r w:rsidRPr="00FA0AAA">
        <w:rPr>
          <w:i/>
          <w:sz w:val="22"/>
          <w:szCs w:val="22"/>
        </w:rPr>
        <w:lastRenderedPageBreak/>
        <w:t>Note</w:t>
      </w:r>
      <w:r w:rsidRPr="00FA0AAA">
        <w:rPr>
          <w:sz w:val="22"/>
          <w:szCs w:val="22"/>
        </w:rPr>
        <w:t xml:space="preserve">. </w:t>
      </w:r>
      <w:del w:id="2465" w:author="PCIRR S1 RNR" w:date="2025-03-13T16:33:00Z" w16du:dateUtc="2025-03-13T09:33:00Z">
        <w:r w:rsidRPr="002C278D">
          <w:rPr>
            <w:sz w:val="22"/>
            <w:szCs w:val="22"/>
          </w:rPr>
          <w:delText>Created with jmv (Selker et al., 2023).</w:delText>
        </w:r>
      </w:del>
      <w:ins w:id="2466" w:author="PCIRR S1 RNR" w:date="2025-03-13T16:33:00Z" w16du:dateUtc="2025-03-13T09:33:00Z">
        <w:r w:rsidRPr="00FA0AAA">
          <w:rPr>
            <w:sz w:val="22"/>
            <w:szCs w:val="22"/>
          </w:rPr>
          <w:t>Error bars represent 95% CI.</w:t>
        </w:r>
      </w:ins>
      <w:r w:rsidRPr="00FA0AAA">
        <w:rPr>
          <w:sz w:val="22"/>
          <w:szCs w:val="22"/>
        </w:rPr>
        <w:t xml:space="preserve"> Scale: 1 = </w:t>
      </w:r>
      <w:r w:rsidRPr="00FA0AAA">
        <w:rPr>
          <w:i/>
          <w:sz w:val="22"/>
          <w:szCs w:val="22"/>
        </w:rPr>
        <w:t>Extreme disliking</w:t>
      </w:r>
      <w:r w:rsidRPr="00FA0AAA">
        <w:rPr>
          <w:sz w:val="22"/>
          <w:szCs w:val="22"/>
        </w:rPr>
        <w:t xml:space="preserve">, 9 = </w:t>
      </w:r>
      <w:r w:rsidRPr="00FA0AAA">
        <w:rPr>
          <w:i/>
          <w:sz w:val="22"/>
          <w:szCs w:val="22"/>
        </w:rPr>
        <w:t>Extreme liking</w:t>
      </w:r>
      <w:r w:rsidRPr="00FA0AAA">
        <w:rPr>
          <w:sz w:val="22"/>
          <w:szCs w:val="22"/>
        </w:rPr>
        <w:t>.</w:t>
      </w:r>
    </w:p>
    <w:p w14:paraId="5C604907" w14:textId="77777777" w:rsidR="00B37BA6" w:rsidRPr="00B85D02" w:rsidRDefault="00B37BA6" w:rsidP="00B85D02">
      <w:pPr>
        <w:spacing w:before="180" w:after="240" w:line="523" w:lineRule="auto"/>
        <w:ind w:firstLine="680"/>
      </w:pPr>
    </w:p>
    <w:p w14:paraId="4611E9EA" w14:textId="77777777" w:rsidR="00777172" w:rsidRPr="002C278D" w:rsidRDefault="00000000">
      <w:pPr>
        <w:spacing w:before="180" w:after="240" w:line="523" w:lineRule="auto"/>
        <w:ind w:firstLine="680"/>
        <w:rPr>
          <w:del w:id="2467" w:author="PCIRR S1 RNR" w:date="2025-03-13T16:33:00Z" w16du:dateUtc="2025-03-13T09:33:00Z"/>
        </w:rPr>
      </w:pPr>
      <w:del w:id="2468" w:author="PCIRR S1 RNR" w:date="2025-03-13T16:33:00Z" w16du:dateUtc="2025-03-13T09:33:00Z">
        <w:r w:rsidRPr="002C278D">
          <w:delText>For the measure of historical significance, we did not find support for a difference in historical significance between the celebrity conditions (</w:delText>
        </w:r>
        <w:r w:rsidRPr="002C278D">
          <w:rPr>
            <w:i/>
          </w:rPr>
          <w:delText>n</w:delText>
        </w:r>
        <w:r w:rsidRPr="002C278D">
          <w:delText xml:space="preserve"> = 601, </w:delText>
        </w:r>
        <w:r w:rsidRPr="002C278D">
          <w:rPr>
            <w:i/>
          </w:rPr>
          <w:delText>M</w:delText>
        </w:r>
        <w:r w:rsidRPr="002C278D">
          <w:delText xml:space="preserve"> = 5.02, </w:delText>
        </w:r>
        <w:r w:rsidRPr="002C278D">
          <w:rPr>
            <w:i/>
          </w:rPr>
          <w:delText>SD</w:delText>
        </w:r>
        <w:r w:rsidRPr="002C278D">
          <w:delText xml:space="preserve"> = 1.60) and the non-celebrity conditions (</w:delText>
        </w:r>
        <w:r w:rsidRPr="002C278D">
          <w:rPr>
            <w:i/>
          </w:rPr>
          <w:delText>n</w:delText>
        </w:r>
        <w:r w:rsidRPr="002C278D">
          <w:delText xml:space="preserve"> = 599, </w:delText>
        </w:r>
        <w:r w:rsidRPr="002C278D">
          <w:rPr>
            <w:i/>
          </w:rPr>
          <w:delText>M</w:delText>
        </w:r>
        <w:r w:rsidRPr="002C278D">
          <w:delText xml:space="preserve"> = 5.02, </w:delText>
        </w:r>
        <w:r w:rsidRPr="002C278D">
          <w:rPr>
            <w:i/>
          </w:rPr>
          <w:delText>SD</w:delText>
        </w:r>
        <w:r w:rsidRPr="002C278D">
          <w:delText xml:space="preserve"> = 1.50; </w:delText>
        </w:r>
        <w:r w:rsidRPr="002C278D">
          <w:rPr>
            <w:i/>
          </w:rPr>
          <w:delText>F</w:delText>
        </w:r>
        <w:r w:rsidRPr="002C278D">
          <w:delText xml:space="preserve">(1, 1194) = 0.00, </w:delText>
        </w:r>
        <w:r w:rsidRPr="002C278D">
          <w:rPr>
            <w:i/>
          </w:rPr>
          <w:delText>p</w:delText>
        </w:r>
        <w:r w:rsidRPr="002C278D">
          <w:delText xml:space="preserve"> = .965, </w:delText>
        </w:r>
        <w:r w:rsidRPr="002C278D">
          <w:rPr>
            <w:i/>
          </w:rPr>
          <w:delText>η²</w:delText>
        </w:r>
        <w:r w:rsidRPr="002C278D">
          <w:delText xml:space="preserve"> = 0.00, 90% CI [0.00, 0.00]). Furthermore, we also did not find support for a difference in historical significance between the negative (</w:delText>
        </w:r>
        <w:r w:rsidRPr="002C278D">
          <w:rPr>
            <w:i/>
          </w:rPr>
          <w:delText>n</w:delText>
        </w:r>
        <w:r w:rsidRPr="002C278D">
          <w:delText xml:space="preserve"> = 399, </w:delText>
        </w:r>
        <w:r w:rsidRPr="002C278D">
          <w:rPr>
            <w:i/>
          </w:rPr>
          <w:delText>M</w:delText>
        </w:r>
        <w:r w:rsidRPr="002C278D">
          <w:delText xml:space="preserve"> = 4.98, </w:delText>
        </w:r>
        <w:r w:rsidRPr="002C278D">
          <w:rPr>
            <w:i/>
          </w:rPr>
          <w:delText>SD</w:delText>
        </w:r>
        <w:r w:rsidRPr="002C278D">
          <w:delText xml:space="preserve"> = 1.55), mixed, (</w:delText>
        </w:r>
        <w:r w:rsidRPr="002C278D">
          <w:rPr>
            <w:i/>
          </w:rPr>
          <w:delText>n</w:delText>
        </w:r>
        <w:r w:rsidRPr="002C278D">
          <w:delText xml:space="preserve"> = 400, </w:delText>
        </w:r>
        <w:r w:rsidRPr="002C278D">
          <w:rPr>
            <w:i/>
          </w:rPr>
          <w:delText>M</w:delText>
        </w:r>
        <w:r w:rsidRPr="002C278D">
          <w:delText xml:space="preserve"> = 5.01, </w:delText>
        </w:r>
        <w:r w:rsidRPr="002C278D">
          <w:rPr>
            <w:i/>
          </w:rPr>
          <w:delText>SD</w:delText>
        </w:r>
        <w:r w:rsidRPr="002C278D">
          <w:delText xml:space="preserve"> = 1.56), and positive conditions (</w:delText>
        </w:r>
        <w:r w:rsidRPr="002C278D">
          <w:rPr>
            <w:i/>
          </w:rPr>
          <w:delText>n</w:delText>
        </w:r>
        <w:r w:rsidRPr="002C278D">
          <w:delText xml:space="preserve"> = 401, </w:delText>
        </w:r>
        <w:r w:rsidRPr="002C278D">
          <w:rPr>
            <w:i/>
          </w:rPr>
          <w:delText>M</w:delText>
        </w:r>
        <w:r w:rsidRPr="002C278D">
          <w:delText xml:space="preserve"> = 5.06, </w:delText>
        </w:r>
        <w:r w:rsidRPr="002C278D">
          <w:rPr>
            <w:i/>
          </w:rPr>
          <w:delText>SD</w:delText>
        </w:r>
        <w:r w:rsidRPr="002C278D">
          <w:delText xml:space="preserve"> = 1.55; </w:delText>
        </w:r>
        <w:r w:rsidRPr="002C278D">
          <w:rPr>
            <w:i/>
          </w:rPr>
          <w:delText>F</w:delText>
        </w:r>
        <w:r w:rsidRPr="002C278D">
          <w:delText xml:space="preserve">(2, 1194) = 0.23, </w:delText>
        </w:r>
        <w:r w:rsidRPr="002C278D">
          <w:rPr>
            <w:i/>
          </w:rPr>
          <w:delText>p</w:delText>
        </w:r>
        <w:r w:rsidRPr="002C278D">
          <w:delText xml:space="preserve"> = .794, </w:delText>
        </w:r>
        <w:r w:rsidRPr="002C278D">
          <w:rPr>
            <w:i/>
          </w:rPr>
          <w:delText>η²</w:delText>
        </w:r>
        <w:r w:rsidRPr="002C278D">
          <w:delText xml:space="preserve"> = 0.00, 90% CI [0.00, 0.00]). We did not find support for an interaction effect between the two (</w:delText>
        </w:r>
        <w:r w:rsidRPr="002C278D">
          <w:rPr>
            <w:i/>
          </w:rPr>
          <w:delText>F</w:delText>
        </w:r>
        <w:r w:rsidRPr="002C278D">
          <w:delText xml:space="preserve">(2, 1194) = 0.53, </w:delText>
        </w:r>
        <w:r w:rsidRPr="002C278D">
          <w:rPr>
            <w:i/>
          </w:rPr>
          <w:delText>p</w:delText>
        </w:r>
        <w:r w:rsidRPr="002C278D">
          <w:delText xml:space="preserve"> = .592, </w:delText>
        </w:r>
        <w:r w:rsidRPr="002C278D">
          <w:rPr>
            <w:i/>
          </w:rPr>
          <w:delText>η²</w:delText>
        </w:r>
        <w:r w:rsidRPr="002C278D">
          <w:delText xml:space="preserve"> = 0.00, 90% CI [0.00, 0.00]). </w:delText>
        </w:r>
      </w:del>
    </w:p>
    <w:p w14:paraId="74DE6D54" w14:textId="77777777" w:rsidR="00B37BA6" w:rsidRPr="00FA0AAA" w:rsidRDefault="00000000">
      <w:pPr>
        <w:spacing w:before="180" w:after="240" w:line="523" w:lineRule="auto"/>
        <w:rPr>
          <w:ins w:id="2469" w:author="PCIRR S1 RNR" w:date="2025-03-13T16:33:00Z" w16du:dateUtc="2025-03-13T09:33:00Z"/>
        </w:rPr>
      </w:pPr>
      <w:ins w:id="2470" w:author="PCIRR S1 RNR" w:date="2025-03-13T16:33:00Z" w16du:dateUtc="2025-03-13T09:33:00Z">
        <w:r w:rsidRPr="00FA0AAA">
          <w:br w:type="page"/>
        </w:r>
      </w:ins>
    </w:p>
    <w:p w14:paraId="14151CEA" w14:textId="77777777" w:rsidR="00B37BA6" w:rsidRPr="00FA0AAA" w:rsidRDefault="00000000">
      <w:pPr>
        <w:pStyle w:val="Heading4"/>
        <w:rPr>
          <w:ins w:id="2471" w:author="PCIRR S1 RNR" w:date="2025-03-13T16:33:00Z" w16du:dateUtc="2025-03-13T09:33:00Z"/>
        </w:rPr>
      </w:pPr>
      <w:bookmarkStart w:id="2472" w:name="_ce3x58pm48ga" w:colFirst="0" w:colLast="0"/>
      <w:bookmarkEnd w:id="2472"/>
      <w:ins w:id="2473" w:author="PCIRR S1 RNR" w:date="2025-03-13T16:33:00Z" w16du:dateUtc="2025-03-13T09:33:00Z">
        <w:r w:rsidRPr="00FA0AAA">
          <w:lastRenderedPageBreak/>
          <w:t xml:space="preserve">Historical significance </w:t>
        </w:r>
      </w:ins>
    </w:p>
    <w:p w14:paraId="0902F7FB" w14:textId="77777777" w:rsidR="00B37BA6" w:rsidRPr="00FA0AAA" w:rsidRDefault="00000000">
      <w:pPr>
        <w:spacing w:before="180" w:after="240" w:line="523" w:lineRule="auto"/>
        <w:ind w:firstLine="680"/>
        <w:rPr>
          <w:ins w:id="2474" w:author="PCIRR S1 RNR" w:date="2025-03-13T16:33:00Z" w16du:dateUtc="2025-03-13T09:33:00Z"/>
        </w:rPr>
      </w:pPr>
      <w:ins w:id="2475" w:author="PCIRR S1 RNR" w:date="2025-03-13T16:33:00Z" w16du:dateUtc="2025-03-13T09:33:00Z">
        <w:r w:rsidRPr="00FA0AAA">
          <w:t>We conducted a two-way ANOVA on historical significance (summarized in Table 1 and plotted in Figure 5).  We found no support for a main effect of fame (</w:t>
        </w:r>
        <w:r w:rsidRPr="00FA0AAA">
          <w:rPr>
            <w:i/>
          </w:rPr>
          <w:t>η²</w:t>
        </w:r>
        <w:r w:rsidRPr="00FA0AAA">
          <w:t xml:space="preserve"> = 0.00 [0.00, 0.00]), valence (</w:t>
        </w:r>
        <w:r w:rsidRPr="00FA0AAA">
          <w:rPr>
            <w:i/>
          </w:rPr>
          <w:t>η²</w:t>
        </w:r>
        <w:r w:rsidRPr="00FA0AAA">
          <w:t xml:space="preserve"> = 0.00 [0.00, 0.01]), or an interaction (</w:t>
        </w:r>
        <w:r w:rsidRPr="00FA0AAA">
          <w:rPr>
            <w:i/>
          </w:rPr>
          <w:t>η²</w:t>
        </w:r>
        <w:r w:rsidRPr="00FA0AAA">
          <w:t xml:space="preserve"> = 0.00 [0.00, 0.01]).</w:t>
        </w:r>
      </w:ins>
    </w:p>
    <w:p w14:paraId="51F009C9" w14:textId="77777777" w:rsidR="00B37BA6" w:rsidRPr="00B85D02" w:rsidRDefault="00000000">
      <w:pPr>
        <w:pStyle w:val="Heading6"/>
        <w:rPr>
          <w:sz w:val="22"/>
          <w:u w:val="single"/>
        </w:rPr>
      </w:pPr>
      <w:bookmarkStart w:id="2476" w:name="_9booarqt13ha" w:colFirst="0" w:colLast="0"/>
      <w:bookmarkEnd w:id="2476"/>
      <w:r w:rsidRPr="00B85D02">
        <w:rPr>
          <w:b/>
        </w:rPr>
        <w:t>Figure 5</w:t>
      </w:r>
      <w:r w:rsidRPr="00FA0AAA">
        <w:br/>
      </w:r>
      <w:r w:rsidRPr="00FA0AAA">
        <w:rPr>
          <w:i/>
        </w:rPr>
        <w:t xml:space="preserve">Experiment 1: Fame and valence on </w:t>
      </w:r>
      <w:r w:rsidRPr="00B85D02">
        <w:rPr>
          <w:i/>
          <w:u w:val="single"/>
        </w:rPr>
        <w:t>historical significance</w:t>
      </w:r>
    </w:p>
    <w:p w14:paraId="38479145" w14:textId="77777777" w:rsidR="00777172" w:rsidRPr="002C278D" w:rsidRDefault="00000000">
      <w:pPr>
        <w:spacing w:before="180" w:after="240"/>
        <w:rPr>
          <w:del w:id="2477" w:author="PCIRR S1 RNR" w:date="2025-03-13T16:33:00Z" w16du:dateUtc="2025-03-13T09:33:00Z"/>
        </w:rPr>
      </w:pPr>
      <w:del w:id="2478" w:author="PCIRR S1 RNR" w:date="2025-03-13T16:33:00Z" w16du:dateUtc="2025-03-13T09:33:00Z">
        <w:r w:rsidRPr="002C278D">
          <w:rPr>
            <w:noProof/>
          </w:rPr>
          <w:drawing>
            <wp:inline distT="114300" distB="114300" distL="114300" distR="114300" wp14:anchorId="2C9CE70C" wp14:editId="1A588F2E">
              <wp:extent cx="5314633" cy="3187084"/>
              <wp:effectExtent l="0" t="0" r="0" b="0"/>
              <wp:docPr id="58389823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8"/>
                      <a:srcRect/>
                      <a:stretch>
                        <a:fillRect/>
                      </a:stretch>
                    </pic:blipFill>
                    <pic:spPr>
                      <a:xfrm>
                        <a:off x="0" y="0"/>
                        <a:ext cx="5314633" cy="3187084"/>
                      </a:xfrm>
                      <a:prstGeom prst="rect">
                        <a:avLst/>
                      </a:prstGeom>
                      <a:ln/>
                    </pic:spPr>
                  </pic:pic>
                </a:graphicData>
              </a:graphic>
            </wp:inline>
          </w:drawing>
        </w:r>
      </w:del>
    </w:p>
    <w:p w14:paraId="00B4474E" w14:textId="77777777" w:rsidR="00B37BA6" w:rsidRPr="00FA0AAA" w:rsidRDefault="00000000">
      <w:pPr>
        <w:spacing w:before="180" w:after="240"/>
        <w:rPr>
          <w:ins w:id="2479" w:author="PCIRR S1 RNR" w:date="2025-03-13T16:33:00Z" w16du:dateUtc="2025-03-13T09:33:00Z"/>
        </w:rPr>
      </w:pPr>
      <w:ins w:id="2480" w:author="PCIRR S1 RNR" w:date="2025-03-13T16:33:00Z" w16du:dateUtc="2025-03-13T09:33:00Z">
        <w:r w:rsidRPr="00FA0AAA">
          <w:rPr>
            <w:noProof/>
          </w:rPr>
          <w:lastRenderedPageBreak/>
          <w:drawing>
            <wp:inline distT="114300" distB="114300" distL="114300" distR="114300" wp14:anchorId="1F95F9CC" wp14:editId="579CC23A">
              <wp:extent cx="5971540" cy="3581400"/>
              <wp:effectExtent l="0" t="0" r="0"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9"/>
                      <a:srcRect/>
                      <a:stretch>
                        <a:fillRect/>
                      </a:stretch>
                    </pic:blipFill>
                    <pic:spPr>
                      <a:xfrm>
                        <a:off x="0" y="0"/>
                        <a:ext cx="5971540" cy="3581400"/>
                      </a:xfrm>
                      <a:prstGeom prst="rect">
                        <a:avLst/>
                      </a:prstGeom>
                      <a:ln/>
                    </pic:spPr>
                  </pic:pic>
                </a:graphicData>
              </a:graphic>
            </wp:inline>
          </w:drawing>
        </w:r>
      </w:ins>
    </w:p>
    <w:p w14:paraId="1F20224D" w14:textId="527986B1" w:rsidR="00B37BA6" w:rsidRPr="00B85D02" w:rsidRDefault="00000000">
      <w:pPr>
        <w:spacing w:before="180" w:after="240"/>
      </w:pPr>
      <w:r w:rsidRPr="00FA0AAA">
        <w:rPr>
          <w:i/>
          <w:sz w:val="22"/>
          <w:szCs w:val="22"/>
        </w:rPr>
        <w:t>Note</w:t>
      </w:r>
      <w:r w:rsidRPr="00FA0AAA">
        <w:rPr>
          <w:sz w:val="22"/>
          <w:szCs w:val="22"/>
        </w:rPr>
        <w:t xml:space="preserve">. </w:t>
      </w:r>
      <w:del w:id="2481" w:author="PCIRR S1 RNR" w:date="2025-03-13T16:33:00Z" w16du:dateUtc="2025-03-13T09:33:00Z">
        <w:r w:rsidRPr="002C278D">
          <w:rPr>
            <w:sz w:val="22"/>
            <w:szCs w:val="22"/>
          </w:rPr>
          <w:delText>Created with jmv (Selker et al., 2023).</w:delText>
        </w:r>
      </w:del>
      <w:ins w:id="2482" w:author="PCIRR S1 RNR" w:date="2025-03-13T16:33:00Z" w16du:dateUtc="2025-03-13T09:33:00Z">
        <w:r w:rsidRPr="00FA0AAA">
          <w:rPr>
            <w:sz w:val="22"/>
            <w:szCs w:val="22"/>
          </w:rPr>
          <w:t>Error bars represent 95% CI.</w:t>
        </w:r>
      </w:ins>
      <w:r w:rsidRPr="00FA0AAA">
        <w:rPr>
          <w:sz w:val="22"/>
          <w:szCs w:val="22"/>
        </w:rPr>
        <w:t xml:space="preserve"> Scale: 1 = </w:t>
      </w:r>
      <w:r w:rsidRPr="00FA0AAA">
        <w:rPr>
          <w:i/>
          <w:sz w:val="22"/>
          <w:szCs w:val="22"/>
        </w:rPr>
        <w:t>Not at all</w:t>
      </w:r>
      <w:r w:rsidRPr="00FA0AAA">
        <w:rPr>
          <w:sz w:val="22"/>
          <w:szCs w:val="22"/>
        </w:rPr>
        <w:t xml:space="preserve">, 9 = </w:t>
      </w:r>
      <w:r w:rsidRPr="00FA0AAA">
        <w:rPr>
          <w:i/>
          <w:sz w:val="22"/>
          <w:szCs w:val="22"/>
        </w:rPr>
        <w:t>Very much so</w:t>
      </w:r>
      <w:r w:rsidRPr="00FA0AAA">
        <w:rPr>
          <w:sz w:val="22"/>
          <w:szCs w:val="22"/>
        </w:rPr>
        <w:t>.</w:t>
      </w:r>
      <w:r w:rsidRPr="00FA0AAA">
        <w:br w:type="page"/>
      </w:r>
    </w:p>
    <w:p w14:paraId="2ED0A8D6" w14:textId="77777777" w:rsidR="00B37BA6" w:rsidRPr="00FA0AAA" w:rsidRDefault="00000000">
      <w:pPr>
        <w:pStyle w:val="Heading2"/>
      </w:pPr>
      <w:bookmarkStart w:id="2483" w:name="_g6r3x1e4khaf" w:colFirst="0" w:colLast="0"/>
      <w:bookmarkEnd w:id="2483"/>
      <w:r w:rsidRPr="00FA0AAA">
        <w:lastRenderedPageBreak/>
        <w:t>Replication - Experiment 2</w:t>
      </w:r>
    </w:p>
    <w:p w14:paraId="15E9D5F3" w14:textId="77777777" w:rsidR="00B37BA6" w:rsidRPr="00FA0AAA" w:rsidRDefault="00000000">
      <w:pPr>
        <w:spacing w:before="180" w:after="240" w:line="523" w:lineRule="auto"/>
        <w:ind w:firstLine="680"/>
        <w:rPr>
          <w:ins w:id="2484" w:author="PCIRR S1 RNR" w:date="2025-03-13T16:33:00Z" w16du:dateUtc="2025-03-13T09:33:00Z"/>
        </w:rPr>
      </w:pPr>
      <w:ins w:id="2485" w:author="PCIRR S1 RNR" w:date="2025-03-13T16:33:00Z" w16du:dateUtc="2025-03-13T09:33:00Z">
        <w:r w:rsidRPr="00FA0AAA">
          <w:t>We summarized the descriptives for Experiment 2 in Table 7.</w:t>
        </w:r>
      </w:ins>
    </w:p>
    <w:p w14:paraId="46C18FF3" w14:textId="77777777" w:rsidR="00B37BA6" w:rsidRPr="00FA0AAA" w:rsidRDefault="00000000">
      <w:pPr>
        <w:pStyle w:val="Heading6"/>
        <w:spacing w:before="120" w:after="120"/>
        <w:rPr>
          <w:ins w:id="2486" w:author="PCIRR S1 RNR" w:date="2025-03-13T16:33:00Z" w16du:dateUtc="2025-03-13T09:33:00Z"/>
          <w:i/>
        </w:rPr>
      </w:pPr>
      <w:bookmarkStart w:id="2487" w:name="_5dj8td37l99t" w:colFirst="0" w:colLast="0"/>
      <w:bookmarkEnd w:id="2487"/>
      <w:ins w:id="2488" w:author="PCIRR S1 RNR" w:date="2025-03-13T16:33:00Z" w16du:dateUtc="2025-03-13T09:33:00Z">
        <w:r w:rsidRPr="00FA0AAA">
          <w:rPr>
            <w:b/>
          </w:rPr>
          <w:t>Table 7</w:t>
        </w:r>
        <w:r w:rsidRPr="00FA0AAA">
          <w:br/>
        </w:r>
        <w:r w:rsidRPr="00FA0AAA">
          <w:rPr>
            <w:i/>
          </w:rPr>
          <w:t>Experiment 2: Descriptive statistics</w:t>
        </w:r>
      </w:ins>
    </w:p>
    <w:tbl>
      <w:tblPr>
        <w:tblStyle w:val="a7"/>
        <w:tblW w:w="9360" w:type="dxa"/>
        <w:tblInd w:w="-11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3615"/>
        <w:gridCol w:w="1920"/>
        <w:gridCol w:w="1875"/>
        <w:gridCol w:w="1950"/>
      </w:tblGrid>
      <w:tr w:rsidR="00B37BA6" w:rsidRPr="00FA0AAA" w14:paraId="340A7AC0" w14:textId="77777777">
        <w:trPr>
          <w:trHeight w:val="225"/>
          <w:ins w:id="2489" w:author="PCIRR S1 RNR" w:date="2025-03-13T16:33:00Z" w16du:dateUtc="2025-03-13T09:33:00Z"/>
        </w:trPr>
        <w:tc>
          <w:tcPr>
            <w:tcW w:w="3615" w:type="dxa"/>
            <w:tcBorders>
              <w:top w:val="single" w:sz="4" w:space="0" w:color="000000"/>
              <w:bottom w:val="single" w:sz="4" w:space="0" w:color="000000"/>
            </w:tcBorders>
          </w:tcPr>
          <w:p w14:paraId="0ABC361C" w14:textId="77777777" w:rsidR="00B37BA6" w:rsidRPr="00FA0AAA" w:rsidRDefault="00000000">
            <w:pPr>
              <w:rPr>
                <w:ins w:id="2490" w:author="PCIRR S1 RNR" w:date="2025-03-13T16:33:00Z" w16du:dateUtc="2025-03-13T09:33:00Z"/>
              </w:rPr>
            </w:pPr>
            <w:ins w:id="2491" w:author="PCIRR S1 RNR" w:date="2025-03-13T16:33:00Z" w16du:dateUtc="2025-03-13T09:33:00Z">
              <w:r w:rsidRPr="00FA0AAA">
                <w:t xml:space="preserve">Change in </w:t>
              </w:r>
              <w:r w:rsidRPr="00FA0AAA">
                <w:rPr>
                  <w:i/>
                </w:rPr>
                <w:t>willingness to purchase</w:t>
              </w:r>
              <w:r w:rsidRPr="00FA0AAA">
                <w:t xml:space="preserve"> – </w:t>
              </w:r>
            </w:ins>
          </w:p>
          <w:p w14:paraId="71747D47" w14:textId="77777777" w:rsidR="00B37BA6" w:rsidRPr="00FA0AAA" w:rsidRDefault="00000000">
            <w:pPr>
              <w:rPr>
                <w:ins w:id="2492" w:author="PCIRR S1 RNR" w:date="2025-03-13T16:33:00Z" w16du:dateUtc="2025-03-13T09:33:00Z"/>
              </w:rPr>
            </w:pPr>
            <w:ins w:id="2493" w:author="PCIRR S1 RNR" w:date="2025-03-13T16:33:00Z" w16du:dateUtc="2025-03-13T09:33:00Z">
              <w:r w:rsidRPr="00FA0AAA">
                <w:rPr>
                  <w:u w:val="single"/>
                </w:rPr>
                <w:t>physical contact</w:t>
              </w:r>
              <w:r w:rsidRPr="00FA0AAA">
                <w:t xml:space="preserve"> manipulation</w:t>
              </w:r>
            </w:ins>
          </w:p>
        </w:tc>
        <w:tc>
          <w:tcPr>
            <w:tcW w:w="1920" w:type="dxa"/>
            <w:tcBorders>
              <w:top w:val="single" w:sz="4" w:space="0" w:color="000000"/>
              <w:bottom w:val="single" w:sz="4" w:space="0" w:color="000000"/>
            </w:tcBorders>
          </w:tcPr>
          <w:p w14:paraId="1CF6F3F9" w14:textId="77777777" w:rsidR="00B37BA6" w:rsidRPr="00FA0AAA" w:rsidRDefault="00000000">
            <w:pPr>
              <w:jc w:val="center"/>
              <w:rPr>
                <w:ins w:id="2494" w:author="PCIRR S1 RNR" w:date="2025-03-13T16:33:00Z" w16du:dateUtc="2025-03-13T09:33:00Z"/>
              </w:rPr>
            </w:pPr>
            <w:ins w:id="2495" w:author="PCIRR S1 RNR" w:date="2025-03-13T16:33:00Z" w16du:dateUtc="2025-03-13T09:33:00Z">
              <w:r w:rsidRPr="00FA0AAA">
                <w:t>Highlighted direction</w:t>
              </w:r>
            </w:ins>
          </w:p>
        </w:tc>
        <w:tc>
          <w:tcPr>
            <w:tcW w:w="1875" w:type="dxa"/>
            <w:tcBorders>
              <w:top w:val="single" w:sz="4" w:space="0" w:color="000000"/>
              <w:bottom w:val="single" w:sz="4" w:space="0" w:color="000000"/>
            </w:tcBorders>
          </w:tcPr>
          <w:p w14:paraId="48FA4F94" w14:textId="77777777" w:rsidR="00B37BA6" w:rsidRPr="00FA0AAA" w:rsidRDefault="00000000">
            <w:pPr>
              <w:jc w:val="center"/>
              <w:rPr>
                <w:ins w:id="2496" w:author="PCIRR S1 RNR" w:date="2025-03-13T16:33:00Z" w16du:dateUtc="2025-03-13T09:33:00Z"/>
              </w:rPr>
            </w:pPr>
            <w:ins w:id="2497" w:author="PCIRR S1 RNR" w:date="2025-03-13T16:33:00Z" w16du:dateUtc="2025-03-13T09:33:00Z">
              <w:r w:rsidRPr="00FA0AAA">
                <w:t>Decreased direction</w:t>
              </w:r>
            </w:ins>
          </w:p>
        </w:tc>
        <w:tc>
          <w:tcPr>
            <w:tcW w:w="1950" w:type="dxa"/>
            <w:tcBorders>
              <w:top w:val="single" w:sz="4" w:space="0" w:color="000000"/>
              <w:bottom w:val="single" w:sz="4" w:space="0" w:color="000000"/>
            </w:tcBorders>
          </w:tcPr>
          <w:p w14:paraId="45CBBC7A" w14:textId="77777777" w:rsidR="00B37BA6" w:rsidRPr="00FA0AAA" w:rsidRDefault="00000000">
            <w:pPr>
              <w:jc w:val="center"/>
              <w:rPr>
                <w:ins w:id="2498" w:author="PCIRR S1 RNR" w:date="2025-03-13T16:33:00Z" w16du:dateUtc="2025-03-13T09:33:00Z"/>
              </w:rPr>
            </w:pPr>
            <w:ins w:id="2499" w:author="PCIRR S1 RNR" w:date="2025-03-13T16:33:00Z" w16du:dateUtc="2025-03-13T09:33:00Z">
              <w:r w:rsidRPr="00FA0AAA">
                <w:t>Overall</w:t>
              </w:r>
            </w:ins>
          </w:p>
        </w:tc>
      </w:tr>
      <w:tr w:rsidR="00B37BA6" w:rsidRPr="00FA0AAA" w14:paraId="3AA61075" w14:textId="77777777" w:rsidTr="00B85D02">
        <w:trPr>
          <w:trHeight w:val="525"/>
        </w:trPr>
        <w:tc>
          <w:tcPr>
            <w:tcW w:w="3615" w:type="dxa"/>
            <w:tcBorders>
              <w:top w:val="single" w:sz="4" w:space="0" w:color="000000"/>
            </w:tcBorders>
          </w:tcPr>
          <w:p w14:paraId="1113D6D8" w14:textId="77777777" w:rsidR="00B37BA6" w:rsidRPr="00FA0AAA" w:rsidRDefault="00000000">
            <w:pPr>
              <w:rPr>
                <w:moveTo w:id="2500" w:author="PCIRR S1 RNR" w:date="2025-03-13T16:33:00Z" w16du:dateUtc="2025-03-13T09:33:00Z"/>
              </w:rPr>
            </w:pPr>
            <w:moveToRangeStart w:id="2501" w:author="PCIRR S1 RNR" w:date="2025-03-13T16:33:00Z" w:name="move192776052"/>
            <w:moveTo w:id="2502" w:author="PCIRR S1 RNR" w:date="2025-03-13T16:33:00Z" w16du:dateUtc="2025-03-13T09:33:00Z">
              <w:r w:rsidRPr="00FA0AAA">
                <w:t>Positive celebrities</w:t>
              </w:r>
            </w:moveTo>
          </w:p>
          <w:p w14:paraId="4125CDB2" w14:textId="77777777" w:rsidR="00B37BA6" w:rsidRPr="00FA0AAA" w:rsidRDefault="00B37BA6">
            <w:pPr>
              <w:rPr>
                <w:moveTo w:id="2503" w:author="PCIRR S1 RNR" w:date="2025-03-13T16:33:00Z" w16du:dateUtc="2025-03-13T09:33:00Z"/>
              </w:rPr>
            </w:pPr>
          </w:p>
        </w:tc>
        <w:tc>
          <w:tcPr>
            <w:tcW w:w="1920" w:type="dxa"/>
            <w:tcBorders>
              <w:top w:val="single" w:sz="4" w:space="0" w:color="000000"/>
            </w:tcBorders>
          </w:tcPr>
          <w:p w14:paraId="62510C77" w14:textId="77777777" w:rsidR="00B37BA6" w:rsidRPr="00FA0AAA" w:rsidRDefault="00000000">
            <w:pPr>
              <w:jc w:val="center"/>
              <w:rPr>
                <w:moveTo w:id="2504" w:author="PCIRR S1 RNR" w:date="2025-03-13T16:33:00Z" w16du:dateUtc="2025-03-13T09:33:00Z"/>
              </w:rPr>
            </w:pPr>
            <w:moveTo w:id="2505" w:author="PCIRR S1 RNR" w:date="2025-03-13T16:33:00Z" w16du:dateUtc="2025-03-13T09:33:00Z">
              <w:r w:rsidRPr="00FA0AAA">
                <w:t>-0.27 [3.71]</w:t>
              </w:r>
            </w:moveTo>
          </w:p>
          <w:p w14:paraId="5A581329" w14:textId="77777777" w:rsidR="00B37BA6" w:rsidRPr="00FA0AAA" w:rsidRDefault="00000000">
            <w:pPr>
              <w:jc w:val="center"/>
              <w:rPr>
                <w:moveTo w:id="2506" w:author="PCIRR S1 RNR" w:date="2025-03-13T16:33:00Z" w16du:dateUtc="2025-03-13T09:33:00Z"/>
              </w:rPr>
            </w:pPr>
            <w:moveTo w:id="2507" w:author="PCIRR S1 RNR" w:date="2025-03-13T16:33:00Z" w16du:dateUtc="2025-03-13T09:33:00Z">
              <w:r w:rsidRPr="00FA0AAA">
                <w:t>(156)</w:t>
              </w:r>
            </w:moveTo>
          </w:p>
        </w:tc>
        <w:tc>
          <w:tcPr>
            <w:tcW w:w="1875" w:type="dxa"/>
            <w:tcBorders>
              <w:top w:val="single" w:sz="4" w:space="0" w:color="000000"/>
            </w:tcBorders>
          </w:tcPr>
          <w:p w14:paraId="7FE3F53D" w14:textId="77777777" w:rsidR="00B37BA6" w:rsidRPr="00FA0AAA" w:rsidRDefault="00000000">
            <w:pPr>
              <w:jc w:val="center"/>
              <w:rPr>
                <w:moveTo w:id="2508" w:author="PCIRR S1 RNR" w:date="2025-03-13T16:33:00Z" w16du:dateUtc="2025-03-13T09:33:00Z"/>
              </w:rPr>
            </w:pPr>
            <w:moveTo w:id="2509" w:author="PCIRR S1 RNR" w:date="2025-03-13T16:33:00Z" w16du:dateUtc="2025-03-13T09:33:00Z">
              <w:r w:rsidRPr="00FA0AAA">
                <w:t>0.21 [3.67]</w:t>
              </w:r>
            </w:moveTo>
          </w:p>
          <w:p w14:paraId="67443432" w14:textId="77777777" w:rsidR="00B37BA6" w:rsidRPr="00FA0AAA" w:rsidRDefault="00000000">
            <w:pPr>
              <w:jc w:val="center"/>
              <w:rPr>
                <w:moveTo w:id="2510" w:author="PCIRR S1 RNR" w:date="2025-03-13T16:33:00Z" w16du:dateUtc="2025-03-13T09:33:00Z"/>
              </w:rPr>
            </w:pPr>
            <w:moveTo w:id="2511" w:author="PCIRR S1 RNR" w:date="2025-03-13T16:33:00Z" w16du:dateUtc="2025-03-13T09:33:00Z">
              <w:r w:rsidRPr="00FA0AAA">
                <w:t>(144)</w:t>
              </w:r>
            </w:moveTo>
          </w:p>
        </w:tc>
        <w:tc>
          <w:tcPr>
            <w:tcW w:w="1950" w:type="dxa"/>
            <w:tcBorders>
              <w:top w:val="single" w:sz="4" w:space="0" w:color="000000"/>
            </w:tcBorders>
          </w:tcPr>
          <w:p w14:paraId="3E9358ED" w14:textId="77777777" w:rsidR="00B37BA6" w:rsidRPr="00FA0AAA" w:rsidRDefault="00000000">
            <w:pPr>
              <w:jc w:val="center"/>
              <w:rPr>
                <w:moveTo w:id="2512" w:author="PCIRR S1 RNR" w:date="2025-03-13T16:33:00Z" w16du:dateUtc="2025-03-13T09:33:00Z"/>
              </w:rPr>
            </w:pPr>
            <w:moveTo w:id="2513" w:author="PCIRR S1 RNR" w:date="2025-03-13T16:33:00Z" w16du:dateUtc="2025-03-13T09:33:00Z">
              <w:r w:rsidRPr="00FA0AAA">
                <w:t>-0.04 [3.69]</w:t>
              </w:r>
            </w:moveTo>
          </w:p>
          <w:p w14:paraId="35C7521E" w14:textId="77777777" w:rsidR="00B37BA6" w:rsidRPr="00FA0AAA" w:rsidRDefault="00000000">
            <w:pPr>
              <w:jc w:val="center"/>
              <w:rPr>
                <w:moveTo w:id="2514" w:author="PCIRR S1 RNR" w:date="2025-03-13T16:33:00Z" w16du:dateUtc="2025-03-13T09:33:00Z"/>
              </w:rPr>
            </w:pPr>
            <w:moveTo w:id="2515" w:author="PCIRR S1 RNR" w:date="2025-03-13T16:33:00Z" w16du:dateUtc="2025-03-13T09:33:00Z">
              <w:r w:rsidRPr="00FA0AAA">
                <w:t>(300)</w:t>
              </w:r>
            </w:moveTo>
          </w:p>
        </w:tc>
      </w:tr>
      <w:tr w:rsidR="00B37BA6" w:rsidRPr="00FA0AAA" w14:paraId="6FD63F5D" w14:textId="77777777" w:rsidTr="00B85D02">
        <w:tc>
          <w:tcPr>
            <w:tcW w:w="3615" w:type="dxa"/>
          </w:tcPr>
          <w:p w14:paraId="0FD21DE4" w14:textId="77777777" w:rsidR="00B37BA6" w:rsidRPr="00FA0AAA" w:rsidRDefault="00000000">
            <w:pPr>
              <w:rPr>
                <w:moveTo w:id="2516" w:author="PCIRR S1 RNR" w:date="2025-03-13T16:33:00Z" w16du:dateUtc="2025-03-13T09:33:00Z"/>
              </w:rPr>
            </w:pPr>
            <w:moveTo w:id="2517" w:author="PCIRR S1 RNR" w:date="2025-03-13T16:33:00Z" w16du:dateUtc="2025-03-13T09:33:00Z">
              <w:r w:rsidRPr="00FA0AAA">
                <w:t>Negative celebrities</w:t>
              </w:r>
            </w:moveTo>
          </w:p>
          <w:p w14:paraId="0AD16EF3" w14:textId="77777777" w:rsidR="00B37BA6" w:rsidRPr="00FA0AAA" w:rsidRDefault="00B37BA6">
            <w:pPr>
              <w:rPr>
                <w:moveTo w:id="2518" w:author="PCIRR S1 RNR" w:date="2025-03-13T16:33:00Z" w16du:dateUtc="2025-03-13T09:33:00Z"/>
              </w:rPr>
            </w:pPr>
          </w:p>
        </w:tc>
        <w:tc>
          <w:tcPr>
            <w:tcW w:w="1920" w:type="dxa"/>
          </w:tcPr>
          <w:p w14:paraId="1F9A1FD2" w14:textId="77777777" w:rsidR="00B37BA6" w:rsidRPr="00FA0AAA" w:rsidRDefault="00000000">
            <w:pPr>
              <w:jc w:val="center"/>
              <w:rPr>
                <w:moveTo w:id="2519" w:author="PCIRR S1 RNR" w:date="2025-03-13T16:33:00Z" w16du:dateUtc="2025-03-13T09:33:00Z"/>
              </w:rPr>
            </w:pPr>
            <w:moveTo w:id="2520" w:author="PCIRR S1 RNR" w:date="2025-03-13T16:33:00Z" w16du:dateUtc="2025-03-13T09:33:00Z">
              <w:r w:rsidRPr="00FA0AAA">
                <w:t>-0.18 [3.85]</w:t>
              </w:r>
            </w:moveTo>
          </w:p>
          <w:p w14:paraId="76C36FF6" w14:textId="77777777" w:rsidR="00B37BA6" w:rsidRPr="00FA0AAA" w:rsidRDefault="00000000">
            <w:pPr>
              <w:jc w:val="center"/>
              <w:rPr>
                <w:moveTo w:id="2521" w:author="PCIRR S1 RNR" w:date="2025-03-13T16:33:00Z" w16du:dateUtc="2025-03-13T09:33:00Z"/>
              </w:rPr>
            </w:pPr>
            <w:moveTo w:id="2522" w:author="PCIRR S1 RNR" w:date="2025-03-13T16:33:00Z" w16du:dateUtc="2025-03-13T09:33:00Z">
              <w:r w:rsidRPr="00FA0AAA">
                <w:t>(145)</w:t>
              </w:r>
            </w:moveTo>
          </w:p>
        </w:tc>
        <w:tc>
          <w:tcPr>
            <w:tcW w:w="1875" w:type="dxa"/>
          </w:tcPr>
          <w:p w14:paraId="42AB24CE" w14:textId="77777777" w:rsidR="00B37BA6" w:rsidRPr="00FA0AAA" w:rsidRDefault="00000000">
            <w:pPr>
              <w:jc w:val="center"/>
              <w:rPr>
                <w:moveTo w:id="2523" w:author="PCIRR S1 RNR" w:date="2025-03-13T16:33:00Z" w16du:dateUtc="2025-03-13T09:33:00Z"/>
              </w:rPr>
            </w:pPr>
            <w:moveTo w:id="2524" w:author="PCIRR S1 RNR" w:date="2025-03-13T16:33:00Z" w16du:dateUtc="2025-03-13T09:33:00Z">
              <w:r w:rsidRPr="00FA0AAA">
                <w:t>0.13 [3.78]</w:t>
              </w:r>
            </w:moveTo>
          </w:p>
          <w:p w14:paraId="3AAFD72A" w14:textId="77777777" w:rsidR="00B37BA6" w:rsidRPr="00FA0AAA" w:rsidRDefault="00000000">
            <w:pPr>
              <w:jc w:val="center"/>
              <w:rPr>
                <w:moveTo w:id="2525" w:author="PCIRR S1 RNR" w:date="2025-03-13T16:33:00Z" w16du:dateUtc="2025-03-13T09:33:00Z"/>
              </w:rPr>
            </w:pPr>
            <w:moveTo w:id="2526" w:author="PCIRR S1 RNR" w:date="2025-03-13T16:33:00Z" w16du:dateUtc="2025-03-13T09:33:00Z">
              <w:r w:rsidRPr="00FA0AAA">
                <w:t>(156)</w:t>
              </w:r>
            </w:moveTo>
          </w:p>
        </w:tc>
        <w:tc>
          <w:tcPr>
            <w:tcW w:w="1950" w:type="dxa"/>
          </w:tcPr>
          <w:p w14:paraId="06DE486B" w14:textId="77777777" w:rsidR="00B37BA6" w:rsidRPr="00FA0AAA" w:rsidRDefault="00000000">
            <w:pPr>
              <w:jc w:val="center"/>
              <w:rPr>
                <w:moveTo w:id="2527" w:author="PCIRR S1 RNR" w:date="2025-03-13T16:33:00Z" w16du:dateUtc="2025-03-13T09:33:00Z"/>
              </w:rPr>
            </w:pPr>
            <w:moveTo w:id="2528" w:author="PCIRR S1 RNR" w:date="2025-03-13T16:33:00Z" w16du:dateUtc="2025-03-13T09:33:00Z">
              <w:r w:rsidRPr="00FA0AAA">
                <w:t>-0.02 [3.81]</w:t>
              </w:r>
            </w:moveTo>
          </w:p>
          <w:p w14:paraId="188CE267" w14:textId="77777777" w:rsidR="00B37BA6" w:rsidRPr="00FA0AAA" w:rsidRDefault="00000000">
            <w:pPr>
              <w:jc w:val="center"/>
              <w:rPr>
                <w:moveTo w:id="2529" w:author="PCIRR S1 RNR" w:date="2025-03-13T16:33:00Z" w16du:dateUtc="2025-03-13T09:33:00Z"/>
              </w:rPr>
            </w:pPr>
            <w:moveTo w:id="2530" w:author="PCIRR S1 RNR" w:date="2025-03-13T16:33:00Z" w16du:dateUtc="2025-03-13T09:33:00Z">
              <w:r w:rsidRPr="00FA0AAA">
                <w:t>(301)</w:t>
              </w:r>
            </w:moveTo>
          </w:p>
        </w:tc>
      </w:tr>
      <w:tr w:rsidR="00B37BA6" w:rsidRPr="00FA0AAA" w14:paraId="76A22A71" w14:textId="77777777" w:rsidTr="00B85D02">
        <w:tc>
          <w:tcPr>
            <w:tcW w:w="3615" w:type="dxa"/>
          </w:tcPr>
          <w:p w14:paraId="0949CA99" w14:textId="77777777" w:rsidR="00B37BA6" w:rsidRPr="00FA0AAA" w:rsidRDefault="00000000">
            <w:pPr>
              <w:rPr>
                <w:moveTo w:id="2531" w:author="PCIRR S1 RNR" w:date="2025-03-13T16:33:00Z" w16du:dateUtc="2025-03-13T09:33:00Z"/>
              </w:rPr>
            </w:pPr>
            <w:moveTo w:id="2532" w:author="PCIRR S1 RNR" w:date="2025-03-13T16:33:00Z" w16du:dateUtc="2025-03-13T09:33:00Z">
              <w:r w:rsidRPr="00FA0AAA">
                <w:t>Overall</w:t>
              </w:r>
            </w:moveTo>
          </w:p>
        </w:tc>
        <w:tc>
          <w:tcPr>
            <w:tcW w:w="1920" w:type="dxa"/>
          </w:tcPr>
          <w:p w14:paraId="6EEE1424" w14:textId="77777777" w:rsidR="00B37BA6" w:rsidRPr="00FA0AAA" w:rsidRDefault="00000000">
            <w:pPr>
              <w:jc w:val="center"/>
              <w:rPr>
                <w:moveTo w:id="2533" w:author="PCIRR S1 RNR" w:date="2025-03-13T16:33:00Z" w16du:dateUtc="2025-03-13T09:33:00Z"/>
              </w:rPr>
            </w:pPr>
            <w:moveTo w:id="2534" w:author="PCIRR S1 RNR" w:date="2025-03-13T16:33:00Z" w16du:dateUtc="2025-03-13T09:33:00Z">
              <w:r w:rsidRPr="00FA0AAA">
                <w:t>-0.23 [3.77]</w:t>
              </w:r>
            </w:moveTo>
          </w:p>
          <w:p w14:paraId="3E878AA3" w14:textId="77777777" w:rsidR="00B37BA6" w:rsidRPr="00FA0AAA" w:rsidRDefault="00000000">
            <w:pPr>
              <w:jc w:val="center"/>
              <w:rPr>
                <w:moveTo w:id="2535" w:author="PCIRR S1 RNR" w:date="2025-03-13T16:33:00Z" w16du:dateUtc="2025-03-13T09:33:00Z"/>
              </w:rPr>
            </w:pPr>
            <w:moveTo w:id="2536" w:author="PCIRR S1 RNR" w:date="2025-03-13T16:33:00Z" w16du:dateUtc="2025-03-13T09:33:00Z">
              <w:r w:rsidRPr="00FA0AAA">
                <w:t>(301)</w:t>
              </w:r>
            </w:moveTo>
          </w:p>
        </w:tc>
        <w:tc>
          <w:tcPr>
            <w:tcW w:w="1875" w:type="dxa"/>
          </w:tcPr>
          <w:p w14:paraId="70DE55DF" w14:textId="77777777" w:rsidR="00B37BA6" w:rsidRPr="00FA0AAA" w:rsidRDefault="00000000">
            <w:pPr>
              <w:jc w:val="center"/>
              <w:rPr>
                <w:moveTo w:id="2537" w:author="PCIRR S1 RNR" w:date="2025-03-13T16:33:00Z" w16du:dateUtc="2025-03-13T09:33:00Z"/>
              </w:rPr>
            </w:pPr>
            <w:moveTo w:id="2538" w:author="PCIRR S1 RNR" w:date="2025-03-13T16:33:00Z" w16du:dateUtc="2025-03-13T09:33:00Z">
              <w:r w:rsidRPr="00FA0AAA">
                <w:t>0.17 [3.72]</w:t>
              </w:r>
            </w:moveTo>
          </w:p>
          <w:p w14:paraId="1C9130DE" w14:textId="77777777" w:rsidR="00B37BA6" w:rsidRPr="00FA0AAA" w:rsidRDefault="00000000">
            <w:pPr>
              <w:jc w:val="center"/>
              <w:rPr>
                <w:moveTo w:id="2539" w:author="PCIRR S1 RNR" w:date="2025-03-13T16:33:00Z" w16du:dateUtc="2025-03-13T09:33:00Z"/>
              </w:rPr>
            </w:pPr>
            <w:moveTo w:id="2540" w:author="PCIRR S1 RNR" w:date="2025-03-13T16:33:00Z" w16du:dateUtc="2025-03-13T09:33:00Z">
              <w:r w:rsidRPr="00FA0AAA">
                <w:t>(300)</w:t>
              </w:r>
            </w:moveTo>
          </w:p>
        </w:tc>
        <w:tc>
          <w:tcPr>
            <w:tcW w:w="1950" w:type="dxa"/>
          </w:tcPr>
          <w:p w14:paraId="090C7B03" w14:textId="77777777" w:rsidR="00B37BA6" w:rsidRPr="00FA0AAA" w:rsidRDefault="00000000">
            <w:pPr>
              <w:jc w:val="center"/>
              <w:rPr>
                <w:moveTo w:id="2541" w:author="PCIRR S1 RNR" w:date="2025-03-13T16:33:00Z" w16du:dateUtc="2025-03-13T09:33:00Z"/>
              </w:rPr>
            </w:pPr>
            <w:moveTo w:id="2542" w:author="PCIRR S1 RNR" w:date="2025-03-13T16:33:00Z" w16du:dateUtc="2025-03-13T09:33:00Z">
              <w:r w:rsidRPr="00FA0AAA">
                <w:t>-0.03 [3.75]</w:t>
              </w:r>
            </w:moveTo>
          </w:p>
          <w:p w14:paraId="3ED7C4B5" w14:textId="77777777" w:rsidR="00B37BA6" w:rsidRPr="00FA0AAA" w:rsidRDefault="00000000">
            <w:pPr>
              <w:jc w:val="center"/>
              <w:rPr>
                <w:moveTo w:id="2543" w:author="PCIRR S1 RNR" w:date="2025-03-13T16:33:00Z" w16du:dateUtc="2025-03-13T09:33:00Z"/>
              </w:rPr>
            </w:pPr>
            <w:moveTo w:id="2544" w:author="PCIRR S1 RNR" w:date="2025-03-13T16:33:00Z" w16du:dateUtc="2025-03-13T09:33:00Z">
              <w:r w:rsidRPr="00FA0AAA">
                <w:t>(601)</w:t>
              </w:r>
            </w:moveTo>
          </w:p>
        </w:tc>
      </w:tr>
      <w:moveToRangeEnd w:id="2501"/>
      <w:tr w:rsidR="00B37BA6" w:rsidRPr="00FA0AAA" w14:paraId="2545759B" w14:textId="77777777">
        <w:trPr>
          <w:ins w:id="2545" w:author="PCIRR S1 RNR" w:date="2025-03-13T16:33:00Z" w16du:dateUtc="2025-03-13T09:33:00Z"/>
        </w:trPr>
        <w:tc>
          <w:tcPr>
            <w:tcW w:w="3615" w:type="dxa"/>
            <w:tcBorders>
              <w:top w:val="single" w:sz="4" w:space="0" w:color="000000"/>
              <w:bottom w:val="single" w:sz="4" w:space="0" w:color="000000"/>
            </w:tcBorders>
          </w:tcPr>
          <w:p w14:paraId="46433752" w14:textId="77777777" w:rsidR="00B37BA6" w:rsidRPr="00FA0AAA" w:rsidRDefault="00000000">
            <w:pPr>
              <w:rPr>
                <w:ins w:id="2546" w:author="PCIRR S1 RNR" w:date="2025-03-13T16:33:00Z" w16du:dateUtc="2025-03-13T09:33:00Z"/>
              </w:rPr>
            </w:pPr>
            <w:ins w:id="2547" w:author="PCIRR S1 RNR" w:date="2025-03-13T16:33:00Z" w16du:dateUtc="2025-03-13T09:33:00Z">
              <w:r w:rsidRPr="00FA0AAA">
                <w:t xml:space="preserve">Change in </w:t>
              </w:r>
              <w:r w:rsidRPr="00FA0AAA">
                <w:rPr>
                  <w:i/>
                </w:rPr>
                <w:t>willingness to purchase</w:t>
              </w:r>
              <w:r w:rsidRPr="00FA0AAA">
                <w:t xml:space="preserve"> – </w:t>
              </w:r>
            </w:ins>
          </w:p>
          <w:p w14:paraId="1BAE31D0" w14:textId="77777777" w:rsidR="00B37BA6" w:rsidRPr="00FA0AAA" w:rsidRDefault="00000000">
            <w:pPr>
              <w:rPr>
                <w:ins w:id="2548" w:author="PCIRR S1 RNR" w:date="2025-03-13T16:33:00Z" w16du:dateUtc="2025-03-13T09:33:00Z"/>
              </w:rPr>
            </w:pPr>
            <w:ins w:id="2549" w:author="PCIRR S1 RNR" w:date="2025-03-13T16:33:00Z" w16du:dateUtc="2025-03-13T09:33:00Z">
              <w:r w:rsidRPr="00FA0AAA">
                <w:rPr>
                  <w:u w:val="single"/>
                </w:rPr>
                <w:t>market demand</w:t>
              </w:r>
              <w:r w:rsidRPr="00FA0AAA">
                <w:t xml:space="preserve"> manipulation</w:t>
              </w:r>
            </w:ins>
          </w:p>
        </w:tc>
        <w:tc>
          <w:tcPr>
            <w:tcW w:w="1920" w:type="dxa"/>
            <w:tcBorders>
              <w:top w:val="single" w:sz="4" w:space="0" w:color="000000"/>
              <w:bottom w:val="single" w:sz="4" w:space="0" w:color="000000"/>
            </w:tcBorders>
          </w:tcPr>
          <w:p w14:paraId="04B9B70F" w14:textId="77777777" w:rsidR="00B37BA6" w:rsidRPr="00FA0AAA" w:rsidRDefault="00000000">
            <w:pPr>
              <w:jc w:val="center"/>
              <w:rPr>
                <w:ins w:id="2550" w:author="PCIRR S1 RNR" w:date="2025-03-13T16:33:00Z" w16du:dateUtc="2025-03-13T09:33:00Z"/>
              </w:rPr>
            </w:pPr>
            <w:ins w:id="2551" w:author="PCIRR S1 RNR" w:date="2025-03-13T16:33:00Z" w16du:dateUtc="2025-03-13T09:33:00Z">
              <w:r w:rsidRPr="00FA0AAA">
                <w:t>Highlighted direction</w:t>
              </w:r>
            </w:ins>
          </w:p>
        </w:tc>
        <w:tc>
          <w:tcPr>
            <w:tcW w:w="1875" w:type="dxa"/>
            <w:tcBorders>
              <w:top w:val="single" w:sz="4" w:space="0" w:color="000000"/>
              <w:bottom w:val="single" w:sz="4" w:space="0" w:color="000000"/>
            </w:tcBorders>
          </w:tcPr>
          <w:p w14:paraId="63B05A4B" w14:textId="77777777" w:rsidR="00B37BA6" w:rsidRPr="00FA0AAA" w:rsidRDefault="00000000">
            <w:pPr>
              <w:jc w:val="center"/>
              <w:rPr>
                <w:ins w:id="2552" w:author="PCIRR S1 RNR" w:date="2025-03-13T16:33:00Z" w16du:dateUtc="2025-03-13T09:33:00Z"/>
              </w:rPr>
            </w:pPr>
            <w:ins w:id="2553" w:author="PCIRR S1 RNR" w:date="2025-03-13T16:33:00Z" w16du:dateUtc="2025-03-13T09:33:00Z">
              <w:r w:rsidRPr="00FA0AAA">
                <w:t>Decreased direction</w:t>
              </w:r>
            </w:ins>
          </w:p>
        </w:tc>
        <w:tc>
          <w:tcPr>
            <w:tcW w:w="1950" w:type="dxa"/>
            <w:tcBorders>
              <w:top w:val="single" w:sz="4" w:space="0" w:color="000000"/>
              <w:bottom w:val="single" w:sz="4" w:space="0" w:color="000000"/>
            </w:tcBorders>
          </w:tcPr>
          <w:p w14:paraId="7F84D0A6" w14:textId="77777777" w:rsidR="00B37BA6" w:rsidRPr="00FA0AAA" w:rsidRDefault="00000000">
            <w:pPr>
              <w:jc w:val="center"/>
              <w:rPr>
                <w:ins w:id="2554" w:author="PCIRR S1 RNR" w:date="2025-03-13T16:33:00Z" w16du:dateUtc="2025-03-13T09:33:00Z"/>
              </w:rPr>
            </w:pPr>
            <w:ins w:id="2555" w:author="PCIRR S1 RNR" w:date="2025-03-13T16:33:00Z" w16du:dateUtc="2025-03-13T09:33:00Z">
              <w:r w:rsidRPr="00FA0AAA">
                <w:t>Overall</w:t>
              </w:r>
            </w:ins>
          </w:p>
        </w:tc>
      </w:tr>
      <w:tr w:rsidR="00B37BA6" w:rsidRPr="00FA0AAA" w14:paraId="43A0AD1B" w14:textId="77777777" w:rsidTr="00B85D02">
        <w:tc>
          <w:tcPr>
            <w:tcW w:w="3615" w:type="dxa"/>
            <w:tcBorders>
              <w:top w:val="single" w:sz="4" w:space="0" w:color="000000"/>
            </w:tcBorders>
          </w:tcPr>
          <w:p w14:paraId="74BD742D" w14:textId="77777777" w:rsidR="00B37BA6" w:rsidRPr="00FA0AAA" w:rsidRDefault="00000000">
            <w:pPr>
              <w:rPr>
                <w:moveTo w:id="2556" w:author="PCIRR S1 RNR" w:date="2025-03-13T16:33:00Z" w16du:dateUtc="2025-03-13T09:33:00Z"/>
              </w:rPr>
            </w:pPr>
            <w:moveToRangeStart w:id="2557" w:author="PCIRR S1 RNR" w:date="2025-03-13T16:33:00Z" w:name="move192776053"/>
            <w:moveTo w:id="2558" w:author="PCIRR S1 RNR" w:date="2025-03-13T16:33:00Z" w16du:dateUtc="2025-03-13T09:33:00Z">
              <w:r w:rsidRPr="00FA0AAA">
                <w:t>Positive celebrities</w:t>
              </w:r>
            </w:moveTo>
          </w:p>
          <w:p w14:paraId="231EDD62" w14:textId="77777777" w:rsidR="00B37BA6" w:rsidRPr="00FA0AAA" w:rsidRDefault="00B37BA6">
            <w:pPr>
              <w:rPr>
                <w:moveTo w:id="2559" w:author="PCIRR S1 RNR" w:date="2025-03-13T16:33:00Z" w16du:dateUtc="2025-03-13T09:33:00Z"/>
              </w:rPr>
            </w:pPr>
          </w:p>
        </w:tc>
        <w:tc>
          <w:tcPr>
            <w:tcW w:w="1920" w:type="dxa"/>
            <w:tcBorders>
              <w:top w:val="single" w:sz="4" w:space="0" w:color="000000"/>
            </w:tcBorders>
          </w:tcPr>
          <w:p w14:paraId="721FB5F7" w14:textId="77777777" w:rsidR="00B37BA6" w:rsidRPr="00FA0AAA" w:rsidRDefault="00000000">
            <w:pPr>
              <w:jc w:val="center"/>
              <w:rPr>
                <w:moveTo w:id="2560" w:author="PCIRR S1 RNR" w:date="2025-03-13T16:33:00Z" w16du:dateUtc="2025-03-13T09:33:00Z"/>
              </w:rPr>
            </w:pPr>
            <w:moveTo w:id="2561" w:author="PCIRR S1 RNR" w:date="2025-03-13T16:33:00Z" w16du:dateUtc="2025-03-13T09:33:00Z">
              <w:r w:rsidRPr="00FA0AAA">
                <w:t>-0.15 [3.61]</w:t>
              </w:r>
            </w:moveTo>
          </w:p>
          <w:p w14:paraId="4594BBDE" w14:textId="77777777" w:rsidR="00B37BA6" w:rsidRPr="00FA0AAA" w:rsidRDefault="00000000">
            <w:pPr>
              <w:jc w:val="center"/>
              <w:rPr>
                <w:moveTo w:id="2562" w:author="PCIRR S1 RNR" w:date="2025-03-13T16:33:00Z" w16du:dateUtc="2025-03-13T09:33:00Z"/>
              </w:rPr>
            </w:pPr>
            <w:moveTo w:id="2563" w:author="PCIRR S1 RNR" w:date="2025-03-13T16:33:00Z" w16du:dateUtc="2025-03-13T09:33:00Z">
              <w:r w:rsidRPr="00FA0AAA">
                <w:t>(167)</w:t>
              </w:r>
            </w:moveTo>
          </w:p>
        </w:tc>
        <w:tc>
          <w:tcPr>
            <w:tcW w:w="1875" w:type="dxa"/>
            <w:tcBorders>
              <w:top w:val="single" w:sz="4" w:space="0" w:color="000000"/>
            </w:tcBorders>
          </w:tcPr>
          <w:p w14:paraId="75F8064B" w14:textId="77777777" w:rsidR="00B37BA6" w:rsidRPr="00FA0AAA" w:rsidRDefault="00000000">
            <w:pPr>
              <w:jc w:val="center"/>
              <w:rPr>
                <w:moveTo w:id="2564" w:author="PCIRR S1 RNR" w:date="2025-03-13T16:33:00Z" w16du:dateUtc="2025-03-13T09:33:00Z"/>
              </w:rPr>
            </w:pPr>
            <w:moveTo w:id="2565" w:author="PCIRR S1 RNR" w:date="2025-03-13T16:33:00Z" w16du:dateUtc="2025-03-13T09:33:00Z">
              <w:r w:rsidRPr="00FA0AAA">
                <w:t>-0.52 [3.44]</w:t>
              </w:r>
            </w:moveTo>
          </w:p>
          <w:p w14:paraId="4716527F" w14:textId="77777777" w:rsidR="00B37BA6" w:rsidRPr="00FA0AAA" w:rsidRDefault="00000000">
            <w:pPr>
              <w:jc w:val="center"/>
              <w:rPr>
                <w:moveTo w:id="2566" w:author="PCIRR S1 RNR" w:date="2025-03-13T16:33:00Z" w16du:dateUtc="2025-03-13T09:33:00Z"/>
              </w:rPr>
            </w:pPr>
            <w:moveTo w:id="2567" w:author="PCIRR S1 RNR" w:date="2025-03-13T16:33:00Z" w16du:dateUtc="2025-03-13T09:33:00Z">
              <w:r w:rsidRPr="00FA0AAA">
                <w:t>(134)</w:t>
              </w:r>
            </w:moveTo>
          </w:p>
        </w:tc>
        <w:tc>
          <w:tcPr>
            <w:tcW w:w="1950" w:type="dxa"/>
            <w:tcBorders>
              <w:top w:val="single" w:sz="4" w:space="0" w:color="000000"/>
            </w:tcBorders>
          </w:tcPr>
          <w:p w14:paraId="3E67B7AA" w14:textId="77777777" w:rsidR="00B37BA6" w:rsidRPr="00FA0AAA" w:rsidRDefault="00000000">
            <w:pPr>
              <w:jc w:val="center"/>
              <w:rPr>
                <w:moveTo w:id="2568" w:author="PCIRR S1 RNR" w:date="2025-03-13T16:33:00Z" w16du:dateUtc="2025-03-13T09:33:00Z"/>
              </w:rPr>
            </w:pPr>
            <w:moveTo w:id="2569" w:author="PCIRR S1 RNR" w:date="2025-03-13T16:33:00Z" w16du:dateUtc="2025-03-13T09:33:00Z">
              <w:r w:rsidRPr="00FA0AAA">
                <w:t>-0.32 [3.54]</w:t>
              </w:r>
            </w:moveTo>
          </w:p>
          <w:p w14:paraId="2BFDD352" w14:textId="77777777" w:rsidR="00B37BA6" w:rsidRPr="00FA0AAA" w:rsidRDefault="00000000">
            <w:pPr>
              <w:jc w:val="center"/>
              <w:rPr>
                <w:moveTo w:id="2570" w:author="PCIRR S1 RNR" w:date="2025-03-13T16:33:00Z" w16du:dateUtc="2025-03-13T09:33:00Z"/>
              </w:rPr>
            </w:pPr>
            <w:moveTo w:id="2571" w:author="PCIRR S1 RNR" w:date="2025-03-13T16:33:00Z" w16du:dateUtc="2025-03-13T09:33:00Z">
              <w:r w:rsidRPr="00FA0AAA">
                <w:t>(301)</w:t>
              </w:r>
            </w:moveTo>
          </w:p>
        </w:tc>
      </w:tr>
      <w:tr w:rsidR="00B37BA6" w:rsidRPr="00FA0AAA" w14:paraId="025329FB" w14:textId="77777777" w:rsidTr="00B85D02">
        <w:tc>
          <w:tcPr>
            <w:tcW w:w="3615" w:type="dxa"/>
          </w:tcPr>
          <w:p w14:paraId="061DC71E" w14:textId="77777777" w:rsidR="00B37BA6" w:rsidRPr="00FA0AAA" w:rsidRDefault="00000000">
            <w:pPr>
              <w:rPr>
                <w:moveTo w:id="2572" w:author="PCIRR S1 RNR" w:date="2025-03-13T16:33:00Z" w16du:dateUtc="2025-03-13T09:33:00Z"/>
              </w:rPr>
            </w:pPr>
            <w:moveTo w:id="2573" w:author="PCIRR S1 RNR" w:date="2025-03-13T16:33:00Z" w16du:dateUtc="2025-03-13T09:33:00Z">
              <w:r w:rsidRPr="00FA0AAA">
                <w:t>Negative celebrities</w:t>
              </w:r>
            </w:moveTo>
          </w:p>
          <w:p w14:paraId="3F6C895D" w14:textId="77777777" w:rsidR="00B37BA6" w:rsidRPr="00FA0AAA" w:rsidRDefault="00B37BA6">
            <w:pPr>
              <w:rPr>
                <w:moveTo w:id="2574" w:author="PCIRR S1 RNR" w:date="2025-03-13T16:33:00Z" w16du:dateUtc="2025-03-13T09:33:00Z"/>
              </w:rPr>
            </w:pPr>
          </w:p>
        </w:tc>
        <w:tc>
          <w:tcPr>
            <w:tcW w:w="1920" w:type="dxa"/>
          </w:tcPr>
          <w:p w14:paraId="41DE88DB" w14:textId="77777777" w:rsidR="00B37BA6" w:rsidRPr="00FA0AAA" w:rsidRDefault="00000000">
            <w:pPr>
              <w:jc w:val="center"/>
              <w:rPr>
                <w:moveTo w:id="2575" w:author="PCIRR S1 RNR" w:date="2025-03-13T16:33:00Z" w16du:dateUtc="2025-03-13T09:33:00Z"/>
              </w:rPr>
            </w:pPr>
            <w:moveTo w:id="2576" w:author="PCIRR S1 RNR" w:date="2025-03-13T16:33:00Z" w16du:dateUtc="2025-03-13T09:33:00Z">
              <w:r w:rsidRPr="00FA0AAA">
                <w:t>0.17 [3.64]</w:t>
              </w:r>
            </w:moveTo>
          </w:p>
          <w:p w14:paraId="11350BC2" w14:textId="77777777" w:rsidR="00B37BA6" w:rsidRPr="00FA0AAA" w:rsidRDefault="00000000">
            <w:pPr>
              <w:jc w:val="center"/>
              <w:rPr>
                <w:moveTo w:id="2577" w:author="PCIRR S1 RNR" w:date="2025-03-13T16:33:00Z" w16du:dateUtc="2025-03-13T09:33:00Z"/>
              </w:rPr>
            </w:pPr>
            <w:moveTo w:id="2578" w:author="PCIRR S1 RNR" w:date="2025-03-13T16:33:00Z" w16du:dateUtc="2025-03-13T09:33:00Z">
              <w:r w:rsidRPr="00FA0AAA">
                <w:t>(133)</w:t>
              </w:r>
            </w:moveTo>
          </w:p>
        </w:tc>
        <w:tc>
          <w:tcPr>
            <w:tcW w:w="1875" w:type="dxa"/>
          </w:tcPr>
          <w:p w14:paraId="3B10CEEB" w14:textId="77777777" w:rsidR="00B37BA6" w:rsidRPr="00FA0AAA" w:rsidRDefault="00000000">
            <w:pPr>
              <w:jc w:val="center"/>
              <w:rPr>
                <w:moveTo w:id="2579" w:author="PCIRR S1 RNR" w:date="2025-03-13T16:33:00Z" w16du:dateUtc="2025-03-13T09:33:00Z"/>
              </w:rPr>
            </w:pPr>
            <w:moveTo w:id="2580" w:author="PCIRR S1 RNR" w:date="2025-03-13T16:33:00Z" w16du:dateUtc="2025-03-13T09:33:00Z">
              <w:r w:rsidRPr="00FA0AAA">
                <w:t>0.21 [3.85]</w:t>
              </w:r>
            </w:moveTo>
          </w:p>
          <w:p w14:paraId="0EDEE51E" w14:textId="77777777" w:rsidR="00B37BA6" w:rsidRPr="00FA0AAA" w:rsidRDefault="00000000">
            <w:pPr>
              <w:jc w:val="center"/>
              <w:rPr>
                <w:moveTo w:id="2581" w:author="PCIRR S1 RNR" w:date="2025-03-13T16:33:00Z" w16du:dateUtc="2025-03-13T09:33:00Z"/>
              </w:rPr>
            </w:pPr>
            <w:moveTo w:id="2582" w:author="PCIRR S1 RNR" w:date="2025-03-13T16:33:00Z" w16du:dateUtc="2025-03-13T09:33:00Z">
              <w:r w:rsidRPr="00FA0AAA">
                <w:t>(165)</w:t>
              </w:r>
            </w:moveTo>
          </w:p>
        </w:tc>
        <w:tc>
          <w:tcPr>
            <w:tcW w:w="1950" w:type="dxa"/>
          </w:tcPr>
          <w:p w14:paraId="180857EA" w14:textId="77777777" w:rsidR="00B37BA6" w:rsidRPr="00FA0AAA" w:rsidRDefault="00000000">
            <w:pPr>
              <w:jc w:val="center"/>
              <w:rPr>
                <w:moveTo w:id="2583" w:author="PCIRR S1 RNR" w:date="2025-03-13T16:33:00Z" w16du:dateUtc="2025-03-13T09:33:00Z"/>
              </w:rPr>
            </w:pPr>
            <w:moveTo w:id="2584" w:author="PCIRR S1 RNR" w:date="2025-03-13T16:33:00Z" w16du:dateUtc="2025-03-13T09:33:00Z">
              <w:r w:rsidRPr="00FA0AAA">
                <w:t>0.19 [3.75]</w:t>
              </w:r>
            </w:moveTo>
          </w:p>
          <w:p w14:paraId="13215F56" w14:textId="77777777" w:rsidR="00B37BA6" w:rsidRPr="00FA0AAA" w:rsidRDefault="00000000">
            <w:pPr>
              <w:jc w:val="center"/>
              <w:rPr>
                <w:moveTo w:id="2585" w:author="PCIRR S1 RNR" w:date="2025-03-13T16:33:00Z" w16du:dateUtc="2025-03-13T09:33:00Z"/>
              </w:rPr>
            </w:pPr>
            <w:moveTo w:id="2586" w:author="PCIRR S1 RNR" w:date="2025-03-13T16:33:00Z" w16du:dateUtc="2025-03-13T09:33:00Z">
              <w:r w:rsidRPr="00FA0AAA">
                <w:t>(298)</w:t>
              </w:r>
            </w:moveTo>
          </w:p>
        </w:tc>
      </w:tr>
      <w:tr w:rsidR="00B37BA6" w:rsidRPr="00FA0AAA" w14:paraId="37A687C1" w14:textId="77777777" w:rsidTr="00B85D02">
        <w:tc>
          <w:tcPr>
            <w:tcW w:w="3615" w:type="dxa"/>
          </w:tcPr>
          <w:p w14:paraId="4B7E3D74" w14:textId="77777777" w:rsidR="00B37BA6" w:rsidRPr="00FA0AAA" w:rsidRDefault="00000000">
            <w:pPr>
              <w:rPr>
                <w:moveTo w:id="2587" w:author="PCIRR S1 RNR" w:date="2025-03-13T16:33:00Z" w16du:dateUtc="2025-03-13T09:33:00Z"/>
              </w:rPr>
            </w:pPr>
            <w:moveTo w:id="2588" w:author="PCIRR S1 RNR" w:date="2025-03-13T16:33:00Z" w16du:dateUtc="2025-03-13T09:33:00Z">
              <w:r w:rsidRPr="00FA0AAA">
                <w:t>Overall</w:t>
              </w:r>
            </w:moveTo>
          </w:p>
        </w:tc>
        <w:tc>
          <w:tcPr>
            <w:tcW w:w="1920" w:type="dxa"/>
          </w:tcPr>
          <w:p w14:paraId="4508589E" w14:textId="77777777" w:rsidR="00B37BA6" w:rsidRPr="00FA0AAA" w:rsidRDefault="00000000">
            <w:pPr>
              <w:jc w:val="center"/>
              <w:rPr>
                <w:moveTo w:id="2589" w:author="PCIRR S1 RNR" w:date="2025-03-13T16:33:00Z" w16du:dateUtc="2025-03-13T09:33:00Z"/>
              </w:rPr>
            </w:pPr>
            <w:moveTo w:id="2590" w:author="PCIRR S1 RNR" w:date="2025-03-13T16:33:00Z" w16du:dateUtc="2025-03-13T09:33:00Z">
              <w:r w:rsidRPr="00FA0AAA">
                <w:t>-0.01 [3.62]</w:t>
              </w:r>
            </w:moveTo>
          </w:p>
          <w:p w14:paraId="6C3C8F32" w14:textId="77777777" w:rsidR="00B37BA6" w:rsidRPr="00FA0AAA" w:rsidRDefault="00000000">
            <w:pPr>
              <w:jc w:val="center"/>
              <w:rPr>
                <w:moveTo w:id="2591" w:author="PCIRR S1 RNR" w:date="2025-03-13T16:33:00Z" w16du:dateUtc="2025-03-13T09:33:00Z"/>
              </w:rPr>
            </w:pPr>
            <w:moveTo w:id="2592" w:author="PCIRR S1 RNR" w:date="2025-03-13T16:33:00Z" w16du:dateUtc="2025-03-13T09:33:00Z">
              <w:r w:rsidRPr="00FA0AAA">
                <w:t>(300)</w:t>
              </w:r>
            </w:moveTo>
          </w:p>
        </w:tc>
        <w:tc>
          <w:tcPr>
            <w:tcW w:w="1875" w:type="dxa"/>
          </w:tcPr>
          <w:p w14:paraId="6A4E5D49" w14:textId="77777777" w:rsidR="00B37BA6" w:rsidRPr="00FA0AAA" w:rsidRDefault="00000000">
            <w:pPr>
              <w:jc w:val="center"/>
              <w:rPr>
                <w:moveTo w:id="2593" w:author="PCIRR S1 RNR" w:date="2025-03-13T16:33:00Z" w16du:dateUtc="2025-03-13T09:33:00Z"/>
              </w:rPr>
            </w:pPr>
            <w:moveTo w:id="2594" w:author="PCIRR S1 RNR" w:date="2025-03-13T16:33:00Z" w16du:dateUtc="2025-03-13T09:33:00Z">
              <w:r w:rsidRPr="00FA0AAA">
                <w:t>-0.12 [3.69]</w:t>
              </w:r>
            </w:moveTo>
          </w:p>
          <w:p w14:paraId="5B5D978E" w14:textId="77777777" w:rsidR="00B37BA6" w:rsidRPr="00FA0AAA" w:rsidRDefault="00000000">
            <w:pPr>
              <w:jc w:val="center"/>
              <w:rPr>
                <w:moveTo w:id="2595" w:author="PCIRR S1 RNR" w:date="2025-03-13T16:33:00Z" w16du:dateUtc="2025-03-13T09:33:00Z"/>
              </w:rPr>
            </w:pPr>
            <w:moveTo w:id="2596" w:author="PCIRR S1 RNR" w:date="2025-03-13T16:33:00Z" w16du:dateUtc="2025-03-13T09:33:00Z">
              <w:r w:rsidRPr="00FA0AAA">
                <w:t>(299)</w:t>
              </w:r>
            </w:moveTo>
          </w:p>
        </w:tc>
        <w:tc>
          <w:tcPr>
            <w:tcW w:w="1950" w:type="dxa"/>
          </w:tcPr>
          <w:p w14:paraId="308BFADA" w14:textId="77777777" w:rsidR="00B37BA6" w:rsidRPr="00FA0AAA" w:rsidRDefault="00000000">
            <w:pPr>
              <w:jc w:val="center"/>
              <w:rPr>
                <w:moveTo w:id="2597" w:author="PCIRR S1 RNR" w:date="2025-03-13T16:33:00Z" w16du:dateUtc="2025-03-13T09:33:00Z"/>
              </w:rPr>
            </w:pPr>
            <w:moveTo w:id="2598" w:author="PCIRR S1 RNR" w:date="2025-03-13T16:33:00Z" w16du:dateUtc="2025-03-13T09:33:00Z">
              <w:r w:rsidRPr="00FA0AAA">
                <w:t>-0.07 [3.65]</w:t>
              </w:r>
            </w:moveTo>
          </w:p>
          <w:p w14:paraId="052355FD" w14:textId="77777777" w:rsidR="00B37BA6" w:rsidRPr="00FA0AAA" w:rsidRDefault="00000000">
            <w:pPr>
              <w:jc w:val="center"/>
              <w:rPr>
                <w:moveTo w:id="2599" w:author="PCIRR S1 RNR" w:date="2025-03-13T16:33:00Z" w16du:dateUtc="2025-03-13T09:33:00Z"/>
              </w:rPr>
            </w:pPr>
            <w:moveTo w:id="2600" w:author="PCIRR S1 RNR" w:date="2025-03-13T16:33:00Z" w16du:dateUtc="2025-03-13T09:33:00Z">
              <w:r w:rsidRPr="00FA0AAA">
                <w:t>(599)</w:t>
              </w:r>
            </w:moveTo>
          </w:p>
        </w:tc>
      </w:tr>
      <w:moveToRangeEnd w:id="2557"/>
      <w:tr w:rsidR="00B37BA6" w:rsidRPr="00FA0AAA" w14:paraId="0B8855F7" w14:textId="77777777">
        <w:trPr>
          <w:ins w:id="2601" w:author="PCIRR S1 RNR" w:date="2025-03-13T16:33:00Z" w16du:dateUtc="2025-03-13T09:33:00Z"/>
        </w:trPr>
        <w:tc>
          <w:tcPr>
            <w:tcW w:w="3615" w:type="dxa"/>
          </w:tcPr>
          <w:p w14:paraId="0AB2BD79" w14:textId="77777777" w:rsidR="00B37BA6" w:rsidRPr="00FA0AAA" w:rsidRDefault="00B37BA6">
            <w:pPr>
              <w:rPr>
                <w:ins w:id="2602" w:author="PCIRR S1 RNR" w:date="2025-03-13T16:33:00Z" w16du:dateUtc="2025-03-13T09:33:00Z"/>
              </w:rPr>
            </w:pPr>
          </w:p>
        </w:tc>
        <w:tc>
          <w:tcPr>
            <w:tcW w:w="1920" w:type="dxa"/>
          </w:tcPr>
          <w:p w14:paraId="061B93F1" w14:textId="77777777" w:rsidR="00B37BA6" w:rsidRPr="00FA0AAA" w:rsidRDefault="00B37BA6">
            <w:pPr>
              <w:jc w:val="center"/>
              <w:rPr>
                <w:ins w:id="2603" w:author="PCIRR S1 RNR" w:date="2025-03-13T16:33:00Z" w16du:dateUtc="2025-03-13T09:33:00Z"/>
              </w:rPr>
            </w:pPr>
          </w:p>
        </w:tc>
        <w:tc>
          <w:tcPr>
            <w:tcW w:w="1875" w:type="dxa"/>
          </w:tcPr>
          <w:p w14:paraId="6B0734E1" w14:textId="77777777" w:rsidR="00B37BA6" w:rsidRPr="00FA0AAA" w:rsidRDefault="00B37BA6">
            <w:pPr>
              <w:jc w:val="center"/>
              <w:rPr>
                <w:ins w:id="2604" w:author="PCIRR S1 RNR" w:date="2025-03-13T16:33:00Z" w16du:dateUtc="2025-03-13T09:33:00Z"/>
              </w:rPr>
            </w:pPr>
          </w:p>
        </w:tc>
        <w:tc>
          <w:tcPr>
            <w:tcW w:w="1950" w:type="dxa"/>
          </w:tcPr>
          <w:p w14:paraId="0E847BA6" w14:textId="77777777" w:rsidR="00B37BA6" w:rsidRPr="00FA0AAA" w:rsidRDefault="00B37BA6">
            <w:pPr>
              <w:jc w:val="center"/>
              <w:rPr>
                <w:ins w:id="2605" w:author="PCIRR S1 RNR" w:date="2025-03-13T16:33:00Z" w16du:dateUtc="2025-03-13T09:33:00Z"/>
              </w:rPr>
            </w:pPr>
          </w:p>
        </w:tc>
      </w:tr>
      <w:tr w:rsidR="00B37BA6" w:rsidRPr="00FA0AAA" w14:paraId="290C3578" w14:textId="77777777">
        <w:trPr>
          <w:ins w:id="2606" w:author="PCIRR S1 RNR" w:date="2025-03-13T16:33:00Z" w16du:dateUtc="2025-03-13T09:33:00Z"/>
        </w:trPr>
        <w:tc>
          <w:tcPr>
            <w:tcW w:w="3615" w:type="dxa"/>
            <w:tcBorders>
              <w:top w:val="single" w:sz="4" w:space="0" w:color="000000"/>
              <w:bottom w:val="single" w:sz="4" w:space="0" w:color="000000"/>
            </w:tcBorders>
          </w:tcPr>
          <w:p w14:paraId="0856A339" w14:textId="77777777" w:rsidR="00B37BA6" w:rsidRPr="00FA0AAA" w:rsidRDefault="00000000">
            <w:pPr>
              <w:rPr>
                <w:ins w:id="2607" w:author="PCIRR S1 RNR" w:date="2025-03-13T16:33:00Z" w16du:dateUtc="2025-03-13T09:33:00Z"/>
              </w:rPr>
            </w:pPr>
            <w:ins w:id="2608" w:author="PCIRR S1 RNR" w:date="2025-03-13T16:33:00Z" w16du:dateUtc="2025-03-13T09:33:00Z">
              <w:r w:rsidRPr="00FA0AAA">
                <w:t xml:space="preserve">Change in </w:t>
              </w:r>
              <w:r w:rsidRPr="00FA0AAA">
                <w:rPr>
                  <w:i/>
                </w:rPr>
                <w:t>pleasantness of wearing</w:t>
              </w:r>
              <w:r w:rsidRPr="00FA0AAA">
                <w:t xml:space="preserve"> – </w:t>
              </w:r>
            </w:ins>
          </w:p>
          <w:p w14:paraId="7EC087E9" w14:textId="77777777" w:rsidR="00B37BA6" w:rsidRPr="00FA0AAA" w:rsidRDefault="00000000">
            <w:pPr>
              <w:rPr>
                <w:ins w:id="2609" w:author="PCIRR S1 RNR" w:date="2025-03-13T16:33:00Z" w16du:dateUtc="2025-03-13T09:33:00Z"/>
              </w:rPr>
            </w:pPr>
            <w:ins w:id="2610" w:author="PCIRR S1 RNR" w:date="2025-03-13T16:33:00Z" w16du:dateUtc="2025-03-13T09:33:00Z">
              <w:r w:rsidRPr="00FA0AAA">
                <w:rPr>
                  <w:u w:val="single"/>
                </w:rPr>
                <w:t>physical contact</w:t>
              </w:r>
              <w:r w:rsidRPr="00FA0AAA">
                <w:t xml:space="preserve"> manipulation</w:t>
              </w:r>
            </w:ins>
          </w:p>
        </w:tc>
        <w:tc>
          <w:tcPr>
            <w:tcW w:w="1920" w:type="dxa"/>
            <w:tcBorders>
              <w:top w:val="single" w:sz="4" w:space="0" w:color="000000"/>
              <w:bottom w:val="single" w:sz="4" w:space="0" w:color="000000"/>
            </w:tcBorders>
          </w:tcPr>
          <w:p w14:paraId="3B2AFD6A" w14:textId="77777777" w:rsidR="00B37BA6" w:rsidRPr="00FA0AAA" w:rsidRDefault="00000000">
            <w:pPr>
              <w:jc w:val="center"/>
              <w:rPr>
                <w:ins w:id="2611" w:author="PCIRR S1 RNR" w:date="2025-03-13T16:33:00Z" w16du:dateUtc="2025-03-13T09:33:00Z"/>
              </w:rPr>
            </w:pPr>
            <w:ins w:id="2612" w:author="PCIRR S1 RNR" w:date="2025-03-13T16:33:00Z" w16du:dateUtc="2025-03-13T09:33:00Z">
              <w:r w:rsidRPr="00FA0AAA">
                <w:t>Highlighted direction</w:t>
              </w:r>
            </w:ins>
          </w:p>
        </w:tc>
        <w:tc>
          <w:tcPr>
            <w:tcW w:w="1875" w:type="dxa"/>
            <w:tcBorders>
              <w:top w:val="single" w:sz="4" w:space="0" w:color="000000"/>
              <w:bottom w:val="single" w:sz="4" w:space="0" w:color="000000"/>
            </w:tcBorders>
          </w:tcPr>
          <w:p w14:paraId="7B48AA70" w14:textId="77777777" w:rsidR="00B37BA6" w:rsidRPr="00FA0AAA" w:rsidRDefault="00000000">
            <w:pPr>
              <w:jc w:val="center"/>
              <w:rPr>
                <w:ins w:id="2613" w:author="PCIRR S1 RNR" w:date="2025-03-13T16:33:00Z" w16du:dateUtc="2025-03-13T09:33:00Z"/>
              </w:rPr>
            </w:pPr>
            <w:ins w:id="2614" w:author="PCIRR S1 RNR" w:date="2025-03-13T16:33:00Z" w16du:dateUtc="2025-03-13T09:33:00Z">
              <w:r w:rsidRPr="00FA0AAA">
                <w:t>Decreased direction</w:t>
              </w:r>
            </w:ins>
          </w:p>
        </w:tc>
        <w:tc>
          <w:tcPr>
            <w:tcW w:w="1950" w:type="dxa"/>
            <w:tcBorders>
              <w:top w:val="single" w:sz="4" w:space="0" w:color="000000"/>
              <w:bottom w:val="single" w:sz="4" w:space="0" w:color="000000"/>
            </w:tcBorders>
          </w:tcPr>
          <w:p w14:paraId="2DBF9036" w14:textId="77777777" w:rsidR="00B37BA6" w:rsidRPr="00FA0AAA" w:rsidRDefault="00000000">
            <w:pPr>
              <w:jc w:val="center"/>
              <w:rPr>
                <w:ins w:id="2615" w:author="PCIRR S1 RNR" w:date="2025-03-13T16:33:00Z" w16du:dateUtc="2025-03-13T09:33:00Z"/>
              </w:rPr>
            </w:pPr>
            <w:ins w:id="2616" w:author="PCIRR S1 RNR" w:date="2025-03-13T16:33:00Z" w16du:dateUtc="2025-03-13T09:33:00Z">
              <w:r w:rsidRPr="00FA0AAA">
                <w:t>Overall</w:t>
              </w:r>
            </w:ins>
          </w:p>
        </w:tc>
      </w:tr>
      <w:tr w:rsidR="00B37BA6" w:rsidRPr="00FA0AAA" w14:paraId="0B5EF6BE" w14:textId="77777777" w:rsidTr="00B85D02">
        <w:tc>
          <w:tcPr>
            <w:tcW w:w="3615" w:type="dxa"/>
            <w:tcBorders>
              <w:top w:val="single" w:sz="4" w:space="0" w:color="000000"/>
            </w:tcBorders>
          </w:tcPr>
          <w:p w14:paraId="546C0BDE" w14:textId="77777777" w:rsidR="00B37BA6" w:rsidRPr="00FA0AAA" w:rsidRDefault="00000000">
            <w:pPr>
              <w:rPr>
                <w:moveTo w:id="2617" w:author="PCIRR S1 RNR" w:date="2025-03-13T16:33:00Z" w16du:dateUtc="2025-03-13T09:33:00Z"/>
              </w:rPr>
            </w:pPr>
            <w:moveToRangeStart w:id="2618" w:author="PCIRR S1 RNR" w:date="2025-03-13T16:33:00Z" w:name="move192776054"/>
            <w:moveTo w:id="2619" w:author="PCIRR S1 RNR" w:date="2025-03-13T16:33:00Z" w16du:dateUtc="2025-03-13T09:33:00Z">
              <w:r w:rsidRPr="00FA0AAA">
                <w:t>Positive celebrities</w:t>
              </w:r>
            </w:moveTo>
          </w:p>
          <w:p w14:paraId="5010243B" w14:textId="77777777" w:rsidR="00B37BA6" w:rsidRPr="00FA0AAA" w:rsidRDefault="00B37BA6">
            <w:pPr>
              <w:rPr>
                <w:moveTo w:id="2620" w:author="PCIRR S1 RNR" w:date="2025-03-13T16:33:00Z" w16du:dateUtc="2025-03-13T09:33:00Z"/>
              </w:rPr>
            </w:pPr>
          </w:p>
        </w:tc>
        <w:tc>
          <w:tcPr>
            <w:tcW w:w="1920" w:type="dxa"/>
            <w:tcBorders>
              <w:top w:val="single" w:sz="4" w:space="0" w:color="000000"/>
            </w:tcBorders>
          </w:tcPr>
          <w:p w14:paraId="164ACA72" w14:textId="77777777" w:rsidR="00B37BA6" w:rsidRPr="00FA0AAA" w:rsidRDefault="00000000">
            <w:pPr>
              <w:jc w:val="center"/>
              <w:rPr>
                <w:moveTo w:id="2621" w:author="PCIRR S1 RNR" w:date="2025-03-13T16:33:00Z" w16du:dateUtc="2025-03-13T09:33:00Z"/>
              </w:rPr>
            </w:pPr>
            <w:moveTo w:id="2622" w:author="PCIRR S1 RNR" w:date="2025-03-13T16:33:00Z" w16du:dateUtc="2025-03-13T09:33:00Z">
              <w:r w:rsidRPr="00FA0AAA">
                <w:t>0.15 [3.80]</w:t>
              </w:r>
            </w:moveTo>
          </w:p>
          <w:p w14:paraId="4E45372D" w14:textId="77777777" w:rsidR="00B37BA6" w:rsidRPr="00FA0AAA" w:rsidRDefault="00000000">
            <w:pPr>
              <w:jc w:val="center"/>
              <w:rPr>
                <w:moveTo w:id="2623" w:author="PCIRR S1 RNR" w:date="2025-03-13T16:33:00Z" w16du:dateUtc="2025-03-13T09:33:00Z"/>
              </w:rPr>
            </w:pPr>
            <w:moveTo w:id="2624" w:author="PCIRR S1 RNR" w:date="2025-03-13T16:33:00Z" w16du:dateUtc="2025-03-13T09:33:00Z">
              <w:r w:rsidRPr="00FA0AAA">
                <w:t>(156)</w:t>
              </w:r>
            </w:moveTo>
          </w:p>
        </w:tc>
        <w:tc>
          <w:tcPr>
            <w:tcW w:w="1875" w:type="dxa"/>
            <w:tcBorders>
              <w:top w:val="single" w:sz="4" w:space="0" w:color="000000"/>
            </w:tcBorders>
          </w:tcPr>
          <w:p w14:paraId="5062A94A" w14:textId="77777777" w:rsidR="00B37BA6" w:rsidRPr="00FA0AAA" w:rsidRDefault="00000000">
            <w:pPr>
              <w:jc w:val="center"/>
              <w:rPr>
                <w:moveTo w:id="2625" w:author="PCIRR S1 RNR" w:date="2025-03-13T16:33:00Z" w16du:dateUtc="2025-03-13T09:33:00Z"/>
              </w:rPr>
            </w:pPr>
            <w:moveTo w:id="2626" w:author="PCIRR S1 RNR" w:date="2025-03-13T16:33:00Z" w16du:dateUtc="2025-03-13T09:33:00Z">
              <w:r w:rsidRPr="00FA0AAA">
                <w:t>-0.04 [3.63]</w:t>
              </w:r>
            </w:moveTo>
          </w:p>
          <w:p w14:paraId="740563F5" w14:textId="77777777" w:rsidR="00B37BA6" w:rsidRPr="00FA0AAA" w:rsidRDefault="00000000">
            <w:pPr>
              <w:jc w:val="center"/>
              <w:rPr>
                <w:moveTo w:id="2627" w:author="PCIRR S1 RNR" w:date="2025-03-13T16:33:00Z" w16du:dateUtc="2025-03-13T09:33:00Z"/>
              </w:rPr>
            </w:pPr>
            <w:moveTo w:id="2628" w:author="PCIRR S1 RNR" w:date="2025-03-13T16:33:00Z" w16du:dateUtc="2025-03-13T09:33:00Z">
              <w:r w:rsidRPr="00FA0AAA">
                <w:t>(144)</w:t>
              </w:r>
            </w:moveTo>
          </w:p>
        </w:tc>
        <w:tc>
          <w:tcPr>
            <w:tcW w:w="1950" w:type="dxa"/>
            <w:tcBorders>
              <w:top w:val="single" w:sz="4" w:space="0" w:color="000000"/>
            </w:tcBorders>
          </w:tcPr>
          <w:p w14:paraId="0DD8934F" w14:textId="77777777" w:rsidR="00B37BA6" w:rsidRPr="00FA0AAA" w:rsidRDefault="00000000">
            <w:pPr>
              <w:jc w:val="center"/>
              <w:rPr>
                <w:moveTo w:id="2629" w:author="PCIRR S1 RNR" w:date="2025-03-13T16:33:00Z" w16du:dateUtc="2025-03-13T09:33:00Z"/>
              </w:rPr>
            </w:pPr>
            <w:moveTo w:id="2630" w:author="PCIRR S1 RNR" w:date="2025-03-13T16:33:00Z" w16du:dateUtc="2025-03-13T09:33:00Z">
              <w:r w:rsidRPr="00FA0AAA">
                <w:t>0.06 [3.71]</w:t>
              </w:r>
            </w:moveTo>
          </w:p>
          <w:p w14:paraId="4898075B" w14:textId="77777777" w:rsidR="00B37BA6" w:rsidRPr="00FA0AAA" w:rsidRDefault="00000000">
            <w:pPr>
              <w:jc w:val="center"/>
              <w:rPr>
                <w:moveTo w:id="2631" w:author="PCIRR S1 RNR" w:date="2025-03-13T16:33:00Z" w16du:dateUtc="2025-03-13T09:33:00Z"/>
              </w:rPr>
            </w:pPr>
            <w:moveTo w:id="2632" w:author="PCIRR S1 RNR" w:date="2025-03-13T16:33:00Z" w16du:dateUtc="2025-03-13T09:33:00Z">
              <w:r w:rsidRPr="00FA0AAA">
                <w:t>(300)</w:t>
              </w:r>
            </w:moveTo>
          </w:p>
        </w:tc>
      </w:tr>
      <w:tr w:rsidR="00B37BA6" w:rsidRPr="00FA0AAA" w14:paraId="0DF9D71D" w14:textId="77777777" w:rsidTr="00B85D02">
        <w:tc>
          <w:tcPr>
            <w:tcW w:w="3615" w:type="dxa"/>
          </w:tcPr>
          <w:p w14:paraId="552C91D7" w14:textId="77777777" w:rsidR="00B37BA6" w:rsidRPr="00FA0AAA" w:rsidRDefault="00000000">
            <w:pPr>
              <w:rPr>
                <w:moveTo w:id="2633" w:author="PCIRR S1 RNR" w:date="2025-03-13T16:33:00Z" w16du:dateUtc="2025-03-13T09:33:00Z"/>
              </w:rPr>
            </w:pPr>
            <w:moveTo w:id="2634" w:author="PCIRR S1 RNR" w:date="2025-03-13T16:33:00Z" w16du:dateUtc="2025-03-13T09:33:00Z">
              <w:r w:rsidRPr="00FA0AAA">
                <w:t>Negative celebrities</w:t>
              </w:r>
            </w:moveTo>
          </w:p>
          <w:p w14:paraId="29E3D580" w14:textId="77777777" w:rsidR="00B37BA6" w:rsidRPr="00FA0AAA" w:rsidRDefault="00B37BA6">
            <w:pPr>
              <w:rPr>
                <w:moveTo w:id="2635" w:author="PCIRR S1 RNR" w:date="2025-03-13T16:33:00Z" w16du:dateUtc="2025-03-13T09:33:00Z"/>
              </w:rPr>
            </w:pPr>
          </w:p>
        </w:tc>
        <w:tc>
          <w:tcPr>
            <w:tcW w:w="1920" w:type="dxa"/>
          </w:tcPr>
          <w:p w14:paraId="248254A9" w14:textId="77777777" w:rsidR="00B37BA6" w:rsidRPr="00FA0AAA" w:rsidRDefault="00000000">
            <w:pPr>
              <w:jc w:val="center"/>
              <w:rPr>
                <w:moveTo w:id="2636" w:author="PCIRR S1 RNR" w:date="2025-03-13T16:33:00Z" w16du:dateUtc="2025-03-13T09:33:00Z"/>
              </w:rPr>
            </w:pPr>
            <w:moveTo w:id="2637" w:author="PCIRR S1 RNR" w:date="2025-03-13T16:33:00Z" w16du:dateUtc="2025-03-13T09:33:00Z">
              <w:r w:rsidRPr="00FA0AAA">
                <w:t>0.00 [3.72]</w:t>
              </w:r>
            </w:moveTo>
          </w:p>
          <w:p w14:paraId="36F6A3F9" w14:textId="77777777" w:rsidR="00B37BA6" w:rsidRPr="00FA0AAA" w:rsidRDefault="00000000">
            <w:pPr>
              <w:jc w:val="center"/>
              <w:rPr>
                <w:moveTo w:id="2638" w:author="PCIRR S1 RNR" w:date="2025-03-13T16:33:00Z" w16du:dateUtc="2025-03-13T09:33:00Z"/>
              </w:rPr>
            </w:pPr>
            <w:moveTo w:id="2639" w:author="PCIRR S1 RNR" w:date="2025-03-13T16:33:00Z" w16du:dateUtc="2025-03-13T09:33:00Z">
              <w:r w:rsidRPr="00FA0AAA">
                <w:t>(145)</w:t>
              </w:r>
            </w:moveTo>
          </w:p>
        </w:tc>
        <w:tc>
          <w:tcPr>
            <w:tcW w:w="1875" w:type="dxa"/>
          </w:tcPr>
          <w:p w14:paraId="2EFD535C" w14:textId="77777777" w:rsidR="00B37BA6" w:rsidRPr="00FA0AAA" w:rsidRDefault="00000000">
            <w:pPr>
              <w:jc w:val="center"/>
              <w:rPr>
                <w:moveTo w:id="2640" w:author="PCIRR S1 RNR" w:date="2025-03-13T16:33:00Z" w16du:dateUtc="2025-03-13T09:33:00Z"/>
              </w:rPr>
            </w:pPr>
            <w:moveTo w:id="2641" w:author="PCIRR S1 RNR" w:date="2025-03-13T16:33:00Z" w16du:dateUtc="2025-03-13T09:33:00Z">
              <w:r w:rsidRPr="00FA0AAA">
                <w:t>0.12 [3.67]</w:t>
              </w:r>
            </w:moveTo>
          </w:p>
          <w:p w14:paraId="4773CA56" w14:textId="77777777" w:rsidR="00B37BA6" w:rsidRPr="00FA0AAA" w:rsidRDefault="00000000">
            <w:pPr>
              <w:jc w:val="center"/>
              <w:rPr>
                <w:moveTo w:id="2642" w:author="PCIRR S1 RNR" w:date="2025-03-13T16:33:00Z" w16du:dateUtc="2025-03-13T09:33:00Z"/>
              </w:rPr>
            </w:pPr>
            <w:moveTo w:id="2643" w:author="PCIRR S1 RNR" w:date="2025-03-13T16:33:00Z" w16du:dateUtc="2025-03-13T09:33:00Z">
              <w:r w:rsidRPr="00FA0AAA">
                <w:t>(156)</w:t>
              </w:r>
            </w:moveTo>
          </w:p>
        </w:tc>
        <w:tc>
          <w:tcPr>
            <w:tcW w:w="1950" w:type="dxa"/>
          </w:tcPr>
          <w:p w14:paraId="40261DE2" w14:textId="77777777" w:rsidR="00B37BA6" w:rsidRPr="00FA0AAA" w:rsidRDefault="00000000">
            <w:pPr>
              <w:jc w:val="center"/>
              <w:rPr>
                <w:moveTo w:id="2644" w:author="PCIRR S1 RNR" w:date="2025-03-13T16:33:00Z" w16du:dateUtc="2025-03-13T09:33:00Z"/>
              </w:rPr>
            </w:pPr>
            <w:moveTo w:id="2645" w:author="PCIRR S1 RNR" w:date="2025-03-13T16:33:00Z" w16du:dateUtc="2025-03-13T09:33:00Z">
              <w:r w:rsidRPr="00FA0AAA">
                <w:t>0.06 [3.69]</w:t>
              </w:r>
            </w:moveTo>
          </w:p>
          <w:p w14:paraId="11553C60" w14:textId="77777777" w:rsidR="00B37BA6" w:rsidRPr="00FA0AAA" w:rsidRDefault="00000000">
            <w:pPr>
              <w:jc w:val="center"/>
              <w:rPr>
                <w:moveTo w:id="2646" w:author="PCIRR S1 RNR" w:date="2025-03-13T16:33:00Z" w16du:dateUtc="2025-03-13T09:33:00Z"/>
              </w:rPr>
            </w:pPr>
            <w:moveTo w:id="2647" w:author="PCIRR S1 RNR" w:date="2025-03-13T16:33:00Z" w16du:dateUtc="2025-03-13T09:33:00Z">
              <w:r w:rsidRPr="00FA0AAA">
                <w:t>(301)</w:t>
              </w:r>
            </w:moveTo>
          </w:p>
        </w:tc>
      </w:tr>
      <w:tr w:rsidR="00B37BA6" w:rsidRPr="00FA0AAA" w14:paraId="6009695A" w14:textId="77777777" w:rsidTr="00B85D02">
        <w:tc>
          <w:tcPr>
            <w:tcW w:w="3615" w:type="dxa"/>
          </w:tcPr>
          <w:p w14:paraId="44BE3BC4" w14:textId="77777777" w:rsidR="00B37BA6" w:rsidRPr="00FA0AAA" w:rsidRDefault="00000000">
            <w:pPr>
              <w:rPr>
                <w:moveTo w:id="2648" w:author="PCIRR S1 RNR" w:date="2025-03-13T16:33:00Z" w16du:dateUtc="2025-03-13T09:33:00Z"/>
              </w:rPr>
            </w:pPr>
            <w:moveTo w:id="2649" w:author="PCIRR S1 RNR" w:date="2025-03-13T16:33:00Z" w16du:dateUtc="2025-03-13T09:33:00Z">
              <w:r w:rsidRPr="00FA0AAA">
                <w:t>Overall</w:t>
              </w:r>
            </w:moveTo>
          </w:p>
        </w:tc>
        <w:tc>
          <w:tcPr>
            <w:tcW w:w="1920" w:type="dxa"/>
          </w:tcPr>
          <w:p w14:paraId="5107ABF0" w14:textId="77777777" w:rsidR="00B37BA6" w:rsidRPr="00FA0AAA" w:rsidRDefault="00000000">
            <w:pPr>
              <w:jc w:val="center"/>
              <w:rPr>
                <w:moveTo w:id="2650" w:author="PCIRR S1 RNR" w:date="2025-03-13T16:33:00Z" w16du:dateUtc="2025-03-13T09:33:00Z"/>
              </w:rPr>
            </w:pPr>
            <w:moveTo w:id="2651" w:author="PCIRR S1 RNR" w:date="2025-03-13T16:33:00Z" w16du:dateUtc="2025-03-13T09:33:00Z">
              <w:r w:rsidRPr="00FA0AAA">
                <w:t>0.08 [3.76]</w:t>
              </w:r>
            </w:moveTo>
          </w:p>
          <w:p w14:paraId="2E5BF8F2" w14:textId="77777777" w:rsidR="00B37BA6" w:rsidRPr="00FA0AAA" w:rsidRDefault="00000000">
            <w:pPr>
              <w:jc w:val="center"/>
              <w:rPr>
                <w:moveTo w:id="2652" w:author="PCIRR S1 RNR" w:date="2025-03-13T16:33:00Z" w16du:dateUtc="2025-03-13T09:33:00Z"/>
              </w:rPr>
            </w:pPr>
            <w:moveTo w:id="2653" w:author="PCIRR S1 RNR" w:date="2025-03-13T16:33:00Z" w16du:dateUtc="2025-03-13T09:33:00Z">
              <w:r w:rsidRPr="00FA0AAA">
                <w:t>(301)</w:t>
              </w:r>
            </w:moveTo>
          </w:p>
        </w:tc>
        <w:tc>
          <w:tcPr>
            <w:tcW w:w="1875" w:type="dxa"/>
          </w:tcPr>
          <w:p w14:paraId="196A1ED4" w14:textId="77777777" w:rsidR="00B37BA6" w:rsidRPr="00FA0AAA" w:rsidRDefault="00000000">
            <w:pPr>
              <w:jc w:val="center"/>
              <w:rPr>
                <w:moveTo w:id="2654" w:author="PCIRR S1 RNR" w:date="2025-03-13T16:33:00Z" w16du:dateUtc="2025-03-13T09:33:00Z"/>
              </w:rPr>
            </w:pPr>
            <w:moveTo w:id="2655" w:author="PCIRR S1 RNR" w:date="2025-03-13T16:33:00Z" w16du:dateUtc="2025-03-13T09:33:00Z">
              <w:r w:rsidRPr="00FA0AAA">
                <w:t>0.04 [3.64]</w:t>
              </w:r>
            </w:moveTo>
          </w:p>
          <w:p w14:paraId="172D665D" w14:textId="77777777" w:rsidR="00B37BA6" w:rsidRPr="00FA0AAA" w:rsidRDefault="00000000">
            <w:pPr>
              <w:jc w:val="center"/>
              <w:rPr>
                <w:moveTo w:id="2656" w:author="PCIRR S1 RNR" w:date="2025-03-13T16:33:00Z" w16du:dateUtc="2025-03-13T09:33:00Z"/>
              </w:rPr>
            </w:pPr>
            <w:moveTo w:id="2657" w:author="PCIRR S1 RNR" w:date="2025-03-13T16:33:00Z" w16du:dateUtc="2025-03-13T09:33:00Z">
              <w:r w:rsidRPr="00FA0AAA">
                <w:t>(300)</w:t>
              </w:r>
            </w:moveTo>
          </w:p>
        </w:tc>
        <w:tc>
          <w:tcPr>
            <w:tcW w:w="1950" w:type="dxa"/>
          </w:tcPr>
          <w:p w14:paraId="43BCABDE" w14:textId="77777777" w:rsidR="00B37BA6" w:rsidRPr="00FA0AAA" w:rsidRDefault="00000000">
            <w:pPr>
              <w:jc w:val="center"/>
              <w:rPr>
                <w:moveTo w:id="2658" w:author="PCIRR S1 RNR" w:date="2025-03-13T16:33:00Z" w16du:dateUtc="2025-03-13T09:33:00Z"/>
              </w:rPr>
            </w:pPr>
            <w:moveTo w:id="2659" w:author="PCIRR S1 RNR" w:date="2025-03-13T16:33:00Z" w16du:dateUtc="2025-03-13T09:33:00Z">
              <w:r w:rsidRPr="00FA0AAA">
                <w:t>0.06 [3.70]</w:t>
              </w:r>
            </w:moveTo>
          </w:p>
          <w:p w14:paraId="381A3253" w14:textId="77777777" w:rsidR="00B37BA6" w:rsidRPr="00FA0AAA" w:rsidRDefault="00000000">
            <w:pPr>
              <w:jc w:val="center"/>
              <w:rPr>
                <w:moveTo w:id="2660" w:author="PCIRR S1 RNR" w:date="2025-03-13T16:33:00Z" w16du:dateUtc="2025-03-13T09:33:00Z"/>
              </w:rPr>
            </w:pPr>
            <w:moveTo w:id="2661" w:author="PCIRR S1 RNR" w:date="2025-03-13T16:33:00Z" w16du:dateUtc="2025-03-13T09:33:00Z">
              <w:r w:rsidRPr="00FA0AAA">
                <w:t>(601)</w:t>
              </w:r>
            </w:moveTo>
          </w:p>
        </w:tc>
      </w:tr>
      <w:moveToRangeEnd w:id="2618"/>
      <w:tr w:rsidR="00B37BA6" w:rsidRPr="00FA0AAA" w14:paraId="2071261F" w14:textId="77777777">
        <w:trPr>
          <w:ins w:id="2662" w:author="PCIRR S1 RNR" w:date="2025-03-13T16:33:00Z" w16du:dateUtc="2025-03-13T09:33:00Z"/>
        </w:trPr>
        <w:tc>
          <w:tcPr>
            <w:tcW w:w="3615" w:type="dxa"/>
            <w:tcBorders>
              <w:top w:val="single" w:sz="4" w:space="0" w:color="000000"/>
              <w:bottom w:val="single" w:sz="4" w:space="0" w:color="000000"/>
            </w:tcBorders>
          </w:tcPr>
          <w:p w14:paraId="641B7B4F" w14:textId="77777777" w:rsidR="00B37BA6" w:rsidRPr="00FA0AAA" w:rsidRDefault="00000000">
            <w:pPr>
              <w:rPr>
                <w:ins w:id="2663" w:author="PCIRR S1 RNR" w:date="2025-03-13T16:33:00Z" w16du:dateUtc="2025-03-13T09:33:00Z"/>
              </w:rPr>
            </w:pPr>
            <w:ins w:id="2664" w:author="PCIRR S1 RNR" w:date="2025-03-13T16:33:00Z" w16du:dateUtc="2025-03-13T09:33:00Z">
              <w:r w:rsidRPr="00FA0AAA">
                <w:t xml:space="preserve">Change in </w:t>
              </w:r>
              <w:r w:rsidRPr="00FA0AAA">
                <w:rPr>
                  <w:i/>
                </w:rPr>
                <w:t>pleasantness of wearing</w:t>
              </w:r>
              <w:r w:rsidRPr="00FA0AAA">
                <w:t xml:space="preserve"> – </w:t>
              </w:r>
            </w:ins>
          </w:p>
          <w:p w14:paraId="0D5668D5" w14:textId="77777777" w:rsidR="00B37BA6" w:rsidRPr="00FA0AAA" w:rsidRDefault="00000000">
            <w:pPr>
              <w:rPr>
                <w:ins w:id="2665" w:author="PCIRR S1 RNR" w:date="2025-03-13T16:33:00Z" w16du:dateUtc="2025-03-13T09:33:00Z"/>
              </w:rPr>
            </w:pPr>
            <w:ins w:id="2666" w:author="PCIRR S1 RNR" w:date="2025-03-13T16:33:00Z" w16du:dateUtc="2025-03-13T09:33:00Z">
              <w:r w:rsidRPr="00FA0AAA">
                <w:rPr>
                  <w:u w:val="single"/>
                </w:rPr>
                <w:t>market demand</w:t>
              </w:r>
              <w:r w:rsidRPr="00FA0AAA">
                <w:t xml:space="preserve"> manipulation</w:t>
              </w:r>
            </w:ins>
          </w:p>
        </w:tc>
        <w:tc>
          <w:tcPr>
            <w:tcW w:w="1920" w:type="dxa"/>
            <w:tcBorders>
              <w:top w:val="single" w:sz="4" w:space="0" w:color="000000"/>
              <w:bottom w:val="single" w:sz="4" w:space="0" w:color="000000"/>
            </w:tcBorders>
          </w:tcPr>
          <w:p w14:paraId="470072C5" w14:textId="77777777" w:rsidR="00B37BA6" w:rsidRPr="00FA0AAA" w:rsidRDefault="00000000">
            <w:pPr>
              <w:jc w:val="center"/>
              <w:rPr>
                <w:ins w:id="2667" w:author="PCIRR S1 RNR" w:date="2025-03-13T16:33:00Z" w16du:dateUtc="2025-03-13T09:33:00Z"/>
              </w:rPr>
            </w:pPr>
            <w:ins w:id="2668" w:author="PCIRR S1 RNR" w:date="2025-03-13T16:33:00Z" w16du:dateUtc="2025-03-13T09:33:00Z">
              <w:r w:rsidRPr="00FA0AAA">
                <w:t>Highlighted direction</w:t>
              </w:r>
            </w:ins>
          </w:p>
        </w:tc>
        <w:tc>
          <w:tcPr>
            <w:tcW w:w="1875" w:type="dxa"/>
            <w:tcBorders>
              <w:top w:val="single" w:sz="4" w:space="0" w:color="000000"/>
              <w:bottom w:val="single" w:sz="4" w:space="0" w:color="000000"/>
            </w:tcBorders>
          </w:tcPr>
          <w:p w14:paraId="773FBCAA" w14:textId="77777777" w:rsidR="00B37BA6" w:rsidRPr="00FA0AAA" w:rsidRDefault="00000000">
            <w:pPr>
              <w:jc w:val="center"/>
              <w:rPr>
                <w:ins w:id="2669" w:author="PCIRR S1 RNR" w:date="2025-03-13T16:33:00Z" w16du:dateUtc="2025-03-13T09:33:00Z"/>
              </w:rPr>
            </w:pPr>
            <w:ins w:id="2670" w:author="PCIRR S1 RNR" w:date="2025-03-13T16:33:00Z" w16du:dateUtc="2025-03-13T09:33:00Z">
              <w:r w:rsidRPr="00FA0AAA">
                <w:t>Decreased direction</w:t>
              </w:r>
            </w:ins>
          </w:p>
        </w:tc>
        <w:tc>
          <w:tcPr>
            <w:tcW w:w="1950" w:type="dxa"/>
            <w:tcBorders>
              <w:top w:val="single" w:sz="4" w:space="0" w:color="000000"/>
              <w:bottom w:val="single" w:sz="4" w:space="0" w:color="000000"/>
            </w:tcBorders>
          </w:tcPr>
          <w:p w14:paraId="6335C270" w14:textId="77777777" w:rsidR="00B37BA6" w:rsidRPr="00FA0AAA" w:rsidRDefault="00000000">
            <w:pPr>
              <w:jc w:val="center"/>
              <w:rPr>
                <w:ins w:id="2671" w:author="PCIRR S1 RNR" w:date="2025-03-13T16:33:00Z" w16du:dateUtc="2025-03-13T09:33:00Z"/>
              </w:rPr>
            </w:pPr>
            <w:ins w:id="2672" w:author="PCIRR S1 RNR" w:date="2025-03-13T16:33:00Z" w16du:dateUtc="2025-03-13T09:33:00Z">
              <w:r w:rsidRPr="00FA0AAA">
                <w:t>Overall</w:t>
              </w:r>
            </w:ins>
          </w:p>
        </w:tc>
      </w:tr>
      <w:tr w:rsidR="00B37BA6" w:rsidRPr="00FA0AAA" w14:paraId="50D547DA" w14:textId="77777777" w:rsidTr="00B85D02">
        <w:tc>
          <w:tcPr>
            <w:tcW w:w="3615" w:type="dxa"/>
            <w:tcBorders>
              <w:top w:val="single" w:sz="4" w:space="0" w:color="000000"/>
            </w:tcBorders>
          </w:tcPr>
          <w:p w14:paraId="2FD0282A" w14:textId="77777777" w:rsidR="00B37BA6" w:rsidRPr="00FA0AAA" w:rsidRDefault="00000000">
            <w:pPr>
              <w:rPr>
                <w:moveTo w:id="2673" w:author="PCIRR S1 RNR" w:date="2025-03-13T16:33:00Z" w16du:dateUtc="2025-03-13T09:33:00Z"/>
              </w:rPr>
            </w:pPr>
            <w:moveToRangeStart w:id="2674" w:author="PCIRR S1 RNR" w:date="2025-03-13T16:33:00Z" w:name="move192776055"/>
            <w:moveTo w:id="2675" w:author="PCIRR S1 RNR" w:date="2025-03-13T16:33:00Z" w16du:dateUtc="2025-03-13T09:33:00Z">
              <w:r w:rsidRPr="00FA0AAA">
                <w:t>Positive celebrities</w:t>
              </w:r>
            </w:moveTo>
          </w:p>
          <w:p w14:paraId="5FA18FE0" w14:textId="77777777" w:rsidR="00B37BA6" w:rsidRPr="00FA0AAA" w:rsidRDefault="00B37BA6">
            <w:pPr>
              <w:rPr>
                <w:moveTo w:id="2676" w:author="PCIRR S1 RNR" w:date="2025-03-13T16:33:00Z" w16du:dateUtc="2025-03-13T09:33:00Z"/>
              </w:rPr>
            </w:pPr>
          </w:p>
        </w:tc>
        <w:tc>
          <w:tcPr>
            <w:tcW w:w="1920" w:type="dxa"/>
            <w:tcBorders>
              <w:top w:val="single" w:sz="4" w:space="0" w:color="000000"/>
            </w:tcBorders>
          </w:tcPr>
          <w:p w14:paraId="54195C31" w14:textId="77777777" w:rsidR="00B37BA6" w:rsidRPr="00FA0AAA" w:rsidRDefault="00000000">
            <w:pPr>
              <w:jc w:val="center"/>
              <w:rPr>
                <w:moveTo w:id="2677" w:author="PCIRR S1 RNR" w:date="2025-03-13T16:33:00Z" w16du:dateUtc="2025-03-13T09:33:00Z"/>
              </w:rPr>
            </w:pPr>
            <w:moveTo w:id="2678" w:author="PCIRR S1 RNR" w:date="2025-03-13T16:33:00Z" w16du:dateUtc="2025-03-13T09:33:00Z">
              <w:r w:rsidRPr="00FA0AAA">
                <w:t>0.40 [3.39]</w:t>
              </w:r>
            </w:moveTo>
          </w:p>
          <w:p w14:paraId="6BF29924" w14:textId="77777777" w:rsidR="00B37BA6" w:rsidRPr="00FA0AAA" w:rsidRDefault="00000000">
            <w:pPr>
              <w:jc w:val="center"/>
              <w:rPr>
                <w:moveTo w:id="2679" w:author="PCIRR S1 RNR" w:date="2025-03-13T16:33:00Z" w16du:dateUtc="2025-03-13T09:33:00Z"/>
              </w:rPr>
            </w:pPr>
            <w:moveTo w:id="2680" w:author="PCIRR S1 RNR" w:date="2025-03-13T16:33:00Z" w16du:dateUtc="2025-03-13T09:33:00Z">
              <w:r w:rsidRPr="00FA0AAA">
                <w:t>(167)</w:t>
              </w:r>
            </w:moveTo>
          </w:p>
        </w:tc>
        <w:tc>
          <w:tcPr>
            <w:tcW w:w="1875" w:type="dxa"/>
            <w:tcBorders>
              <w:top w:val="single" w:sz="4" w:space="0" w:color="000000"/>
            </w:tcBorders>
          </w:tcPr>
          <w:p w14:paraId="54E9F602" w14:textId="77777777" w:rsidR="00B37BA6" w:rsidRPr="00FA0AAA" w:rsidRDefault="00000000">
            <w:pPr>
              <w:jc w:val="center"/>
              <w:rPr>
                <w:moveTo w:id="2681" w:author="PCIRR S1 RNR" w:date="2025-03-13T16:33:00Z" w16du:dateUtc="2025-03-13T09:33:00Z"/>
              </w:rPr>
            </w:pPr>
            <w:moveTo w:id="2682" w:author="PCIRR S1 RNR" w:date="2025-03-13T16:33:00Z" w16du:dateUtc="2025-03-13T09:33:00Z">
              <w:r w:rsidRPr="00FA0AAA">
                <w:t>0.12 [3.68]</w:t>
              </w:r>
            </w:moveTo>
          </w:p>
          <w:p w14:paraId="2E8F955A" w14:textId="77777777" w:rsidR="00B37BA6" w:rsidRPr="00FA0AAA" w:rsidRDefault="00000000">
            <w:pPr>
              <w:jc w:val="center"/>
              <w:rPr>
                <w:moveTo w:id="2683" w:author="PCIRR S1 RNR" w:date="2025-03-13T16:33:00Z" w16du:dateUtc="2025-03-13T09:33:00Z"/>
              </w:rPr>
            </w:pPr>
            <w:moveTo w:id="2684" w:author="PCIRR S1 RNR" w:date="2025-03-13T16:33:00Z" w16du:dateUtc="2025-03-13T09:33:00Z">
              <w:r w:rsidRPr="00FA0AAA">
                <w:t>(134)</w:t>
              </w:r>
            </w:moveTo>
          </w:p>
        </w:tc>
        <w:tc>
          <w:tcPr>
            <w:tcW w:w="1950" w:type="dxa"/>
            <w:tcBorders>
              <w:top w:val="single" w:sz="4" w:space="0" w:color="000000"/>
            </w:tcBorders>
          </w:tcPr>
          <w:p w14:paraId="55616361" w14:textId="77777777" w:rsidR="00B37BA6" w:rsidRPr="00FA0AAA" w:rsidRDefault="00000000">
            <w:pPr>
              <w:jc w:val="center"/>
              <w:rPr>
                <w:moveTo w:id="2685" w:author="PCIRR S1 RNR" w:date="2025-03-13T16:33:00Z" w16du:dateUtc="2025-03-13T09:33:00Z"/>
              </w:rPr>
            </w:pPr>
            <w:moveTo w:id="2686" w:author="PCIRR S1 RNR" w:date="2025-03-13T16:33:00Z" w16du:dateUtc="2025-03-13T09:33:00Z">
              <w:r w:rsidRPr="00FA0AAA">
                <w:t>0.28 [3.52]</w:t>
              </w:r>
            </w:moveTo>
          </w:p>
          <w:p w14:paraId="142E573C" w14:textId="77777777" w:rsidR="00B37BA6" w:rsidRPr="00FA0AAA" w:rsidRDefault="00000000">
            <w:pPr>
              <w:jc w:val="center"/>
              <w:rPr>
                <w:moveTo w:id="2687" w:author="PCIRR S1 RNR" w:date="2025-03-13T16:33:00Z" w16du:dateUtc="2025-03-13T09:33:00Z"/>
              </w:rPr>
            </w:pPr>
            <w:moveTo w:id="2688" w:author="PCIRR S1 RNR" w:date="2025-03-13T16:33:00Z" w16du:dateUtc="2025-03-13T09:33:00Z">
              <w:r w:rsidRPr="00FA0AAA">
                <w:t>(301)</w:t>
              </w:r>
            </w:moveTo>
          </w:p>
        </w:tc>
      </w:tr>
      <w:tr w:rsidR="00B37BA6" w:rsidRPr="00FA0AAA" w14:paraId="196802CF" w14:textId="77777777" w:rsidTr="00B85D02">
        <w:tc>
          <w:tcPr>
            <w:tcW w:w="3615" w:type="dxa"/>
          </w:tcPr>
          <w:p w14:paraId="213252BC" w14:textId="77777777" w:rsidR="00B37BA6" w:rsidRPr="00FA0AAA" w:rsidRDefault="00000000">
            <w:pPr>
              <w:rPr>
                <w:moveTo w:id="2689" w:author="PCIRR S1 RNR" w:date="2025-03-13T16:33:00Z" w16du:dateUtc="2025-03-13T09:33:00Z"/>
              </w:rPr>
            </w:pPr>
            <w:moveTo w:id="2690" w:author="PCIRR S1 RNR" w:date="2025-03-13T16:33:00Z" w16du:dateUtc="2025-03-13T09:33:00Z">
              <w:r w:rsidRPr="00FA0AAA">
                <w:t>Negative celebrities</w:t>
              </w:r>
            </w:moveTo>
          </w:p>
          <w:p w14:paraId="229CB64A" w14:textId="77777777" w:rsidR="00B37BA6" w:rsidRPr="00FA0AAA" w:rsidRDefault="00B37BA6">
            <w:pPr>
              <w:rPr>
                <w:moveTo w:id="2691" w:author="PCIRR S1 RNR" w:date="2025-03-13T16:33:00Z" w16du:dateUtc="2025-03-13T09:33:00Z"/>
              </w:rPr>
            </w:pPr>
          </w:p>
        </w:tc>
        <w:tc>
          <w:tcPr>
            <w:tcW w:w="1920" w:type="dxa"/>
          </w:tcPr>
          <w:p w14:paraId="7109ED00" w14:textId="77777777" w:rsidR="00B37BA6" w:rsidRPr="00FA0AAA" w:rsidRDefault="00000000">
            <w:pPr>
              <w:jc w:val="center"/>
              <w:rPr>
                <w:moveTo w:id="2692" w:author="PCIRR S1 RNR" w:date="2025-03-13T16:33:00Z" w16du:dateUtc="2025-03-13T09:33:00Z"/>
              </w:rPr>
            </w:pPr>
            <w:moveTo w:id="2693" w:author="PCIRR S1 RNR" w:date="2025-03-13T16:33:00Z" w16du:dateUtc="2025-03-13T09:33:00Z">
              <w:r w:rsidRPr="00FA0AAA">
                <w:t>0.45 [3.39]</w:t>
              </w:r>
            </w:moveTo>
          </w:p>
          <w:p w14:paraId="24D61B14" w14:textId="77777777" w:rsidR="00B37BA6" w:rsidRPr="00FA0AAA" w:rsidRDefault="00000000">
            <w:pPr>
              <w:jc w:val="center"/>
              <w:rPr>
                <w:moveTo w:id="2694" w:author="PCIRR S1 RNR" w:date="2025-03-13T16:33:00Z" w16du:dateUtc="2025-03-13T09:33:00Z"/>
              </w:rPr>
            </w:pPr>
            <w:moveTo w:id="2695" w:author="PCIRR S1 RNR" w:date="2025-03-13T16:33:00Z" w16du:dateUtc="2025-03-13T09:33:00Z">
              <w:r w:rsidRPr="00FA0AAA">
                <w:t>(133)</w:t>
              </w:r>
            </w:moveTo>
          </w:p>
        </w:tc>
        <w:tc>
          <w:tcPr>
            <w:tcW w:w="1875" w:type="dxa"/>
          </w:tcPr>
          <w:p w14:paraId="44D98E54" w14:textId="77777777" w:rsidR="00B37BA6" w:rsidRPr="00FA0AAA" w:rsidRDefault="00000000">
            <w:pPr>
              <w:jc w:val="center"/>
              <w:rPr>
                <w:moveTo w:id="2696" w:author="PCIRR S1 RNR" w:date="2025-03-13T16:33:00Z" w16du:dateUtc="2025-03-13T09:33:00Z"/>
              </w:rPr>
            </w:pPr>
            <w:moveTo w:id="2697" w:author="PCIRR S1 RNR" w:date="2025-03-13T16:33:00Z" w16du:dateUtc="2025-03-13T09:33:00Z">
              <w:r w:rsidRPr="00FA0AAA">
                <w:t>0.07 [3.45]</w:t>
              </w:r>
            </w:moveTo>
          </w:p>
          <w:p w14:paraId="693611F7" w14:textId="77777777" w:rsidR="00B37BA6" w:rsidRPr="00FA0AAA" w:rsidRDefault="00000000">
            <w:pPr>
              <w:jc w:val="center"/>
              <w:rPr>
                <w:moveTo w:id="2698" w:author="PCIRR S1 RNR" w:date="2025-03-13T16:33:00Z" w16du:dateUtc="2025-03-13T09:33:00Z"/>
              </w:rPr>
            </w:pPr>
            <w:moveTo w:id="2699" w:author="PCIRR S1 RNR" w:date="2025-03-13T16:33:00Z" w16du:dateUtc="2025-03-13T09:33:00Z">
              <w:r w:rsidRPr="00FA0AAA">
                <w:t>(165)</w:t>
              </w:r>
            </w:moveTo>
          </w:p>
        </w:tc>
        <w:tc>
          <w:tcPr>
            <w:tcW w:w="1950" w:type="dxa"/>
          </w:tcPr>
          <w:p w14:paraId="5A5C2EAF" w14:textId="77777777" w:rsidR="00B37BA6" w:rsidRPr="00FA0AAA" w:rsidRDefault="00000000">
            <w:pPr>
              <w:jc w:val="center"/>
              <w:rPr>
                <w:moveTo w:id="2700" w:author="PCIRR S1 RNR" w:date="2025-03-13T16:33:00Z" w16du:dateUtc="2025-03-13T09:33:00Z"/>
              </w:rPr>
            </w:pPr>
            <w:moveTo w:id="2701" w:author="PCIRR S1 RNR" w:date="2025-03-13T16:33:00Z" w16du:dateUtc="2025-03-13T09:33:00Z">
              <w:r w:rsidRPr="00FA0AAA">
                <w:t>0.24 [3.43]</w:t>
              </w:r>
            </w:moveTo>
          </w:p>
          <w:p w14:paraId="1D77D661" w14:textId="77777777" w:rsidR="00B37BA6" w:rsidRPr="00FA0AAA" w:rsidRDefault="00000000">
            <w:pPr>
              <w:jc w:val="center"/>
              <w:rPr>
                <w:moveTo w:id="2702" w:author="PCIRR S1 RNR" w:date="2025-03-13T16:33:00Z" w16du:dateUtc="2025-03-13T09:33:00Z"/>
              </w:rPr>
            </w:pPr>
            <w:moveTo w:id="2703" w:author="PCIRR S1 RNR" w:date="2025-03-13T16:33:00Z" w16du:dateUtc="2025-03-13T09:33:00Z">
              <w:r w:rsidRPr="00FA0AAA">
                <w:t>(298)</w:t>
              </w:r>
            </w:moveTo>
          </w:p>
        </w:tc>
      </w:tr>
      <w:tr w:rsidR="00B37BA6" w:rsidRPr="00FA0AAA" w14:paraId="3DC9CBAE" w14:textId="77777777" w:rsidTr="00B85D02">
        <w:tc>
          <w:tcPr>
            <w:tcW w:w="3615" w:type="dxa"/>
          </w:tcPr>
          <w:p w14:paraId="4640822F" w14:textId="77777777" w:rsidR="00B37BA6" w:rsidRPr="00FA0AAA" w:rsidRDefault="00000000">
            <w:pPr>
              <w:rPr>
                <w:moveTo w:id="2704" w:author="PCIRR S1 RNR" w:date="2025-03-13T16:33:00Z" w16du:dateUtc="2025-03-13T09:33:00Z"/>
              </w:rPr>
            </w:pPr>
            <w:moveTo w:id="2705" w:author="PCIRR S1 RNR" w:date="2025-03-13T16:33:00Z" w16du:dateUtc="2025-03-13T09:33:00Z">
              <w:r w:rsidRPr="00FA0AAA">
                <w:t>Overall</w:t>
              </w:r>
            </w:moveTo>
          </w:p>
        </w:tc>
        <w:tc>
          <w:tcPr>
            <w:tcW w:w="1920" w:type="dxa"/>
          </w:tcPr>
          <w:p w14:paraId="33CF2DC0" w14:textId="77777777" w:rsidR="00B37BA6" w:rsidRPr="00FA0AAA" w:rsidRDefault="00000000">
            <w:pPr>
              <w:jc w:val="center"/>
              <w:rPr>
                <w:moveTo w:id="2706" w:author="PCIRR S1 RNR" w:date="2025-03-13T16:33:00Z" w16du:dateUtc="2025-03-13T09:33:00Z"/>
              </w:rPr>
            </w:pPr>
            <w:moveTo w:id="2707" w:author="PCIRR S1 RNR" w:date="2025-03-13T16:33:00Z" w16du:dateUtc="2025-03-13T09:33:00Z">
              <w:r w:rsidRPr="00FA0AAA">
                <w:t>0.42 [3.38]</w:t>
              </w:r>
            </w:moveTo>
          </w:p>
          <w:p w14:paraId="2E1AEF13" w14:textId="77777777" w:rsidR="00B37BA6" w:rsidRPr="00FA0AAA" w:rsidRDefault="00000000">
            <w:pPr>
              <w:jc w:val="center"/>
              <w:rPr>
                <w:moveTo w:id="2708" w:author="PCIRR S1 RNR" w:date="2025-03-13T16:33:00Z" w16du:dateUtc="2025-03-13T09:33:00Z"/>
              </w:rPr>
            </w:pPr>
            <w:moveTo w:id="2709" w:author="PCIRR S1 RNR" w:date="2025-03-13T16:33:00Z" w16du:dateUtc="2025-03-13T09:33:00Z">
              <w:r w:rsidRPr="00FA0AAA">
                <w:t>(300)</w:t>
              </w:r>
            </w:moveTo>
          </w:p>
        </w:tc>
        <w:tc>
          <w:tcPr>
            <w:tcW w:w="1875" w:type="dxa"/>
          </w:tcPr>
          <w:p w14:paraId="5A527AF3" w14:textId="77777777" w:rsidR="00B37BA6" w:rsidRPr="00FA0AAA" w:rsidRDefault="00000000">
            <w:pPr>
              <w:jc w:val="center"/>
              <w:rPr>
                <w:moveTo w:id="2710" w:author="PCIRR S1 RNR" w:date="2025-03-13T16:33:00Z" w16du:dateUtc="2025-03-13T09:33:00Z"/>
              </w:rPr>
            </w:pPr>
            <w:moveTo w:id="2711" w:author="PCIRR S1 RNR" w:date="2025-03-13T16:33:00Z" w16du:dateUtc="2025-03-13T09:33:00Z">
              <w:r w:rsidRPr="00FA0AAA">
                <w:t>0.09 [3.55]</w:t>
              </w:r>
            </w:moveTo>
          </w:p>
          <w:p w14:paraId="2943AE52" w14:textId="77777777" w:rsidR="00B37BA6" w:rsidRPr="00FA0AAA" w:rsidRDefault="00000000">
            <w:pPr>
              <w:jc w:val="center"/>
              <w:rPr>
                <w:moveTo w:id="2712" w:author="PCIRR S1 RNR" w:date="2025-03-13T16:33:00Z" w16du:dateUtc="2025-03-13T09:33:00Z"/>
              </w:rPr>
            </w:pPr>
            <w:moveTo w:id="2713" w:author="PCIRR S1 RNR" w:date="2025-03-13T16:33:00Z" w16du:dateUtc="2025-03-13T09:33:00Z">
              <w:r w:rsidRPr="00FA0AAA">
                <w:t>(299)</w:t>
              </w:r>
            </w:moveTo>
          </w:p>
        </w:tc>
        <w:tc>
          <w:tcPr>
            <w:tcW w:w="1950" w:type="dxa"/>
          </w:tcPr>
          <w:p w14:paraId="248344CD" w14:textId="77777777" w:rsidR="00B37BA6" w:rsidRPr="00FA0AAA" w:rsidRDefault="00000000">
            <w:pPr>
              <w:jc w:val="center"/>
              <w:rPr>
                <w:moveTo w:id="2714" w:author="PCIRR S1 RNR" w:date="2025-03-13T16:33:00Z" w16du:dateUtc="2025-03-13T09:33:00Z"/>
              </w:rPr>
            </w:pPr>
            <w:moveTo w:id="2715" w:author="PCIRR S1 RNR" w:date="2025-03-13T16:33:00Z" w16du:dateUtc="2025-03-13T09:33:00Z">
              <w:r w:rsidRPr="00FA0AAA">
                <w:t>0.26 [3.47]</w:t>
              </w:r>
            </w:moveTo>
          </w:p>
          <w:p w14:paraId="5AF32B1D" w14:textId="77777777" w:rsidR="00B37BA6" w:rsidRPr="00FA0AAA" w:rsidRDefault="00000000">
            <w:pPr>
              <w:jc w:val="center"/>
              <w:rPr>
                <w:moveTo w:id="2716" w:author="PCIRR S1 RNR" w:date="2025-03-13T16:33:00Z" w16du:dateUtc="2025-03-13T09:33:00Z"/>
              </w:rPr>
            </w:pPr>
            <w:moveTo w:id="2717" w:author="PCIRR S1 RNR" w:date="2025-03-13T16:33:00Z" w16du:dateUtc="2025-03-13T09:33:00Z">
              <w:r w:rsidRPr="00FA0AAA">
                <w:t>(599)</w:t>
              </w:r>
            </w:moveTo>
          </w:p>
        </w:tc>
      </w:tr>
    </w:tbl>
    <w:p w14:paraId="0197AB61" w14:textId="77777777" w:rsidR="00B37BA6" w:rsidRPr="00FA0AAA" w:rsidRDefault="00000000">
      <w:pPr>
        <w:spacing w:after="0"/>
        <w:rPr>
          <w:ins w:id="2718" w:author="PCIRR S1 RNR" w:date="2025-03-13T16:33:00Z" w16du:dateUtc="2025-03-13T09:33:00Z"/>
        </w:rPr>
      </w:pPr>
      <w:moveTo w:id="2719" w:author="PCIRR S1 RNR" w:date="2025-03-13T16:33:00Z" w16du:dateUtc="2025-03-13T09:33:00Z">
        <w:r w:rsidRPr="00FA0AAA">
          <w:rPr>
            <w:i/>
          </w:rPr>
          <w:t>Note</w:t>
        </w:r>
        <w:r w:rsidRPr="00FA0AAA">
          <w:t xml:space="preserve">. For each cell, the first number is the </w:t>
        </w:r>
        <w:proofErr w:type="gramStart"/>
        <w:r w:rsidRPr="00FA0AAA">
          <w:t>mean</w:t>
        </w:r>
        <w:proofErr w:type="gramEnd"/>
        <w:r w:rsidRPr="00FA0AAA">
          <w:t>, the number in [square brackets] is the standard deviation, and the number in (round brackets) is the number of participants in that condition.</w:t>
        </w:r>
      </w:moveTo>
      <w:moveToRangeEnd w:id="2674"/>
      <w:ins w:id="2720" w:author="PCIRR S1 RNR" w:date="2025-03-13T16:33:00Z" w16du:dateUtc="2025-03-13T09:33:00Z">
        <w:r w:rsidRPr="00FA0AAA">
          <w:br w:type="page"/>
        </w:r>
      </w:ins>
    </w:p>
    <w:p w14:paraId="3296618F" w14:textId="77777777" w:rsidR="00B37BA6" w:rsidRPr="00FA0AAA" w:rsidRDefault="00000000">
      <w:pPr>
        <w:pStyle w:val="Heading3"/>
        <w:rPr>
          <w:moveTo w:id="2721" w:author="PCIRR S1 RNR" w:date="2025-03-13T16:33:00Z" w16du:dateUtc="2025-03-13T09:33:00Z"/>
        </w:rPr>
      </w:pPr>
      <w:bookmarkStart w:id="2722" w:name="_ptv0z7imcwqf" w:colFirst="0" w:colLast="0"/>
      <w:bookmarkEnd w:id="2722"/>
      <w:moveToRangeStart w:id="2723" w:author="PCIRR S1 RNR" w:date="2025-03-13T16:33:00Z" w:name="move192776045"/>
      <w:moveTo w:id="2724" w:author="PCIRR S1 RNR" w:date="2025-03-13T16:33:00Z" w16du:dateUtc="2025-03-13T09:33:00Z">
        <w:r w:rsidRPr="00FA0AAA">
          <w:lastRenderedPageBreak/>
          <w:t>Manipulation checks and other measures</w:t>
        </w:r>
      </w:moveTo>
    </w:p>
    <w:moveToRangeEnd w:id="2723"/>
    <w:p w14:paraId="4E298311" w14:textId="4CDCC6BF" w:rsidR="00B37BA6" w:rsidRPr="00FA0AAA" w:rsidRDefault="00000000">
      <w:pPr>
        <w:spacing w:before="180" w:after="240" w:line="523" w:lineRule="auto"/>
        <w:ind w:firstLine="680"/>
      </w:pPr>
      <w:r w:rsidRPr="00FA0AAA">
        <w:t>We analyzed the manipulation checks</w:t>
      </w:r>
      <w:del w:id="2725" w:author="PCIRR S1 RNR" w:date="2025-03-13T16:33:00Z" w16du:dateUtc="2025-03-13T09:33:00Z">
        <w:r w:rsidRPr="002C278D">
          <w:delText xml:space="preserve"> for Question 2</w:delText>
        </w:r>
      </w:del>
      <w:r w:rsidRPr="00FA0AAA">
        <w:t xml:space="preserve">, and found that 53.3% of participants (639 out of 1200) responded that the prompted individual was not someone they knew personally. We did not find </w:t>
      </w:r>
      <w:del w:id="2726" w:author="PCIRR S1 RNR" w:date="2025-03-13T16:33:00Z" w16du:dateUtc="2025-03-13T09:33:00Z">
        <w:r w:rsidRPr="002C278D">
          <w:delText>support</w:delText>
        </w:r>
      </w:del>
      <w:ins w:id="2727" w:author="PCIRR S1 RNR" w:date="2025-03-13T16:33:00Z" w16du:dateUtc="2025-03-13T09:33:00Z">
        <w:r w:rsidRPr="00FA0AAA">
          <w:t>any indication</w:t>
        </w:r>
      </w:ins>
      <w:r w:rsidRPr="00FA0AAA">
        <w:t xml:space="preserve"> for </w:t>
      </w:r>
      <w:del w:id="2728" w:author="PCIRR S1 RNR" w:date="2025-03-13T16:33:00Z" w16du:dateUtc="2025-03-13T09:33:00Z">
        <w:r w:rsidRPr="002C278D">
          <w:delText>a difference</w:delText>
        </w:r>
      </w:del>
      <w:ins w:id="2729" w:author="PCIRR S1 RNR" w:date="2025-03-13T16:33:00Z" w16du:dateUtc="2025-03-13T09:33:00Z">
        <w:r w:rsidRPr="00FA0AAA">
          <w:t>differences</w:t>
        </w:r>
      </w:ins>
      <w:r w:rsidRPr="00FA0AAA">
        <w:t xml:space="preserve"> between the percentage of participants who responded that the average person had heard of the celebrity in the negative celebrity conditions (52.8%, 316 out of 599) compared to the positive celebrity conditions (50.2%, 302 out of 601; </w:t>
      </w:r>
      <w:r w:rsidRPr="00FA0AAA">
        <w:rPr>
          <w:i/>
        </w:rPr>
        <w:t>χ</w:t>
      </w:r>
      <w:r w:rsidRPr="00FA0AAA">
        <w:rPr>
          <w:i/>
          <w:vertAlign w:val="superscript"/>
        </w:rPr>
        <w:t>2</w:t>
      </w:r>
      <w:r w:rsidRPr="00FA0AAA">
        <w:t xml:space="preserve"> = 0.66,</w:t>
      </w:r>
      <w:r w:rsidRPr="00FA0AAA">
        <w:rPr>
          <w:i/>
        </w:rPr>
        <w:t xml:space="preserve"> p</w:t>
      </w:r>
      <w:r w:rsidRPr="00FA0AAA">
        <w:t xml:space="preserve"> = 0.40). </w:t>
      </w:r>
      <w:del w:id="2730" w:author="PCIRR S1 RNR" w:date="2025-03-13T16:33:00Z" w16du:dateUtc="2025-03-13T09:33:00Z">
        <w:r w:rsidRPr="002C278D">
          <w:delText>Moreover, we did not find support for a main effect of gender on knowing the celebrity personally (</w:delText>
        </w:r>
        <w:r w:rsidRPr="002C278D">
          <w:rPr>
            <w:i/>
          </w:rPr>
          <w:delText>F</w:delText>
        </w:r>
        <w:r w:rsidRPr="002C278D">
          <w:delText xml:space="preserve">(1, 1196) = 2.88, </w:delText>
        </w:r>
        <w:r w:rsidRPr="002C278D">
          <w:rPr>
            <w:i/>
          </w:rPr>
          <w:delText>p</w:delText>
        </w:r>
        <w:r w:rsidRPr="002C278D">
          <w:delText xml:space="preserve"> = .090, </w:delText>
        </w:r>
        <w:r w:rsidRPr="002C278D">
          <w:rPr>
            <w:i/>
          </w:rPr>
          <w:delText>η²</w:delText>
        </w:r>
        <w:r w:rsidRPr="002C278D">
          <w:delText xml:space="preserve"> = 0.00, 90% CI [0.00, 0.01]) or if thinking if the average person has heard of the celebrity (</w:delText>
        </w:r>
        <w:r w:rsidRPr="002C278D">
          <w:rPr>
            <w:i/>
          </w:rPr>
          <w:delText>F</w:delText>
        </w:r>
        <w:r w:rsidRPr="002C278D">
          <w:delText xml:space="preserve">(1, 1196) = 2.49, </w:delText>
        </w:r>
        <w:r w:rsidRPr="002C278D">
          <w:rPr>
            <w:i/>
          </w:rPr>
          <w:delText>p</w:delText>
        </w:r>
        <w:r w:rsidRPr="002C278D">
          <w:delText xml:space="preserve"> = .115, </w:delText>
        </w:r>
        <w:r w:rsidRPr="002C278D">
          <w:rPr>
            <w:i/>
          </w:rPr>
          <w:delText>η²</w:delText>
        </w:r>
        <w:r w:rsidRPr="002C278D">
          <w:delText xml:space="preserve"> = 0.00, 90% CI [0.00, 0.01]); nor did we find support for an interaction effect of gender and valence on knowing the celebrity personally (</w:delText>
        </w:r>
        <w:r w:rsidRPr="002C278D">
          <w:rPr>
            <w:i/>
          </w:rPr>
          <w:delText>F</w:delText>
        </w:r>
        <w:r w:rsidRPr="002C278D">
          <w:delText xml:space="preserve">(1, 1196) = 0.57, </w:delText>
        </w:r>
        <w:r w:rsidRPr="002C278D">
          <w:rPr>
            <w:i/>
          </w:rPr>
          <w:delText>p</w:delText>
        </w:r>
        <w:r w:rsidRPr="002C278D">
          <w:delText xml:space="preserve"> = .451, </w:delText>
        </w:r>
        <w:r w:rsidRPr="002C278D">
          <w:rPr>
            <w:i/>
          </w:rPr>
          <w:delText>η²</w:delText>
        </w:r>
        <w:r w:rsidRPr="002C278D">
          <w:delText xml:space="preserve"> = 0.00, 90% CI [0.00, 0.00]) or if thinking if the average person has heard of the celebrity (</w:delText>
        </w:r>
        <w:r w:rsidRPr="002C278D">
          <w:rPr>
            <w:i/>
          </w:rPr>
          <w:delText>F</w:delText>
        </w:r>
        <w:r w:rsidRPr="002C278D">
          <w:delText xml:space="preserve">(1, 1196) = 0.25, </w:delText>
        </w:r>
        <w:r w:rsidRPr="002C278D">
          <w:rPr>
            <w:i/>
          </w:rPr>
          <w:delText>p</w:delText>
        </w:r>
        <w:r w:rsidRPr="002C278D">
          <w:delText xml:space="preserve"> = .617, </w:delText>
        </w:r>
        <w:r w:rsidRPr="002C278D">
          <w:rPr>
            <w:i/>
          </w:rPr>
          <w:delText>η²</w:delText>
        </w:r>
        <w:r w:rsidRPr="002C278D">
          <w:delText xml:space="preserve"> = 0.00, 90% CI [0.00, 0.00]).</w:delText>
        </w:r>
      </w:del>
    </w:p>
    <w:p w14:paraId="2995F988" w14:textId="31DB96AB" w:rsidR="00B37BA6" w:rsidRPr="00FA0AAA" w:rsidRDefault="00000000">
      <w:pPr>
        <w:pStyle w:val="Heading3"/>
        <w:spacing w:before="180" w:after="240" w:line="523" w:lineRule="auto"/>
        <w:ind w:firstLine="680"/>
        <w:rPr>
          <w:ins w:id="2731" w:author="PCIRR S1 RNR" w:date="2025-03-13T16:33:00Z" w16du:dateUtc="2025-03-13T09:33:00Z"/>
        </w:rPr>
      </w:pPr>
      <w:bookmarkStart w:id="2732" w:name="_19rvw1db8cn" w:colFirst="0" w:colLast="0"/>
      <w:bookmarkEnd w:id="2732"/>
      <w:del w:id="2733" w:author="PCIRR S1 RNR" w:date="2025-03-13T16:33:00Z" w16du:dateUtc="2025-03-13T09:33:00Z">
        <w:r w:rsidRPr="002C278D">
          <w:delText xml:space="preserve">We then ran a two way ANOVA on the main effects of </w:delText>
        </w:r>
      </w:del>
      <w:ins w:id="2734" w:author="PCIRR S1 RNR" w:date="2025-03-13T16:33:00Z" w16du:dateUtc="2025-03-13T09:33:00Z">
        <w:r w:rsidRPr="00FA0AAA">
          <w:t xml:space="preserve">Valence and </w:t>
        </w:r>
      </w:ins>
      <w:r w:rsidRPr="00FA0AAA">
        <w:t xml:space="preserve">manipulation direction </w:t>
      </w:r>
      <w:del w:id="2735" w:author="PCIRR S1 RNR" w:date="2025-03-13T16:33:00Z" w16du:dateUtc="2025-03-13T09:33:00Z">
        <w:r w:rsidRPr="002C278D">
          <w:delText xml:space="preserve">and </w:delText>
        </w:r>
      </w:del>
      <w:ins w:id="2736" w:author="PCIRR S1 RNR" w:date="2025-03-13T16:33:00Z" w16du:dateUtc="2025-03-13T09:33:00Z">
        <w:r w:rsidRPr="00FA0AAA">
          <w:t>interaction</w:t>
        </w:r>
      </w:ins>
    </w:p>
    <w:p w14:paraId="7992AA2C" w14:textId="006EEF79" w:rsidR="00B37BA6" w:rsidRPr="00FA0AAA" w:rsidRDefault="00000000">
      <w:pPr>
        <w:spacing w:before="180" w:after="240" w:line="523" w:lineRule="auto"/>
        <w:ind w:firstLine="680"/>
      </w:pPr>
      <w:ins w:id="2737" w:author="PCIRR S1 RNR" w:date="2025-03-13T16:33:00Z" w16du:dateUtc="2025-03-13T09:33:00Z">
        <w:r w:rsidRPr="00FA0AAA">
          <w:t xml:space="preserve">We ran a two way ANOVA for </w:t>
        </w:r>
      </w:ins>
      <w:r w:rsidRPr="00FA0AAA">
        <w:t xml:space="preserve">valence </w:t>
      </w:r>
      <w:del w:id="2738" w:author="PCIRR S1 RNR" w:date="2025-03-13T16:33:00Z" w16du:dateUtc="2025-03-13T09:33:00Z">
        <w:r w:rsidRPr="002C278D">
          <w:delText xml:space="preserve">on purchase intentions in the contagion manipulations, </w:delText>
        </w:r>
      </w:del>
      <w:r w:rsidRPr="00FA0AAA">
        <w:t xml:space="preserve">and </w:t>
      </w:r>
      <w:del w:id="2739" w:author="PCIRR S1 RNR" w:date="2025-03-13T16:33:00Z" w16du:dateUtc="2025-03-13T09:33:00Z">
        <w:r w:rsidRPr="002C278D">
          <w:delText xml:space="preserve">one-way ANOVAs on the main effect of </w:delText>
        </w:r>
      </w:del>
      <w:r w:rsidRPr="00FA0AAA">
        <w:t xml:space="preserve">manipulation direction on </w:t>
      </w:r>
      <w:ins w:id="2740" w:author="PCIRR S1 RNR" w:date="2025-03-13T16:33:00Z" w16du:dateUtc="2025-03-13T09:33:00Z">
        <w:r w:rsidRPr="00FA0AAA">
          <w:t xml:space="preserve">willingness to </w:t>
        </w:r>
      </w:ins>
      <w:r w:rsidRPr="00FA0AAA">
        <w:t xml:space="preserve">purchase </w:t>
      </w:r>
      <w:del w:id="2741" w:author="PCIRR S1 RNR" w:date="2025-03-13T16:33:00Z" w16du:dateUtc="2025-03-13T09:33:00Z">
        <w:r w:rsidRPr="002C278D">
          <w:delText xml:space="preserve">intentions </w:delText>
        </w:r>
      </w:del>
      <w:r w:rsidRPr="00FA0AAA">
        <w:t xml:space="preserve">and </w:t>
      </w:r>
      <w:del w:id="2742" w:author="PCIRR S1 RNR" w:date="2025-03-13T16:33:00Z" w16du:dateUtc="2025-03-13T09:33:00Z">
        <w:r w:rsidRPr="002C278D">
          <w:delText>pleasure from</w:delText>
        </w:r>
      </w:del>
      <w:ins w:id="2743" w:author="PCIRR S1 RNR" w:date="2025-03-13T16:33:00Z" w16du:dateUtc="2025-03-13T09:33:00Z">
        <w:r w:rsidRPr="00FA0AAA">
          <w:t>pleasantness of</w:t>
        </w:r>
      </w:ins>
      <w:r w:rsidRPr="00FA0AAA">
        <w:t xml:space="preserve"> wearing </w:t>
      </w:r>
      <w:del w:id="2744" w:author="PCIRR S1 RNR" w:date="2025-03-13T16:33:00Z" w16du:dateUtc="2025-03-13T09:33:00Z">
        <w:r w:rsidRPr="002C278D">
          <w:delText>in different</w:delText>
        </w:r>
      </w:del>
      <w:ins w:id="2745" w:author="PCIRR S1 RNR" w:date="2025-03-13T16:33:00Z" w16du:dateUtc="2025-03-13T09:33:00Z">
        <w:r w:rsidRPr="00FA0AAA">
          <w:t>for both physical contact</w:t>
        </w:r>
      </w:ins>
      <w:r w:rsidRPr="00FA0AAA">
        <w:t xml:space="preserve"> manipulations</w:t>
      </w:r>
      <w:del w:id="2746" w:author="PCIRR S1 RNR" w:date="2025-03-13T16:33:00Z" w16du:dateUtc="2025-03-13T09:33:00Z">
        <w:r w:rsidRPr="002C278D">
          <w:delText>; the descriptives for these DVs are summarized in Table 8.</w:delText>
        </w:r>
        <w:r w:rsidRPr="002C278D">
          <w:br w:type="page"/>
        </w:r>
      </w:del>
      <w:ins w:id="2747" w:author="PCIRR S1 RNR" w:date="2025-03-13T16:33:00Z" w16du:dateUtc="2025-03-13T09:33:00Z">
        <w:r w:rsidRPr="00FA0AAA">
          <w:lastRenderedPageBreak/>
          <w:t xml:space="preserve"> and market demand.</w:t>
        </w:r>
      </w:ins>
    </w:p>
    <w:p w14:paraId="3AE5AFED" w14:textId="77777777" w:rsidR="00777172" w:rsidRPr="002C278D" w:rsidRDefault="00000000">
      <w:pPr>
        <w:pStyle w:val="Heading6"/>
        <w:rPr>
          <w:del w:id="2748" w:author="PCIRR S1 RNR" w:date="2025-03-13T16:33:00Z" w16du:dateUtc="2025-03-13T09:33:00Z"/>
          <w:i/>
        </w:rPr>
      </w:pPr>
      <w:bookmarkStart w:id="2749" w:name="_tx4kd0otyphr" w:colFirst="0" w:colLast="0"/>
      <w:bookmarkStart w:id="2750" w:name="_fdi8uyloq3vi"/>
      <w:bookmarkEnd w:id="2749"/>
      <w:bookmarkEnd w:id="2750"/>
      <w:del w:id="2751" w:author="PCIRR S1 RNR" w:date="2025-03-13T16:33:00Z" w16du:dateUtc="2025-03-13T09:33:00Z">
        <w:r w:rsidRPr="002C278D">
          <w:delText>Table 8</w:delText>
        </w:r>
        <w:r w:rsidRPr="002C278D">
          <w:br/>
        </w:r>
        <w:r w:rsidRPr="002C278D">
          <w:rPr>
            <w:i/>
          </w:rPr>
          <w:delText>Experiment 2: Descriptive statistics</w:delText>
        </w:r>
      </w:del>
    </w:p>
    <w:tbl>
      <w:tblPr>
        <w:tblW w:w="9360" w:type="dxa"/>
        <w:tblInd w:w="-11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3615"/>
        <w:gridCol w:w="1920"/>
        <w:gridCol w:w="1875"/>
        <w:gridCol w:w="1950"/>
      </w:tblGrid>
      <w:tr w:rsidR="00777172" w:rsidRPr="002C278D" w14:paraId="050171FE" w14:textId="77777777">
        <w:trPr>
          <w:trHeight w:val="225"/>
          <w:del w:id="2752" w:author="PCIRR S1 RNR" w:date="2025-03-13T16:33:00Z" w16du:dateUtc="2025-03-13T09:33:00Z"/>
        </w:trPr>
        <w:tc>
          <w:tcPr>
            <w:tcW w:w="3615" w:type="dxa"/>
            <w:tcBorders>
              <w:top w:val="single" w:sz="4" w:space="0" w:color="000000"/>
              <w:bottom w:val="single" w:sz="4" w:space="0" w:color="000000"/>
            </w:tcBorders>
          </w:tcPr>
          <w:p w14:paraId="189AEF11" w14:textId="77777777" w:rsidR="00777172" w:rsidRPr="002C278D" w:rsidRDefault="00000000">
            <w:pPr>
              <w:rPr>
                <w:del w:id="2753" w:author="PCIRR S1 RNR" w:date="2025-03-13T16:33:00Z" w16du:dateUtc="2025-03-13T09:33:00Z"/>
              </w:rPr>
            </w:pPr>
            <w:del w:id="2754" w:author="PCIRR S1 RNR" w:date="2025-03-13T16:33:00Z" w16du:dateUtc="2025-03-13T09:33:00Z">
              <w:r w:rsidRPr="002C278D">
                <w:delText xml:space="preserve">Change in purchase intentions – </w:delText>
              </w:r>
            </w:del>
          </w:p>
          <w:p w14:paraId="0AD2278F" w14:textId="77777777" w:rsidR="00777172" w:rsidRPr="002C278D" w:rsidRDefault="00000000">
            <w:pPr>
              <w:rPr>
                <w:del w:id="2755" w:author="PCIRR S1 RNR" w:date="2025-03-13T16:33:00Z" w16du:dateUtc="2025-03-13T09:33:00Z"/>
              </w:rPr>
            </w:pPr>
            <w:del w:id="2756" w:author="PCIRR S1 RNR" w:date="2025-03-13T16:33:00Z" w16du:dateUtc="2025-03-13T09:33:00Z">
              <w:r w:rsidRPr="002C278D">
                <w:delText>contagion manipulation</w:delText>
              </w:r>
            </w:del>
          </w:p>
        </w:tc>
        <w:tc>
          <w:tcPr>
            <w:tcW w:w="1920" w:type="dxa"/>
            <w:tcBorders>
              <w:top w:val="single" w:sz="4" w:space="0" w:color="000000"/>
              <w:bottom w:val="single" w:sz="4" w:space="0" w:color="000000"/>
            </w:tcBorders>
          </w:tcPr>
          <w:p w14:paraId="3B445E42" w14:textId="77777777" w:rsidR="00777172" w:rsidRPr="002C278D" w:rsidRDefault="00000000">
            <w:pPr>
              <w:jc w:val="center"/>
              <w:rPr>
                <w:del w:id="2757" w:author="PCIRR S1 RNR" w:date="2025-03-13T16:33:00Z" w16du:dateUtc="2025-03-13T09:33:00Z"/>
              </w:rPr>
            </w:pPr>
            <w:del w:id="2758" w:author="PCIRR S1 RNR" w:date="2025-03-13T16:33:00Z" w16du:dateUtc="2025-03-13T09:33:00Z">
              <w:r w:rsidRPr="002C278D">
                <w:delText>Highlighted direction</w:delText>
              </w:r>
            </w:del>
          </w:p>
        </w:tc>
        <w:tc>
          <w:tcPr>
            <w:tcW w:w="1875" w:type="dxa"/>
            <w:tcBorders>
              <w:top w:val="single" w:sz="4" w:space="0" w:color="000000"/>
              <w:bottom w:val="single" w:sz="4" w:space="0" w:color="000000"/>
            </w:tcBorders>
          </w:tcPr>
          <w:p w14:paraId="48E0E47D" w14:textId="77777777" w:rsidR="00777172" w:rsidRPr="002C278D" w:rsidRDefault="00000000">
            <w:pPr>
              <w:jc w:val="center"/>
              <w:rPr>
                <w:del w:id="2759" w:author="PCIRR S1 RNR" w:date="2025-03-13T16:33:00Z" w16du:dateUtc="2025-03-13T09:33:00Z"/>
              </w:rPr>
            </w:pPr>
            <w:del w:id="2760" w:author="PCIRR S1 RNR" w:date="2025-03-13T16:33:00Z" w16du:dateUtc="2025-03-13T09:33:00Z">
              <w:r w:rsidRPr="002C278D">
                <w:delText>Decreased direction</w:delText>
              </w:r>
            </w:del>
          </w:p>
        </w:tc>
        <w:tc>
          <w:tcPr>
            <w:tcW w:w="1950" w:type="dxa"/>
            <w:tcBorders>
              <w:top w:val="single" w:sz="4" w:space="0" w:color="000000"/>
              <w:bottom w:val="single" w:sz="4" w:space="0" w:color="000000"/>
            </w:tcBorders>
          </w:tcPr>
          <w:p w14:paraId="76AA796E" w14:textId="77777777" w:rsidR="00777172" w:rsidRPr="002C278D" w:rsidRDefault="00000000">
            <w:pPr>
              <w:jc w:val="center"/>
              <w:rPr>
                <w:del w:id="2761" w:author="PCIRR S1 RNR" w:date="2025-03-13T16:33:00Z" w16du:dateUtc="2025-03-13T09:33:00Z"/>
              </w:rPr>
            </w:pPr>
            <w:del w:id="2762" w:author="PCIRR S1 RNR" w:date="2025-03-13T16:33:00Z" w16du:dateUtc="2025-03-13T09:33:00Z">
              <w:r w:rsidRPr="002C278D">
                <w:delText>Overall</w:delText>
              </w:r>
            </w:del>
          </w:p>
        </w:tc>
      </w:tr>
    </w:tbl>
    <w:tbl>
      <w:tblPr>
        <w:tblStyle w:val="a7"/>
        <w:tblW w:w="9360" w:type="dxa"/>
        <w:tblInd w:w="-11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3615"/>
        <w:gridCol w:w="1920"/>
        <w:gridCol w:w="1875"/>
        <w:gridCol w:w="1950"/>
      </w:tblGrid>
      <w:tr w:rsidR="00B37BA6" w:rsidRPr="00FA0AAA" w14:paraId="4C7FFAE1" w14:textId="77777777" w:rsidTr="00B85D02">
        <w:trPr>
          <w:trHeight w:val="525"/>
        </w:trPr>
        <w:tc>
          <w:tcPr>
            <w:tcW w:w="3615" w:type="dxa"/>
            <w:tcBorders>
              <w:top w:val="single" w:sz="4" w:space="0" w:color="000000"/>
            </w:tcBorders>
          </w:tcPr>
          <w:p w14:paraId="237EC8A9" w14:textId="77777777" w:rsidR="00B37BA6" w:rsidRPr="00FA0AAA" w:rsidRDefault="00000000">
            <w:pPr>
              <w:rPr>
                <w:moveFrom w:id="2763" w:author="PCIRR S1 RNR" w:date="2025-03-13T16:33:00Z" w16du:dateUtc="2025-03-13T09:33:00Z"/>
              </w:rPr>
            </w:pPr>
            <w:moveFromRangeStart w:id="2764" w:author="PCIRR S1 RNR" w:date="2025-03-13T16:33:00Z" w:name="move192776052"/>
            <w:moveFrom w:id="2765" w:author="PCIRR S1 RNR" w:date="2025-03-13T16:33:00Z" w16du:dateUtc="2025-03-13T09:33:00Z">
              <w:r w:rsidRPr="00FA0AAA">
                <w:t>Positive celebrities</w:t>
              </w:r>
            </w:moveFrom>
          </w:p>
          <w:p w14:paraId="51E4B563" w14:textId="77777777" w:rsidR="00B37BA6" w:rsidRPr="00FA0AAA" w:rsidRDefault="00B37BA6">
            <w:pPr>
              <w:rPr>
                <w:moveFrom w:id="2766" w:author="PCIRR S1 RNR" w:date="2025-03-13T16:33:00Z" w16du:dateUtc="2025-03-13T09:33:00Z"/>
              </w:rPr>
            </w:pPr>
          </w:p>
        </w:tc>
        <w:tc>
          <w:tcPr>
            <w:tcW w:w="1920" w:type="dxa"/>
            <w:tcBorders>
              <w:top w:val="single" w:sz="4" w:space="0" w:color="000000"/>
            </w:tcBorders>
          </w:tcPr>
          <w:p w14:paraId="4E0F876F" w14:textId="77777777" w:rsidR="00B37BA6" w:rsidRPr="00FA0AAA" w:rsidRDefault="00000000">
            <w:pPr>
              <w:jc w:val="center"/>
              <w:rPr>
                <w:moveFrom w:id="2767" w:author="PCIRR S1 RNR" w:date="2025-03-13T16:33:00Z" w16du:dateUtc="2025-03-13T09:33:00Z"/>
              </w:rPr>
            </w:pPr>
            <w:moveFrom w:id="2768" w:author="PCIRR S1 RNR" w:date="2025-03-13T16:33:00Z" w16du:dateUtc="2025-03-13T09:33:00Z">
              <w:r w:rsidRPr="00FA0AAA">
                <w:t>-0.27 [3.71]</w:t>
              </w:r>
            </w:moveFrom>
          </w:p>
          <w:p w14:paraId="44CB7974" w14:textId="77777777" w:rsidR="00B37BA6" w:rsidRPr="00FA0AAA" w:rsidRDefault="00000000">
            <w:pPr>
              <w:jc w:val="center"/>
              <w:rPr>
                <w:moveFrom w:id="2769" w:author="PCIRR S1 RNR" w:date="2025-03-13T16:33:00Z" w16du:dateUtc="2025-03-13T09:33:00Z"/>
              </w:rPr>
            </w:pPr>
            <w:moveFrom w:id="2770" w:author="PCIRR S1 RNR" w:date="2025-03-13T16:33:00Z" w16du:dateUtc="2025-03-13T09:33:00Z">
              <w:r w:rsidRPr="00FA0AAA">
                <w:t>(156)</w:t>
              </w:r>
            </w:moveFrom>
          </w:p>
        </w:tc>
        <w:tc>
          <w:tcPr>
            <w:tcW w:w="1875" w:type="dxa"/>
            <w:tcBorders>
              <w:top w:val="single" w:sz="4" w:space="0" w:color="000000"/>
            </w:tcBorders>
          </w:tcPr>
          <w:p w14:paraId="4CFF1F99" w14:textId="77777777" w:rsidR="00B37BA6" w:rsidRPr="00FA0AAA" w:rsidRDefault="00000000">
            <w:pPr>
              <w:jc w:val="center"/>
              <w:rPr>
                <w:moveFrom w:id="2771" w:author="PCIRR S1 RNR" w:date="2025-03-13T16:33:00Z" w16du:dateUtc="2025-03-13T09:33:00Z"/>
              </w:rPr>
            </w:pPr>
            <w:moveFrom w:id="2772" w:author="PCIRR S1 RNR" w:date="2025-03-13T16:33:00Z" w16du:dateUtc="2025-03-13T09:33:00Z">
              <w:r w:rsidRPr="00FA0AAA">
                <w:t>0.21 [3.67]</w:t>
              </w:r>
            </w:moveFrom>
          </w:p>
          <w:p w14:paraId="726BFCDB" w14:textId="77777777" w:rsidR="00B37BA6" w:rsidRPr="00FA0AAA" w:rsidRDefault="00000000">
            <w:pPr>
              <w:jc w:val="center"/>
              <w:rPr>
                <w:moveFrom w:id="2773" w:author="PCIRR S1 RNR" w:date="2025-03-13T16:33:00Z" w16du:dateUtc="2025-03-13T09:33:00Z"/>
              </w:rPr>
            </w:pPr>
            <w:moveFrom w:id="2774" w:author="PCIRR S1 RNR" w:date="2025-03-13T16:33:00Z" w16du:dateUtc="2025-03-13T09:33:00Z">
              <w:r w:rsidRPr="00FA0AAA">
                <w:t>(144)</w:t>
              </w:r>
            </w:moveFrom>
          </w:p>
        </w:tc>
        <w:tc>
          <w:tcPr>
            <w:tcW w:w="1950" w:type="dxa"/>
            <w:tcBorders>
              <w:top w:val="single" w:sz="4" w:space="0" w:color="000000"/>
            </w:tcBorders>
          </w:tcPr>
          <w:p w14:paraId="33D05A51" w14:textId="77777777" w:rsidR="00B37BA6" w:rsidRPr="00FA0AAA" w:rsidRDefault="00000000">
            <w:pPr>
              <w:jc w:val="center"/>
              <w:rPr>
                <w:moveFrom w:id="2775" w:author="PCIRR S1 RNR" w:date="2025-03-13T16:33:00Z" w16du:dateUtc="2025-03-13T09:33:00Z"/>
              </w:rPr>
            </w:pPr>
            <w:moveFrom w:id="2776" w:author="PCIRR S1 RNR" w:date="2025-03-13T16:33:00Z" w16du:dateUtc="2025-03-13T09:33:00Z">
              <w:r w:rsidRPr="00FA0AAA">
                <w:t>-0.04 [3.69]</w:t>
              </w:r>
            </w:moveFrom>
          </w:p>
          <w:p w14:paraId="5B259989" w14:textId="77777777" w:rsidR="00B37BA6" w:rsidRPr="00FA0AAA" w:rsidRDefault="00000000">
            <w:pPr>
              <w:jc w:val="center"/>
              <w:rPr>
                <w:moveFrom w:id="2777" w:author="PCIRR S1 RNR" w:date="2025-03-13T16:33:00Z" w16du:dateUtc="2025-03-13T09:33:00Z"/>
              </w:rPr>
            </w:pPr>
            <w:moveFrom w:id="2778" w:author="PCIRR S1 RNR" w:date="2025-03-13T16:33:00Z" w16du:dateUtc="2025-03-13T09:33:00Z">
              <w:r w:rsidRPr="00FA0AAA">
                <w:t>(300)</w:t>
              </w:r>
            </w:moveFrom>
          </w:p>
        </w:tc>
      </w:tr>
      <w:tr w:rsidR="00B37BA6" w:rsidRPr="00FA0AAA" w14:paraId="1483A127" w14:textId="77777777" w:rsidTr="00B85D02">
        <w:tc>
          <w:tcPr>
            <w:tcW w:w="3615" w:type="dxa"/>
          </w:tcPr>
          <w:p w14:paraId="64C868F8" w14:textId="77777777" w:rsidR="00B37BA6" w:rsidRPr="00FA0AAA" w:rsidRDefault="00000000">
            <w:pPr>
              <w:rPr>
                <w:moveFrom w:id="2779" w:author="PCIRR S1 RNR" w:date="2025-03-13T16:33:00Z" w16du:dateUtc="2025-03-13T09:33:00Z"/>
              </w:rPr>
            </w:pPr>
            <w:moveFrom w:id="2780" w:author="PCIRR S1 RNR" w:date="2025-03-13T16:33:00Z" w16du:dateUtc="2025-03-13T09:33:00Z">
              <w:r w:rsidRPr="00FA0AAA">
                <w:t>Negative celebrities</w:t>
              </w:r>
            </w:moveFrom>
          </w:p>
          <w:p w14:paraId="776FED1F" w14:textId="77777777" w:rsidR="00B37BA6" w:rsidRPr="00FA0AAA" w:rsidRDefault="00B37BA6">
            <w:pPr>
              <w:rPr>
                <w:moveFrom w:id="2781" w:author="PCIRR S1 RNR" w:date="2025-03-13T16:33:00Z" w16du:dateUtc="2025-03-13T09:33:00Z"/>
              </w:rPr>
            </w:pPr>
          </w:p>
        </w:tc>
        <w:tc>
          <w:tcPr>
            <w:tcW w:w="1920" w:type="dxa"/>
          </w:tcPr>
          <w:p w14:paraId="1BE8C835" w14:textId="77777777" w:rsidR="00B37BA6" w:rsidRPr="00FA0AAA" w:rsidRDefault="00000000">
            <w:pPr>
              <w:jc w:val="center"/>
              <w:rPr>
                <w:moveFrom w:id="2782" w:author="PCIRR S1 RNR" w:date="2025-03-13T16:33:00Z" w16du:dateUtc="2025-03-13T09:33:00Z"/>
              </w:rPr>
            </w:pPr>
            <w:moveFrom w:id="2783" w:author="PCIRR S1 RNR" w:date="2025-03-13T16:33:00Z" w16du:dateUtc="2025-03-13T09:33:00Z">
              <w:r w:rsidRPr="00FA0AAA">
                <w:t>-0.18 [3.85]</w:t>
              </w:r>
            </w:moveFrom>
          </w:p>
          <w:p w14:paraId="4C555C2A" w14:textId="77777777" w:rsidR="00B37BA6" w:rsidRPr="00FA0AAA" w:rsidRDefault="00000000">
            <w:pPr>
              <w:jc w:val="center"/>
              <w:rPr>
                <w:moveFrom w:id="2784" w:author="PCIRR S1 RNR" w:date="2025-03-13T16:33:00Z" w16du:dateUtc="2025-03-13T09:33:00Z"/>
              </w:rPr>
            </w:pPr>
            <w:moveFrom w:id="2785" w:author="PCIRR S1 RNR" w:date="2025-03-13T16:33:00Z" w16du:dateUtc="2025-03-13T09:33:00Z">
              <w:r w:rsidRPr="00FA0AAA">
                <w:t>(145)</w:t>
              </w:r>
            </w:moveFrom>
          </w:p>
        </w:tc>
        <w:tc>
          <w:tcPr>
            <w:tcW w:w="1875" w:type="dxa"/>
          </w:tcPr>
          <w:p w14:paraId="01BD98F8" w14:textId="77777777" w:rsidR="00B37BA6" w:rsidRPr="00FA0AAA" w:rsidRDefault="00000000">
            <w:pPr>
              <w:jc w:val="center"/>
              <w:rPr>
                <w:moveFrom w:id="2786" w:author="PCIRR S1 RNR" w:date="2025-03-13T16:33:00Z" w16du:dateUtc="2025-03-13T09:33:00Z"/>
              </w:rPr>
            </w:pPr>
            <w:moveFrom w:id="2787" w:author="PCIRR S1 RNR" w:date="2025-03-13T16:33:00Z" w16du:dateUtc="2025-03-13T09:33:00Z">
              <w:r w:rsidRPr="00FA0AAA">
                <w:t>0.13 [3.78]</w:t>
              </w:r>
            </w:moveFrom>
          </w:p>
          <w:p w14:paraId="61A2102C" w14:textId="77777777" w:rsidR="00B37BA6" w:rsidRPr="00FA0AAA" w:rsidRDefault="00000000">
            <w:pPr>
              <w:jc w:val="center"/>
              <w:rPr>
                <w:moveFrom w:id="2788" w:author="PCIRR S1 RNR" w:date="2025-03-13T16:33:00Z" w16du:dateUtc="2025-03-13T09:33:00Z"/>
              </w:rPr>
            </w:pPr>
            <w:moveFrom w:id="2789" w:author="PCIRR S1 RNR" w:date="2025-03-13T16:33:00Z" w16du:dateUtc="2025-03-13T09:33:00Z">
              <w:r w:rsidRPr="00FA0AAA">
                <w:t>(156)</w:t>
              </w:r>
            </w:moveFrom>
          </w:p>
        </w:tc>
        <w:tc>
          <w:tcPr>
            <w:tcW w:w="1950" w:type="dxa"/>
          </w:tcPr>
          <w:p w14:paraId="21535D07" w14:textId="77777777" w:rsidR="00B37BA6" w:rsidRPr="00FA0AAA" w:rsidRDefault="00000000">
            <w:pPr>
              <w:jc w:val="center"/>
              <w:rPr>
                <w:moveFrom w:id="2790" w:author="PCIRR S1 RNR" w:date="2025-03-13T16:33:00Z" w16du:dateUtc="2025-03-13T09:33:00Z"/>
              </w:rPr>
            </w:pPr>
            <w:moveFrom w:id="2791" w:author="PCIRR S1 RNR" w:date="2025-03-13T16:33:00Z" w16du:dateUtc="2025-03-13T09:33:00Z">
              <w:r w:rsidRPr="00FA0AAA">
                <w:t>-0.02 [3.81]</w:t>
              </w:r>
            </w:moveFrom>
          </w:p>
          <w:p w14:paraId="16249562" w14:textId="77777777" w:rsidR="00B37BA6" w:rsidRPr="00FA0AAA" w:rsidRDefault="00000000">
            <w:pPr>
              <w:jc w:val="center"/>
              <w:rPr>
                <w:moveFrom w:id="2792" w:author="PCIRR S1 RNR" w:date="2025-03-13T16:33:00Z" w16du:dateUtc="2025-03-13T09:33:00Z"/>
              </w:rPr>
            </w:pPr>
            <w:moveFrom w:id="2793" w:author="PCIRR S1 RNR" w:date="2025-03-13T16:33:00Z" w16du:dateUtc="2025-03-13T09:33:00Z">
              <w:r w:rsidRPr="00FA0AAA">
                <w:t>(301)</w:t>
              </w:r>
            </w:moveFrom>
          </w:p>
        </w:tc>
      </w:tr>
      <w:tr w:rsidR="00B37BA6" w:rsidRPr="00FA0AAA" w14:paraId="0FF1FE90" w14:textId="77777777" w:rsidTr="00B85D02">
        <w:tc>
          <w:tcPr>
            <w:tcW w:w="3615" w:type="dxa"/>
          </w:tcPr>
          <w:p w14:paraId="18CA12C3" w14:textId="77777777" w:rsidR="00B37BA6" w:rsidRPr="00FA0AAA" w:rsidRDefault="00000000">
            <w:pPr>
              <w:rPr>
                <w:moveFrom w:id="2794" w:author="PCIRR S1 RNR" w:date="2025-03-13T16:33:00Z" w16du:dateUtc="2025-03-13T09:33:00Z"/>
              </w:rPr>
            </w:pPr>
            <w:moveFrom w:id="2795" w:author="PCIRR S1 RNR" w:date="2025-03-13T16:33:00Z" w16du:dateUtc="2025-03-13T09:33:00Z">
              <w:r w:rsidRPr="00FA0AAA">
                <w:t>Overall</w:t>
              </w:r>
            </w:moveFrom>
          </w:p>
        </w:tc>
        <w:tc>
          <w:tcPr>
            <w:tcW w:w="1920" w:type="dxa"/>
          </w:tcPr>
          <w:p w14:paraId="1B3E8228" w14:textId="77777777" w:rsidR="00B37BA6" w:rsidRPr="00FA0AAA" w:rsidRDefault="00000000">
            <w:pPr>
              <w:jc w:val="center"/>
              <w:rPr>
                <w:moveFrom w:id="2796" w:author="PCIRR S1 RNR" w:date="2025-03-13T16:33:00Z" w16du:dateUtc="2025-03-13T09:33:00Z"/>
              </w:rPr>
            </w:pPr>
            <w:moveFrom w:id="2797" w:author="PCIRR S1 RNR" w:date="2025-03-13T16:33:00Z" w16du:dateUtc="2025-03-13T09:33:00Z">
              <w:r w:rsidRPr="00FA0AAA">
                <w:t>-0.23 [3.77]</w:t>
              </w:r>
            </w:moveFrom>
          </w:p>
          <w:p w14:paraId="4813FEAA" w14:textId="77777777" w:rsidR="00B37BA6" w:rsidRPr="00FA0AAA" w:rsidRDefault="00000000">
            <w:pPr>
              <w:jc w:val="center"/>
              <w:rPr>
                <w:moveFrom w:id="2798" w:author="PCIRR S1 RNR" w:date="2025-03-13T16:33:00Z" w16du:dateUtc="2025-03-13T09:33:00Z"/>
              </w:rPr>
            </w:pPr>
            <w:moveFrom w:id="2799" w:author="PCIRR S1 RNR" w:date="2025-03-13T16:33:00Z" w16du:dateUtc="2025-03-13T09:33:00Z">
              <w:r w:rsidRPr="00FA0AAA">
                <w:t>(301)</w:t>
              </w:r>
            </w:moveFrom>
          </w:p>
        </w:tc>
        <w:tc>
          <w:tcPr>
            <w:tcW w:w="1875" w:type="dxa"/>
          </w:tcPr>
          <w:p w14:paraId="421D9A32" w14:textId="77777777" w:rsidR="00B37BA6" w:rsidRPr="00FA0AAA" w:rsidRDefault="00000000">
            <w:pPr>
              <w:jc w:val="center"/>
              <w:rPr>
                <w:moveFrom w:id="2800" w:author="PCIRR S1 RNR" w:date="2025-03-13T16:33:00Z" w16du:dateUtc="2025-03-13T09:33:00Z"/>
              </w:rPr>
            </w:pPr>
            <w:moveFrom w:id="2801" w:author="PCIRR S1 RNR" w:date="2025-03-13T16:33:00Z" w16du:dateUtc="2025-03-13T09:33:00Z">
              <w:r w:rsidRPr="00FA0AAA">
                <w:t>0.17 [3.72]</w:t>
              </w:r>
            </w:moveFrom>
          </w:p>
          <w:p w14:paraId="04B15339" w14:textId="77777777" w:rsidR="00B37BA6" w:rsidRPr="00FA0AAA" w:rsidRDefault="00000000">
            <w:pPr>
              <w:jc w:val="center"/>
              <w:rPr>
                <w:moveFrom w:id="2802" w:author="PCIRR S1 RNR" w:date="2025-03-13T16:33:00Z" w16du:dateUtc="2025-03-13T09:33:00Z"/>
              </w:rPr>
            </w:pPr>
            <w:moveFrom w:id="2803" w:author="PCIRR S1 RNR" w:date="2025-03-13T16:33:00Z" w16du:dateUtc="2025-03-13T09:33:00Z">
              <w:r w:rsidRPr="00FA0AAA">
                <w:t>(300)</w:t>
              </w:r>
            </w:moveFrom>
          </w:p>
        </w:tc>
        <w:tc>
          <w:tcPr>
            <w:tcW w:w="1950" w:type="dxa"/>
          </w:tcPr>
          <w:p w14:paraId="21D26A21" w14:textId="77777777" w:rsidR="00B37BA6" w:rsidRPr="00FA0AAA" w:rsidRDefault="00000000">
            <w:pPr>
              <w:jc w:val="center"/>
              <w:rPr>
                <w:moveFrom w:id="2804" w:author="PCIRR S1 RNR" w:date="2025-03-13T16:33:00Z" w16du:dateUtc="2025-03-13T09:33:00Z"/>
              </w:rPr>
            </w:pPr>
            <w:moveFrom w:id="2805" w:author="PCIRR S1 RNR" w:date="2025-03-13T16:33:00Z" w16du:dateUtc="2025-03-13T09:33:00Z">
              <w:r w:rsidRPr="00FA0AAA">
                <w:t>-0.03 [3.75]</w:t>
              </w:r>
            </w:moveFrom>
          </w:p>
          <w:p w14:paraId="203E4536" w14:textId="77777777" w:rsidR="00B37BA6" w:rsidRPr="00FA0AAA" w:rsidRDefault="00000000">
            <w:pPr>
              <w:jc w:val="center"/>
              <w:rPr>
                <w:moveFrom w:id="2806" w:author="PCIRR S1 RNR" w:date="2025-03-13T16:33:00Z" w16du:dateUtc="2025-03-13T09:33:00Z"/>
              </w:rPr>
            </w:pPr>
            <w:moveFrom w:id="2807" w:author="PCIRR S1 RNR" w:date="2025-03-13T16:33:00Z" w16du:dateUtc="2025-03-13T09:33:00Z">
              <w:r w:rsidRPr="00FA0AAA">
                <w:t>(601)</w:t>
              </w:r>
            </w:moveFrom>
          </w:p>
        </w:tc>
      </w:tr>
    </w:tbl>
    <w:tbl>
      <w:tblPr>
        <w:tblW w:w="9360" w:type="dxa"/>
        <w:tblInd w:w="-11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3615"/>
        <w:gridCol w:w="1920"/>
        <w:gridCol w:w="1875"/>
        <w:gridCol w:w="1950"/>
      </w:tblGrid>
      <w:tr w:rsidR="00777172" w:rsidRPr="002C278D" w14:paraId="5F064DA3" w14:textId="77777777">
        <w:trPr>
          <w:del w:id="2808" w:author="PCIRR S1 RNR" w:date="2025-03-13T16:33:00Z" w16du:dateUtc="2025-03-13T09:33:00Z"/>
        </w:trPr>
        <w:tc>
          <w:tcPr>
            <w:tcW w:w="3615" w:type="dxa"/>
            <w:tcBorders>
              <w:top w:val="single" w:sz="4" w:space="0" w:color="000000"/>
              <w:bottom w:val="single" w:sz="4" w:space="0" w:color="000000"/>
            </w:tcBorders>
          </w:tcPr>
          <w:moveFromRangeEnd w:id="2764"/>
          <w:p w14:paraId="51BF9AE6" w14:textId="77777777" w:rsidR="00777172" w:rsidRPr="002C278D" w:rsidRDefault="00000000">
            <w:pPr>
              <w:rPr>
                <w:del w:id="2809" w:author="PCIRR S1 RNR" w:date="2025-03-13T16:33:00Z" w16du:dateUtc="2025-03-13T09:33:00Z"/>
              </w:rPr>
            </w:pPr>
            <w:del w:id="2810" w:author="PCIRR S1 RNR" w:date="2025-03-13T16:33:00Z" w16du:dateUtc="2025-03-13T09:33:00Z">
              <w:r w:rsidRPr="002C278D">
                <w:delText xml:space="preserve">Change in purchase intentions – </w:delText>
              </w:r>
            </w:del>
          </w:p>
          <w:p w14:paraId="3EA6596C" w14:textId="77777777" w:rsidR="00777172" w:rsidRPr="002C278D" w:rsidRDefault="00000000">
            <w:pPr>
              <w:rPr>
                <w:del w:id="2811" w:author="PCIRR S1 RNR" w:date="2025-03-13T16:33:00Z" w16du:dateUtc="2025-03-13T09:33:00Z"/>
              </w:rPr>
            </w:pPr>
            <w:del w:id="2812" w:author="PCIRR S1 RNR" w:date="2025-03-13T16:33:00Z" w16du:dateUtc="2025-03-13T09:33:00Z">
              <w:r w:rsidRPr="002C278D">
                <w:delText>market value manipulation</w:delText>
              </w:r>
            </w:del>
          </w:p>
        </w:tc>
        <w:tc>
          <w:tcPr>
            <w:tcW w:w="1920" w:type="dxa"/>
            <w:tcBorders>
              <w:top w:val="single" w:sz="4" w:space="0" w:color="000000"/>
              <w:bottom w:val="single" w:sz="4" w:space="0" w:color="000000"/>
            </w:tcBorders>
          </w:tcPr>
          <w:p w14:paraId="0EC16558" w14:textId="77777777" w:rsidR="00777172" w:rsidRPr="002C278D" w:rsidRDefault="00000000">
            <w:pPr>
              <w:jc w:val="center"/>
              <w:rPr>
                <w:del w:id="2813" w:author="PCIRR S1 RNR" w:date="2025-03-13T16:33:00Z" w16du:dateUtc="2025-03-13T09:33:00Z"/>
              </w:rPr>
            </w:pPr>
            <w:del w:id="2814" w:author="PCIRR S1 RNR" w:date="2025-03-13T16:33:00Z" w16du:dateUtc="2025-03-13T09:33:00Z">
              <w:r w:rsidRPr="002C278D">
                <w:delText>Highlighted direction</w:delText>
              </w:r>
            </w:del>
          </w:p>
        </w:tc>
        <w:tc>
          <w:tcPr>
            <w:tcW w:w="1875" w:type="dxa"/>
            <w:tcBorders>
              <w:top w:val="single" w:sz="4" w:space="0" w:color="000000"/>
              <w:bottom w:val="single" w:sz="4" w:space="0" w:color="000000"/>
            </w:tcBorders>
          </w:tcPr>
          <w:p w14:paraId="2C59A408" w14:textId="77777777" w:rsidR="00777172" w:rsidRPr="002C278D" w:rsidRDefault="00000000">
            <w:pPr>
              <w:jc w:val="center"/>
              <w:rPr>
                <w:del w:id="2815" w:author="PCIRR S1 RNR" w:date="2025-03-13T16:33:00Z" w16du:dateUtc="2025-03-13T09:33:00Z"/>
              </w:rPr>
            </w:pPr>
            <w:del w:id="2816" w:author="PCIRR S1 RNR" w:date="2025-03-13T16:33:00Z" w16du:dateUtc="2025-03-13T09:33:00Z">
              <w:r w:rsidRPr="002C278D">
                <w:delText>Decreased direction</w:delText>
              </w:r>
            </w:del>
          </w:p>
        </w:tc>
        <w:tc>
          <w:tcPr>
            <w:tcW w:w="1950" w:type="dxa"/>
            <w:tcBorders>
              <w:top w:val="single" w:sz="4" w:space="0" w:color="000000"/>
              <w:bottom w:val="single" w:sz="4" w:space="0" w:color="000000"/>
            </w:tcBorders>
          </w:tcPr>
          <w:p w14:paraId="05F69031" w14:textId="77777777" w:rsidR="00777172" w:rsidRPr="002C278D" w:rsidRDefault="00000000">
            <w:pPr>
              <w:jc w:val="center"/>
              <w:rPr>
                <w:del w:id="2817" w:author="PCIRR S1 RNR" w:date="2025-03-13T16:33:00Z" w16du:dateUtc="2025-03-13T09:33:00Z"/>
              </w:rPr>
            </w:pPr>
            <w:del w:id="2818" w:author="PCIRR S1 RNR" w:date="2025-03-13T16:33:00Z" w16du:dateUtc="2025-03-13T09:33:00Z">
              <w:r w:rsidRPr="002C278D">
                <w:delText>Overall</w:delText>
              </w:r>
            </w:del>
          </w:p>
        </w:tc>
      </w:tr>
    </w:tbl>
    <w:tbl>
      <w:tblPr>
        <w:tblStyle w:val="a7"/>
        <w:tblW w:w="9360" w:type="dxa"/>
        <w:tblInd w:w="-11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3615"/>
        <w:gridCol w:w="1920"/>
        <w:gridCol w:w="1875"/>
        <w:gridCol w:w="1950"/>
      </w:tblGrid>
      <w:tr w:rsidR="00B37BA6" w:rsidRPr="00FA0AAA" w14:paraId="0C74AFD3" w14:textId="77777777" w:rsidTr="00B85D02">
        <w:tc>
          <w:tcPr>
            <w:tcW w:w="3615" w:type="dxa"/>
            <w:tcBorders>
              <w:top w:val="single" w:sz="4" w:space="0" w:color="000000"/>
            </w:tcBorders>
          </w:tcPr>
          <w:p w14:paraId="0FDD5C01" w14:textId="77777777" w:rsidR="00B37BA6" w:rsidRPr="00FA0AAA" w:rsidRDefault="00000000">
            <w:pPr>
              <w:rPr>
                <w:moveFrom w:id="2819" w:author="PCIRR S1 RNR" w:date="2025-03-13T16:33:00Z" w16du:dateUtc="2025-03-13T09:33:00Z"/>
              </w:rPr>
            </w:pPr>
            <w:moveFromRangeStart w:id="2820" w:author="PCIRR S1 RNR" w:date="2025-03-13T16:33:00Z" w:name="move192776053"/>
            <w:moveFrom w:id="2821" w:author="PCIRR S1 RNR" w:date="2025-03-13T16:33:00Z" w16du:dateUtc="2025-03-13T09:33:00Z">
              <w:r w:rsidRPr="00FA0AAA">
                <w:t>Positive celebrities</w:t>
              </w:r>
            </w:moveFrom>
          </w:p>
          <w:p w14:paraId="3A1F5A85" w14:textId="77777777" w:rsidR="00B37BA6" w:rsidRPr="00FA0AAA" w:rsidRDefault="00B37BA6">
            <w:pPr>
              <w:rPr>
                <w:moveFrom w:id="2822" w:author="PCIRR S1 RNR" w:date="2025-03-13T16:33:00Z" w16du:dateUtc="2025-03-13T09:33:00Z"/>
              </w:rPr>
            </w:pPr>
          </w:p>
        </w:tc>
        <w:tc>
          <w:tcPr>
            <w:tcW w:w="1920" w:type="dxa"/>
            <w:tcBorders>
              <w:top w:val="single" w:sz="4" w:space="0" w:color="000000"/>
            </w:tcBorders>
          </w:tcPr>
          <w:p w14:paraId="5FE07715" w14:textId="77777777" w:rsidR="00B37BA6" w:rsidRPr="00FA0AAA" w:rsidRDefault="00000000">
            <w:pPr>
              <w:jc w:val="center"/>
              <w:rPr>
                <w:moveFrom w:id="2823" w:author="PCIRR S1 RNR" w:date="2025-03-13T16:33:00Z" w16du:dateUtc="2025-03-13T09:33:00Z"/>
              </w:rPr>
            </w:pPr>
            <w:moveFrom w:id="2824" w:author="PCIRR S1 RNR" w:date="2025-03-13T16:33:00Z" w16du:dateUtc="2025-03-13T09:33:00Z">
              <w:r w:rsidRPr="00FA0AAA">
                <w:t>-0.15 [3.61]</w:t>
              </w:r>
            </w:moveFrom>
          </w:p>
          <w:p w14:paraId="41454781" w14:textId="77777777" w:rsidR="00B37BA6" w:rsidRPr="00FA0AAA" w:rsidRDefault="00000000">
            <w:pPr>
              <w:jc w:val="center"/>
              <w:rPr>
                <w:moveFrom w:id="2825" w:author="PCIRR S1 RNR" w:date="2025-03-13T16:33:00Z" w16du:dateUtc="2025-03-13T09:33:00Z"/>
              </w:rPr>
            </w:pPr>
            <w:moveFrom w:id="2826" w:author="PCIRR S1 RNR" w:date="2025-03-13T16:33:00Z" w16du:dateUtc="2025-03-13T09:33:00Z">
              <w:r w:rsidRPr="00FA0AAA">
                <w:t>(167)</w:t>
              </w:r>
            </w:moveFrom>
          </w:p>
        </w:tc>
        <w:tc>
          <w:tcPr>
            <w:tcW w:w="1875" w:type="dxa"/>
            <w:tcBorders>
              <w:top w:val="single" w:sz="4" w:space="0" w:color="000000"/>
            </w:tcBorders>
          </w:tcPr>
          <w:p w14:paraId="19D508C4" w14:textId="77777777" w:rsidR="00B37BA6" w:rsidRPr="00FA0AAA" w:rsidRDefault="00000000">
            <w:pPr>
              <w:jc w:val="center"/>
              <w:rPr>
                <w:moveFrom w:id="2827" w:author="PCIRR S1 RNR" w:date="2025-03-13T16:33:00Z" w16du:dateUtc="2025-03-13T09:33:00Z"/>
              </w:rPr>
            </w:pPr>
            <w:moveFrom w:id="2828" w:author="PCIRR S1 RNR" w:date="2025-03-13T16:33:00Z" w16du:dateUtc="2025-03-13T09:33:00Z">
              <w:r w:rsidRPr="00FA0AAA">
                <w:t>-0.52 [3.44]</w:t>
              </w:r>
            </w:moveFrom>
          </w:p>
          <w:p w14:paraId="1CBE0612" w14:textId="77777777" w:rsidR="00B37BA6" w:rsidRPr="00FA0AAA" w:rsidRDefault="00000000">
            <w:pPr>
              <w:jc w:val="center"/>
              <w:rPr>
                <w:moveFrom w:id="2829" w:author="PCIRR S1 RNR" w:date="2025-03-13T16:33:00Z" w16du:dateUtc="2025-03-13T09:33:00Z"/>
              </w:rPr>
            </w:pPr>
            <w:moveFrom w:id="2830" w:author="PCIRR S1 RNR" w:date="2025-03-13T16:33:00Z" w16du:dateUtc="2025-03-13T09:33:00Z">
              <w:r w:rsidRPr="00FA0AAA">
                <w:t>(134)</w:t>
              </w:r>
            </w:moveFrom>
          </w:p>
        </w:tc>
        <w:tc>
          <w:tcPr>
            <w:tcW w:w="1950" w:type="dxa"/>
            <w:tcBorders>
              <w:top w:val="single" w:sz="4" w:space="0" w:color="000000"/>
            </w:tcBorders>
          </w:tcPr>
          <w:p w14:paraId="40FBA33A" w14:textId="77777777" w:rsidR="00B37BA6" w:rsidRPr="00FA0AAA" w:rsidRDefault="00000000">
            <w:pPr>
              <w:jc w:val="center"/>
              <w:rPr>
                <w:moveFrom w:id="2831" w:author="PCIRR S1 RNR" w:date="2025-03-13T16:33:00Z" w16du:dateUtc="2025-03-13T09:33:00Z"/>
              </w:rPr>
            </w:pPr>
            <w:moveFrom w:id="2832" w:author="PCIRR S1 RNR" w:date="2025-03-13T16:33:00Z" w16du:dateUtc="2025-03-13T09:33:00Z">
              <w:r w:rsidRPr="00FA0AAA">
                <w:t>-0.32 [3.54]</w:t>
              </w:r>
            </w:moveFrom>
          </w:p>
          <w:p w14:paraId="10B1B4E0" w14:textId="77777777" w:rsidR="00B37BA6" w:rsidRPr="00FA0AAA" w:rsidRDefault="00000000">
            <w:pPr>
              <w:jc w:val="center"/>
              <w:rPr>
                <w:moveFrom w:id="2833" w:author="PCIRR S1 RNR" w:date="2025-03-13T16:33:00Z" w16du:dateUtc="2025-03-13T09:33:00Z"/>
              </w:rPr>
            </w:pPr>
            <w:moveFrom w:id="2834" w:author="PCIRR S1 RNR" w:date="2025-03-13T16:33:00Z" w16du:dateUtc="2025-03-13T09:33:00Z">
              <w:r w:rsidRPr="00FA0AAA">
                <w:t>(301)</w:t>
              </w:r>
            </w:moveFrom>
          </w:p>
        </w:tc>
      </w:tr>
      <w:tr w:rsidR="00B37BA6" w:rsidRPr="00FA0AAA" w14:paraId="7336FFA4" w14:textId="77777777" w:rsidTr="00B85D02">
        <w:tc>
          <w:tcPr>
            <w:tcW w:w="3615" w:type="dxa"/>
          </w:tcPr>
          <w:p w14:paraId="7389D8D6" w14:textId="77777777" w:rsidR="00B37BA6" w:rsidRPr="00FA0AAA" w:rsidRDefault="00000000">
            <w:pPr>
              <w:rPr>
                <w:moveFrom w:id="2835" w:author="PCIRR S1 RNR" w:date="2025-03-13T16:33:00Z" w16du:dateUtc="2025-03-13T09:33:00Z"/>
              </w:rPr>
            </w:pPr>
            <w:moveFrom w:id="2836" w:author="PCIRR S1 RNR" w:date="2025-03-13T16:33:00Z" w16du:dateUtc="2025-03-13T09:33:00Z">
              <w:r w:rsidRPr="00FA0AAA">
                <w:t>Negative celebrities</w:t>
              </w:r>
            </w:moveFrom>
          </w:p>
          <w:p w14:paraId="0A5089E0" w14:textId="77777777" w:rsidR="00B37BA6" w:rsidRPr="00FA0AAA" w:rsidRDefault="00B37BA6">
            <w:pPr>
              <w:rPr>
                <w:moveFrom w:id="2837" w:author="PCIRR S1 RNR" w:date="2025-03-13T16:33:00Z" w16du:dateUtc="2025-03-13T09:33:00Z"/>
              </w:rPr>
            </w:pPr>
          </w:p>
        </w:tc>
        <w:tc>
          <w:tcPr>
            <w:tcW w:w="1920" w:type="dxa"/>
          </w:tcPr>
          <w:p w14:paraId="4EC5FADD" w14:textId="77777777" w:rsidR="00B37BA6" w:rsidRPr="00FA0AAA" w:rsidRDefault="00000000">
            <w:pPr>
              <w:jc w:val="center"/>
              <w:rPr>
                <w:moveFrom w:id="2838" w:author="PCIRR S1 RNR" w:date="2025-03-13T16:33:00Z" w16du:dateUtc="2025-03-13T09:33:00Z"/>
              </w:rPr>
            </w:pPr>
            <w:moveFrom w:id="2839" w:author="PCIRR S1 RNR" w:date="2025-03-13T16:33:00Z" w16du:dateUtc="2025-03-13T09:33:00Z">
              <w:r w:rsidRPr="00FA0AAA">
                <w:t>0.17 [3.64]</w:t>
              </w:r>
            </w:moveFrom>
          </w:p>
          <w:p w14:paraId="1C35DBBC" w14:textId="77777777" w:rsidR="00B37BA6" w:rsidRPr="00FA0AAA" w:rsidRDefault="00000000">
            <w:pPr>
              <w:jc w:val="center"/>
              <w:rPr>
                <w:moveFrom w:id="2840" w:author="PCIRR S1 RNR" w:date="2025-03-13T16:33:00Z" w16du:dateUtc="2025-03-13T09:33:00Z"/>
              </w:rPr>
            </w:pPr>
            <w:moveFrom w:id="2841" w:author="PCIRR S1 RNR" w:date="2025-03-13T16:33:00Z" w16du:dateUtc="2025-03-13T09:33:00Z">
              <w:r w:rsidRPr="00FA0AAA">
                <w:t>(133)</w:t>
              </w:r>
            </w:moveFrom>
          </w:p>
        </w:tc>
        <w:tc>
          <w:tcPr>
            <w:tcW w:w="1875" w:type="dxa"/>
          </w:tcPr>
          <w:p w14:paraId="593B80E7" w14:textId="77777777" w:rsidR="00B37BA6" w:rsidRPr="00FA0AAA" w:rsidRDefault="00000000">
            <w:pPr>
              <w:jc w:val="center"/>
              <w:rPr>
                <w:moveFrom w:id="2842" w:author="PCIRR S1 RNR" w:date="2025-03-13T16:33:00Z" w16du:dateUtc="2025-03-13T09:33:00Z"/>
              </w:rPr>
            </w:pPr>
            <w:moveFrom w:id="2843" w:author="PCIRR S1 RNR" w:date="2025-03-13T16:33:00Z" w16du:dateUtc="2025-03-13T09:33:00Z">
              <w:r w:rsidRPr="00FA0AAA">
                <w:t>0.21 [3.85]</w:t>
              </w:r>
            </w:moveFrom>
          </w:p>
          <w:p w14:paraId="5ACD144E" w14:textId="77777777" w:rsidR="00B37BA6" w:rsidRPr="00FA0AAA" w:rsidRDefault="00000000">
            <w:pPr>
              <w:jc w:val="center"/>
              <w:rPr>
                <w:moveFrom w:id="2844" w:author="PCIRR S1 RNR" w:date="2025-03-13T16:33:00Z" w16du:dateUtc="2025-03-13T09:33:00Z"/>
              </w:rPr>
            </w:pPr>
            <w:moveFrom w:id="2845" w:author="PCIRR S1 RNR" w:date="2025-03-13T16:33:00Z" w16du:dateUtc="2025-03-13T09:33:00Z">
              <w:r w:rsidRPr="00FA0AAA">
                <w:t>(165)</w:t>
              </w:r>
            </w:moveFrom>
          </w:p>
        </w:tc>
        <w:tc>
          <w:tcPr>
            <w:tcW w:w="1950" w:type="dxa"/>
          </w:tcPr>
          <w:p w14:paraId="0890CDE1" w14:textId="77777777" w:rsidR="00B37BA6" w:rsidRPr="00FA0AAA" w:rsidRDefault="00000000">
            <w:pPr>
              <w:jc w:val="center"/>
              <w:rPr>
                <w:moveFrom w:id="2846" w:author="PCIRR S1 RNR" w:date="2025-03-13T16:33:00Z" w16du:dateUtc="2025-03-13T09:33:00Z"/>
              </w:rPr>
            </w:pPr>
            <w:moveFrom w:id="2847" w:author="PCIRR S1 RNR" w:date="2025-03-13T16:33:00Z" w16du:dateUtc="2025-03-13T09:33:00Z">
              <w:r w:rsidRPr="00FA0AAA">
                <w:t>0.19 [3.75]</w:t>
              </w:r>
            </w:moveFrom>
          </w:p>
          <w:p w14:paraId="3636E68A" w14:textId="77777777" w:rsidR="00B37BA6" w:rsidRPr="00FA0AAA" w:rsidRDefault="00000000">
            <w:pPr>
              <w:jc w:val="center"/>
              <w:rPr>
                <w:moveFrom w:id="2848" w:author="PCIRR S1 RNR" w:date="2025-03-13T16:33:00Z" w16du:dateUtc="2025-03-13T09:33:00Z"/>
              </w:rPr>
            </w:pPr>
            <w:moveFrom w:id="2849" w:author="PCIRR S1 RNR" w:date="2025-03-13T16:33:00Z" w16du:dateUtc="2025-03-13T09:33:00Z">
              <w:r w:rsidRPr="00FA0AAA">
                <w:t>(298)</w:t>
              </w:r>
            </w:moveFrom>
          </w:p>
        </w:tc>
      </w:tr>
      <w:tr w:rsidR="00B37BA6" w:rsidRPr="00FA0AAA" w14:paraId="4CA72E45" w14:textId="77777777" w:rsidTr="00B85D02">
        <w:tc>
          <w:tcPr>
            <w:tcW w:w="3615" w:type="dxa"/>
          </w:tcPr>
          <w:p w14:paraId="1FFA29AC" w14:textId="77777777" w:rsidR="00B37BA6" w:rsidRPr="00FA0AAA" w:rsidRDefault="00000000">
            <w:pPr>
              <w:rPr>
                <w:moveFrom w:id="2850" w:author="PCIRR S1 RNR" w:date="2025-03-13T16:33:00Z" w16du:dateUtc="2025-03-13T09:33:00Z"/>
              </w:rPr>
            </w:pPr>
            <w:moveFrom w:id="2851" w:author="PCIRR S1 RNR" w:date="2025-03-13T16:33:00Z" w16du:dateUtc="2025-03-13T09:33:00Z">
              <w:r w:rsidRPr="00FA0AAA">
                <w:t>Overall</w:t>
              </w:r>
            </w:moveFrom>
          </w:p>
        </w:tc>
        <w:tc>
          <w:tcPr>
            <w:tcW w:w="1920" w:type="dxa"/>
          </w:tcPr>
          <w:p w14:paraId="5B1D5EF5" w14:textId="77777777" w:rsidR="00B37BA6" w:rsidRPr="00FA0AAA" w:rsidRDefault="00000000">
            <w:pPr>
              <w:jc w:val="center"/>
              <w:rPr>
                <w:moveFrom w:id="2852" w:author="PCIRR S1 RNR" w:date="2025-03-13T16:33:00Z" w16du:dateUtc="2025-03-13T09:33:00Z"/>
              </w:rPr>
            </w:pPr>
            <w:moveFrom w:id="2853" w:author="PCIRR S1 RNR" w:date="2025-03-13T16:33:00Z" w16du:dateUtc="2025-03-13T09:33:00Z">
              <w:r w:rsidRPr="00FA0AAA">
                <w:t>-0.01 [3.62]</w:t>
              </w:r>
            </w:moveFrom>
          </w:p>
          <w:p w14:paraId="10D0D50B" w14:textId="77777777" w:rsidR="00B37BA6" w:rsidRPr="00FA0AAA" w:rsidRDefault="00000000">
            <w:pPr>
              <w:jc w:val="center"/>
              <w:rPr>
                <w:moveFrom w:id="2854" w:author="PCIRR S1 RNR" w:date="2025-03-13T16:33:00Z" w16du:dateUtc="2025-03-13T09:33:00Z"/>
              </w:rPr>
            </w:pPr>
            <w:moveFrom w:id="2855" w:author="PCIRR S1 RNR" w:date="2025-03-13T16:33:00Z" w16du:dateUtc="2025-03-13T09:33:00Z">
              <w:r w:rsidRPr="00FA0AAA">
                <w:t>(300)</w:t>
              </w:r>
            </w:moveFrom>
          </w:p>
        </w:tc>
        <w:tc>
          <w:tcPr>
            <w:tcW w:w="1875" w:type="dxa"/>
          </w:tcPr>
          <w:p w14:paraId="3689BA06" w14:textId="77777777" w:rsidR="00B37BA6" w:rsidRPr="00FA0AAA" w:rsidRDefault="00000000">
            <w:pPr>
              <w:jc w:val="center"/>
              <w:rPr>
                <w:moveFrom w:id="2856" w:author="PCIRR S1 RNR" w:date="2025-03-13T16:33:00Z" w16du:dateUtc="2025-03-13T09:33:00Z"/>
              </w:rPr>
            </w:pPr>
            <w:moveFrom w:id="2857" w:author="PCIRR S1 RNR" w:date="2025-03-13T16:33:00Z" w16du:dateUtc="2025-03-13T09:33:00Z">
              <w:r w:rsidRPr="00FA0AAA">
                <w:t>-0.12 [3.69]</w:t>
              </w:r>
            </w:moveFrom>
          </w:p>
          <w:p w14:paraId="5CB24667" w14:textId="77777777" w:rsidR="00B37BA6" w:rsidRPr="00FA0AAA" w:rsidRDefault="00000000">
            <w:pPr>
              <w:jc w:val="center"/>
              <w:rPr>
                <w:moveFrom w:id="2858" w:author="PCIRR S1 RNR" w:date="2025-03-13T16:33:00Z" w16du:dateUtc="2025-03-13T09:33:00Z"/>
              </w:rPr>
            </w:pPr>
            <w:moveFrom w:id="2859" w:author="PCIRR S1 RNR" w:date="2025-03-13T16:33:00Z" w16du:dateUtc="2025-03-13T09:33:00Z">
              <w:r w:rsidRPr="00FA0AAA">
                <w:t>(299)</w:t>
              </w:r>
            </w:moveFrom>
          </w:p>
        </w:tc>
        <w:tc>
          <w:tcPr>
            <w:tcW w:w="1950" w:type="dxa"/>
          </w:tcPr>
          <w:p w14:paraId="3E43CF89" w14:textId="77777777" w:rsidR="00B37BA6" w:rsidRPr="00FA0AAA" w:rsidRDefault="00000000">
            <w:pPr>
              <w:jc w:val="center"/>
              <w:rPr>
                <w:moveFrom w:id="2860" w:author="PCIRR S1 RNR" w:date="2025-03-13T16:33:00Z" w16du:dateUtc="2025-03-13T09:33:00Z"/>
              </w:rPr>
            </w:pPr>
            <w:moveFrom w:id="2861" w:author="PCIRR S1 RNR" w:date="2025-03-13T16:33:00Z" w16du:dateUtc="2025-03-13T09:33:00Z">
              <w:r w:rsidRPr="00FA0AAA">
                <w:t>-0.07 [3.65]</w:t>
              </w:r>
            </w:moveFrom>
          </w:p>
          <w:p w14:paraId="4A7D86BF" w14:textId="77777777" w:rsidR="00B37BA6" w:rsidRPr="00FA0AAA" w:rsidRDefault="00000000">
            <w:pPr>
              <w:jc w:val="center"/>
              <w:rPr>
                <w:moveFrom w:id="2862" w:author="PCIRR S1 RNR" w:date="2025-03-13T16:33:00Z" w16du:dateUtc="2025-03-13T09:33:00Z"/>
              </w:rPr>
            </w:pPr>
            <w:moveFrom w:id="2863" w:author="PCIRR S1 RNR" w:date="2025-03-13T16:33:00Z" w16du:dateUtc="2025-03-13T09:33:00Z">
              <w:r w:rsidRPr="00FA0AAA">
                <w:t>(599)</w:t>
              </w:r>
            </w:moveFrom>
          </w:p>
        </w:tc>
      </w:tr>
    </w:tbl>
    <w:tbl>
      <w:tblPr>
        <w:tblW w:w="9360" w:type="dxa"/>
        <w:tblInd w:w="-11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3615"/>
        <w:gridCol w:w="1920"/>
        <w:gridCol w:w="1875"/>
        <w:gridCol w:w="1950"/>
      </w:tblGrid>
      <w:tr w:rsidR="00777172" w:rsidRPr="002C278D" w14:paraId="42C58B6E" w14:textId="77777777">
        <w:trPr>
          <w:del w:id="2864" w:author="PCIRR S1 RNR" w:date="2025-03-13T16:33:00Z" w16du:dateUtc="2025-03-13T09:33:00Z"/>
        </w:trPr>
        <w:tc>
          <w:tcPr>
            <w:tcW w:w="3615" w:type="dxa"/>
            <w:tcBorders>
              <w:top w:val="single" w:sz="4" w:space="0" w:color="000000"/>
              <w:bottom w:val="single" w:sz="4" w:space="0" w:color="000000"/>
            </w:tcBorders>
          </w:tcPr>
          <w:moveFromRangeEnd w:id="2820"/>
          <w:p w14:paraId="44A6E196" w14:textId="77777777" w:rsidR="00777172" w:rsidRPr="002C278D" w:rsidRDefault="00000000">
            <w:pPr>
              <w:rPr>
                <w:del w:id="2865" w:author="PCIRR S1 RNR" w:date="2025-03-13T16:33:00Z" w16du:dateUtc="2025-03-13T09:33:00Z"/>
              </w:rPr>
            </w:pPr>
            <w:del w:id="2866" w:author="PCIRR S1 RNR" w:date="2025-03-13T16:33:00Z" w16du:dateUtc="2025-03-13T09:33:00Z">
              <w:r w:rsidRPr="002C278D">
                <w:delText xml:space="preserve">Change in pleasure from wearing – </w:delText>
              </w:r>
            </w:del>
          </w:p>
          <w:p w14:paraId="51290D22" w14:textId="77777777" w:rsidR="00777172" w:rsidRPr="002C278D" w:rsidRDefault="00000000">
            <w:pPr>
              <w:rPr>
                <w:del w:id="2867" w:author="PCIRR S1 RNR" w:date="2025-03-13T16:33:00Z" w16du:dateUtc="2025-03-13T09:33:00Z"/>
              </w:rPr>
            </w:pPr>
            <w:del w:id="2868" w:author="PCIRR S1 RNR" w:date="2025-03-13T16:33:00Z" w16du:dateUtc="2025-03-13T09:33:00Z">
              <w:r w:rsidRPr="002C278D">
                <w:delText>contagion manipulation</w:delText>
              </w:r>
            </w:del>
          </w:p>
        </w:tc>
        <w:tc>
          <w:tcPr>
            <w:tcW w:w="1920" w:type="dxa"/>
            <w:tcBorders>
              <w:top w:val="single" w:sz="4" w:space="0" w:color="000000"/>
              <w:bottom w:val="single" w:sz="4" w:space="0" w:color="000000"/>
            </w:tcBorders>
          </w:tcPr>
          <w:p w14:paraId="2EE9C2CB" w14:textId="77777777" w:rsidR="00777172" w:rsidRPr="002C278D" w:rsidRDefault="00000000">
            <w:pPr>
              <w:jc w:val="center"/>
              <w:rPr>
                <w:del w:id="2869" w:author="PCIRR S1 RNR" w:date="2025-03-13T16:33:00Z" w16du:dateUtc="2025-03-13T09:33:00Z"/>
              </w:rPr>
            </w:pPr>
            <w:del w:id="2870" w:author="PCIRR S1 RNR" w:date="2025-03-13T16:33:00Z" w16du:dateUtc="2025-03-13T09:33:00Z">
              <w:r w:rsidRPr="002C278D">
                <w:delText>Highlighted direction</w:delText>
              </w:r>
            </w:del>
          </w:p>
        </w:tc>
        <w:tc>
          <w:tcPr>
            <w:tcW w:w="1875" w:type="dxa"/>
            <w:tcBorders>
              <w:top w:val="single" w:sz="4" w:space="0" w:color="000000"/>
              <w:bottom w:val="single" w:sz="4" w:space="0" w:color="000000"/>
            </w:tcBorders>
          </w:tcPr>
          <w:p w14:paraId="58E2BFBC" w14:textId="77777777" w:rsidR="00777172" w:rsidRPr="002C278D" w:rsidRDefault="00000000">
            <w:pPr>
              <w:jc w:val="center"/>
              <w:rPr>
                <w:del w:id="2871" w:author="PCIRR S1 RNR" w:date="2025-03-13T16:33:00Z" w16du:dateUtc="2025-03-13T09:33:00Z"/>
              </w:rPr>
            </w:pPr>
            <w:del w:id="2872" w:author="PCIRR S1 RNR" w:date="2025-03-13T16:33:00Z" w16du:dateUtc="2025-03-13T09:33:00Z">
              <w:r w:rsidRPr="002C278D">
                <w:delText>Decreased direction</w:delText>
              </w:r>
            </w:del>
          </w:p>
        </w:tc>
        <w:tc>
          <w:tcPr>
            <w:tcW w:w="1950" w:type="dxa"/>
            <w:tcBorders>
              <w:top w:val="single" w:sz="4" w:space="0" w:color="000000"/>
              <w:bottom w:val="single" w:sz="4" w:space="0" w:color="000000"/>
            </w:tcBorders>
          </w:tcPr>
          <w:p w14:paraId="0DE26EE9" w14:textId="77777777" w:rsidR="00777172" w:rsidRPr="002C278D" w:rsidRDefault="00000000">
            <w:pPr>
              <w:jc w:val="center"/>
              <w:rPr>
                <w:del w:id="2873" w:author="PCIRR S1 RNR" w:date="2025-03-13T16:33:00Z" w16du:dateUtc="2025-03-13T09:33:00Z"/>
              </w:rPr>
            </w:pPr>
            <w:del w:id="2874" w:author="PCIRR S1 RNR" w:date="2025-03-13T16:33:00Z" w16du:dateUtc="2025-03-13T09:33:00Z">
              <w:r w:rsidRPr="002C278D">
                <w:delText>Overall</w:delText>
              </w:r>
            </w:del>
          </w:p>
        </w:tc>
      </w:tr>
    </w:tbl>
    <w:tbl>
      <w:tblPr>
        <w:tblStyle w:val="a7"/>
        <w:tblW w:w="9360" w:type="dxa"/>
        <w:tblInd w:w="-11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3615"/>
        <w:gridCol w:w="1920"/>
        <w:gridCol w:w="1875"/>
        <w:gridCol w:w="1950"/>
      </w:tblGrid>
      <w:tr w:rsidR="00B37BA6" w:rsidRPr="00FA0AAA" w14:paraId="348668AA" w14:textId="77777777" w:rsidTr="00B85D02">
        <w:tc>
          <w:tcPr>
            <w:tcW w:w="3615" w:type="dxa"/>
            <w:tcBorders>
              <w:top w:val="single" w:sz="4" w:space="0" w:color="000000"/>
            </w:tcBorders>
          </w:tcPr>
          <w:p w14:paraId="2F82C9F0" w14:textId="77777777" w:rsidR="00B37BA6" w:rsidRPr="00FA0AAA" w:rsidRDefault="00000000">
            <w:pPr>
              <w:rPr>
                <w:moveFrom w:id="2875" w:author="PCIRR S1 RNR" w:date="2025-03-13T16:33:00Z" w16du:dateUtc="2025-03-13T09:33:00Z"/>
              </w:rPr>
            </w:pPr>
            <w:moveFromRangeStart w:id="2876" w:author="PCIRR S1 RNR" w:date="2025-03-13T16:33:00Z" w:name="move192776054"/>
            <w:moveFrom w:id="2877" w:author="PCIRR S1 RNR" w:date="2025-03-13T16:33:00Z" w16du:dateUtc="2025-03-13T09:33:00Z">
              <w:r w:rsidRPr="00FA0AAA">
                <w:t>Positive celebrities</w:t>
              </w:r>
            </w:moveFrom>
          </w:p>
          <w:p w14:paraId="4789C0E6" w14:textId="77777777" w:rsidR="00B37BA6" w:rsidRPr="00FA0AAA" w:rsidRDefault="00B37BA6">
            <w:pPr>
              <w:rPr>
                <w:moveFrom w:id="2878" w:author="PCIRR S1 RNR" w:date="2025-03-13T16:33:00Z" w16du:dateUtc="2025-03-13T09:33:00Z"/>
              </w:rPr>
            </w:pPr>
          </w:p>
        </w:tc>
        <w:tc>
          <w:tcPr>
            <w:tcW w:w="1920" w:type="dxa"/>
            <w:tcBorders>
              <w:top w:val="single" w:sz="4" w:space="0" w:color="000000"/>
            </w:tcBorders>
          </w:tcPr>
          <w:p w14:paraId="0ABA00B0" w14:textId="77777777" w:rsidR="00B37BA6" w:rsidRPr="00FA0AAA" w:rsidRDefault="00000000">
            <w:pPr>
              <w:jc w:val="center"/>
              <w:rPr>
                <w:moveFrom w:id="2879" w:author="PCIRR S1 RNR" w:date="2025-03-13T16:33:00Z" w16du:dateUtc="2025-03-13T09:33:00Z"/>
              </w:rPr>
            </w:pPr>
            <w:moveFrom w:id="2880" w:author="PCIRR S1 RNR" w:date="2025-03-13T16:33:00Z" w16du:dateUtc="2025-03-13T09:33:00Z">
              <w:r w:rsidRPr="00FA0AAA">
                <w:t>0.15 [3.80]</w:t>
              </w:r>
            </w:moveFrom>
          </w:p>
          <w:p w14:paraId="1CB91E35" w14:textId="77777777" w:rsidR="00B37BA6" w:rsidRPr="00FA0AAA" w:rsidRDefault="00000000">
            <w:pPr>
              <w:jc w:val="center"/>
              <w:rPr>
                <w:moveFrom w:id="2881" w:author="PCIRR S1 RNR" w:date="2025-03-13T16:33:00Z" w16du:dateUtc="2025-03-13T09:33:00Z"/>
              </w:rPr>
            </w:pPr>
            <w:moveFrom w:id="2882" w:author="PCIRR S1 RNR" w:date="2025-03-13T16:33:00Z" w16du:dateUtc="2025-03-13T09:33:00Z">
              <w:r w:rsidRPr="00FA0AAA">
                <w:t>(156)</w:t>
              </w:r>
            </w:moveFrom>
          </w:p>
        </w:tc>
        <w:tc>
          <w:tcPr>
            <w:tcW w:w="1875" w:type="dxa"/>
            <w:tcBorders>
              <w:top w:val="single" w:sz="4" w:space="0" w:color="000000"/>
            </w:tcBorders>
          </w:tcPr>
          <w:p w14:paraId="04C88890" w14:textId="77777777" w:rsidR="00B37BA6" w:rsidRPr="00FA0AAA" w:rsidRDefault="00000000">
            <w:pPr>
              <w:jc w:val="center"/>
              <w:rPr>
                <w:moveFrom w:id="2883" w:author="PCIRR S1 RNR" w:date="2025-03-13T16:33:00Z" w16du:dateUtc="2025-03-13T09:33:00Z"/>
              </w:rPr>
            </w:pPr>
            <w:moveFrom w:id="2884" w:author="PCIRR S1 RNR" w:date="2025-03-13T16:33:00Z" w16du:dateUtc="2025-03-13T09:33:00Z">
              <w:r w:rsidRPr="00FA0AAA">
                <w:t>-0.04 [3.63]</w:t>
              </w:r>
            </w:moveFrom>
          </w:p>
          <w:p w14:paraId="1C2B9D5C" w14:textId="77777777" w:rsidR="00B37BA6" w:rsidRPr="00FA0AAA" w:rsidRDefault="00000000">
            <w:pPr>
              <w:jc w:val="center"/>
              <w:rPr>
                <w:moveFrom w:id="2885" w:author="PCIRR S1 RNR" w:date="2025-03-13T16:33:00Z" w16du:dateUtc="2025-03-13T09:33:00Z"/>
              </w:rPr>
            </w:pPr>
            <w:moveFrom w:id="2886" w:author="PCIRR S1 RNR" w:date="2025-03-13T16:33:00Z" w16du:dateUtc="2025-03-13T09:33:00Z">
              <w:r w:rsidRPr="00FA0AAA">
                <w:t>(144)</w:t>
              </w:r>
            </w:moveFrom>
          </w:p>
        </w:tc>
        <w:tc>
          <w:tcPr>
            <w:tcW w:w="1950" w:type="dxa"/>
            <w:tcBorders>
              <w:top w:val="single" w:sz="4" w:space="0" w:color="000000"/>
            </w:tcBorders>
          </w:tcPr>
          <w:p w14:paraId="504089DE" w14:textId="77777777" w:rsidR="00B37BA6" w:rsidRPr="00FA0AAA" w:rsidRDefault="00000000">
            <w:pPr>
              <w:jc w:val="center"/>
              <w:rPr>
                <w:moveFrom w:id="2887" w:author="PCIRR S1 RNR" w:date="2025-03-13T16:33:00Z" w16du:dateUtc="2025-03-13T09:33:00Z"/>
              </w:rPr>
            </w:pPr>
            <w:moveFrom w:id="2888" w:author="PCIRR S1 RNR" w:date="2025-03-13T16:33:00Z" w16du:dateUtc="2025-03-13T09:33:00Z">
              <w:r w:rsidRPr="00FA0AAA">
                <w:t>0.06 [3.71]</w:t>
              </w:r>
            </w:moveFrom>
          </w:p>
          <w:p w14:paraId="56F5F35F" w14:textId="77777777" w:rsidR="00B37BA6" w:rsidRPr="00FA0AAA" w:rsidRDefault="00000000">
            <w:pPr>
              <w:jc w:val="center"/>
              <w:rPr>
                <w:moveFrom w:id="2889" w:author="PCIRR S1 RNR" w:date="2025-03-13T16:33:00Z" w16du:dateUtc="2025-03-13T09:33:00Z"/>
              </w:rPr>
            </w:pPr>
            <w:moveFrom w:id="2890" w:author="PCIRR S1 RNR" w:date="2025-03-13T16:33:00Z" w16du:dateUtc="2025-03-13T09:33:00Z">
              <w:r w:rsidRPr="00FA0AAA">
                <w:t>(300)</w:t>
              </w:r>
            </w:moveFrom>
          </w:p>
        </w:tc>
      </w:tr>
      <w:tr w:rsidR="00B37BA6" w:rsidRPr="00FA0AAA" w14:paraId="5F6CA425" w14:textId="77777777" w:rsidTr="00B85D02">
        <w:tc>
          <w:tcPr>
            <w:tcW w:w="3615" w:type="dxa"/>
          </w:tcPr>
          <w:p w14:paraId="236A23D7" w14:textId="77777777" w:rsidR="00B37BA6" w:rsidRPr="00FA0AAA" w:rsidRDefault="00000000">
            <w:pPr>
              <w:rPr>
                <w:moveFrom w:id="2891" w:author="PCIRR S1 RNR" w:date="2025-03-13T16:33:00Z" w16du:dateUtc="2025-03-13T09:33:00Z"/>
              </w:rPr>
            </w:pPr>
            <w:moveFrom w:id="2892" w:author="PCIRR S1 RNR" w:date="2025-03-13T16:33:00Z" w16du:dateUtc="2025-03-13T09:33:00Z">
              <w:r w:rsidRPr="00FA0AAA">
                <w:t>Negative celebrities</w:t>
              </w:r>
            </w:moveFrom>
          </w:p>
          <w:p w14:paraId="39EDC007" w14:textId="77777777" w:rsidR="00B37BA6" w:rsidRPr="00FA0AAA" w:rsidRDefault="00B37BA6">
            <w:pPr>
              <w:rPr>
                <w:moveFrom w:id="2893" w:author="PCIRR S1 RNR" w:date="2025-03-13T16:33:00Z" w16du:dateUtc="2025-03-13T09:33:00Z"/>
              </w:rPr>
            </w:pPr>
          </w:p>
        </w:tc>
        <w:tc>
          <w:tcPr>
            <w:tcW w:w="1920" w:type="dxa"/>
          </w:tcPr>
          <w:p w14:paraId="70ECACF9" w14:textId="77777777" w:rsidR="00B37BA6" w:rsidRPr="00FA0AAA" w:rsidRDefault="00000000">
            <w:pPr>
              <w:jc w:val="center"/>
              <w:rPr>
                <w:moveFrom w:id="2894" w:author="PCIRR S1 RNR" w:date="2025-03-13T16:33:00Z" w16du:dateUtc="2025-03-13T09:33:00Z"/>
              </w:rPr>
            </w:pPr>
            <w:moveFrom w:id="2895" w:author="PCIRR S1 RNR" w:date="2025-03-13T16:33:00Z" w16du:dateUtc="2025-03-13T09:33:00Z">
              <w:r w:rsidRPr="00FA0AAA">
                <w:t>0.00 [3.72]</w:t>
              </w:r>
            </w:moveFrom>
          </w:p>
          <w:p w14:paraId="42B4C3E5" w14:textId="77777777" w:rsidR="00B37BA6" w:rsidRPr="00FA0AAA" w:rsidRDefault="00000000">
            <w:pPr>
              <w:jc w:val="center"/>
              <w:rPr>
                <w:moveFrom w:id="2896" w:author="PCIRR S1 RNR" w:date="2025-03-13T16:33:00Z" w16du:dateUtc="2025-03-13T09:33:00Z"/>
              </w:rPr>
            </w:pPr>
            <w:moveFrom w:id="2897" w:author="PCIRR S1 RNR" w:date="2025-03-13T16:33:00Z" w16du:dateUtc="2025-03-13T09:33:00Z">
              <w:r w:rsidRPr="00FA0AAA">
                <w:t>(145)</w:t>
              </w:r>
            </w:moveFrom>
          </w:p>
        </w:tc>
        <w:tc>
          <w:tcPr>
            <w:tcW w:w="1875" w:type="dxa"/>
          </w:tcPr>
          <w:p w14:paraId="2BCBF059" w14:textId="77777777" w:rsidR="00B37BA6" w:rsidRPr="00FA0AAA" w:rsidRDefault="00000000">
            <w:pPr>
              <w:jc w:val="center"/>
              <w:rPr>
                <w:moveFrom w:id="2898" w:author="PCIRR S1 RNR" w:date="2025-03-13T16:33:00Z" w16du:dateUtc="2025-03-13T09:33:00Z"/>
              </w:rPr>
            </w:pPr>
            <w:moveFrom w:id="2899" w:author="PCIRR S1 RNR" w:date="2025-03-13T16:33:00Z" w16du:dateUtc="2025-03-13T09:33:00Z">
              <w:r w:rsidRPr="00FA0AAA">
                <w:t>0.12 [3.67]</w:t>
              </w:r>
            </w:moveFrom>
          </w:p>
          <w:p w14:paraId="49D05D19" w14:textId="77777777" w:rsidR="00B37BA6" w:rsidRPr="00FA0AAA" w:rsidRDefault="00000000">
            <w:pPr>
              <w:jc w:val="center"/>
              <w:rPr>
                <w:moveFrom w:id="2900" w:author="PCIRR S1 RNR" w:date="2025-03-13T16:33:00Z" w16du:dateUtc="2025-03-13T09:33:00Z"/>
              </w:rPr>
            </w:pPr>
            <w:moveFrom w:id="2901" w:author="PCIRR S1 RNR" w:date="2025-03-13T16:33:00Z" w16du:dateUtc="2025-03-13T09:33:00Z">
              <w:r w:rsidRPr="00FA0AAA">
                <w:t>(156)</w:t>
              </w:r>
            </w:moveFrom>
          </w:p>
        </w:tc>
        <w:tc>
          <w:tcPr>
            <w:tcW w:w="1950" w:type="dxa"/>
          </w:tcPr>
          <w:p w14:paraId="59906EF5" w14:textId="77777777" w:rsidR="00B37BA6" w:rsidRPr="00FA0AAA" w:rsidRDefault="00000000">
            <w:pPr>
              <w:jc w:val="center"/>
              <w:rPr>
                <w:moveFrom w:id="2902" w:author="PCIRR S1 RNR" w:date="2025-03-13T16:33:00Z" w16du:dateUtc="2025-03-13T09:33:00Z"/>
              </w:rPr>
            </w:pPr>
            <w:moveFrom w:id="2903" w:author="PCIRR S1 RNR" w:date="2025-03-13T16:33:00Z" w16du:dateUtc="2025-03-13T09:33:00Z">
              <w:r w:rsidRPr="00FA0AAA">
                <w:t>0.06 [3.69]</w:t>
              </w:r>
            </w:moveFrom>
          </w:p>
          <w:p w14:paraId="14FD95E8" w14:textId="77777777" w:rsidR="00B37BA6" w:rsidRPr="00FA0AAA" w:rsidRDefault="00000000">
            <w:pPr>
              <w:jc w:val="center"/>
              <w:rPr>
                <w:moveFrom w:id="2904" w:author="PCIRR S1 RNR" w:date="2025-03-13T16:33:00Z" w16du:dateUtc="2025-03-13T09:33:00Z"/>
              </w:rPr>
            </w:pPr>
            <w:moveFrom w:id="2905" w:author="PCIRR S1 RNR" w:date="2025-03-13T16:33:00Z" w16du:dateUtc="2025-03-13T09:33:00Z">
              <w:r w:rsidRPr="00FA0AAA">
                <w:t>(301)</w:t>
              </w:r>
            </w:moveFrom>
          </w:p>
        </w:tc>
      </w:tr>
      <w:tr w:rsidR="00B37BA6" w:rsidRPr="00FA0AAA" w14:paraId="262147E8" w14:textId="77777777" w:rsidTr="00B85D02">
        <w:tc>
          <w:tcPr>
            <w:tcW w:w="3615" w:type="dxa"/>
          </w:tcPr>
          <w:p w14:paraId="65E2087D" w14:textId="77777777" w:rsidR="00B37BA6" w:rsidRPr="00FA0AAA" w:rsidRDefault="00000000">
            <w:pPr>
              <w:rPr>
                <w:moveFrom w:id="2906" w:author="PCIRR S1 RNR" w:date="2025-03-13T16:33:00Z" w16du:dateUtc="2025-03-13T09:33:00Z"/>
              </w:rPr>
            </w:pPr>
            <w:moveFrom w:id="2907" w:author="PCIRR S1 RNR" w:date="2025-03-13T16:33:00Z" w16du:dateUtc="2025-03-13T09:33:00Z">
              <w:r w:rsidRPr="00FA0AAA">
                <w:t>Overall</w:t>
              </w:r>
            </w:moveFrom>
          </w:p>
        </w:tc>
        <w:tc>
          <w:tcPr>
            <w:tcW w:w="1920" w:type="dxa"/>
          </w:tcPr>
          <w:p w14:paraId="2B6C9694" w14:textId="77777777" w:rsidR="00B37BA6" w:rsidRPr="00FA0AAA" w:rsidRDefault="00000000">
            <w:pPr>
              <w:jc w:val="center"/>
              <w:rPr>
                <w:moveFrom w:id="2908" w:author="PCIRR S1 RNR" w:date="2025-03-13T16:33:00Z" w16du:dateUtc="2025-03-13T09:33:00Z"/>
              </w:rPr>
            </w:pPr>
            <w:moveFrom w:id="2909" w:author="PCIRR S1 RNR" w:date="2025-03-13T16:33:00Z" w16du:dateUtc="2025-03-13T09:33:00Z">
              <w:r w:rsidRPr="00FA0AAA">
                <w:t>0.08 [3.76]</w:t>
              </w:r>
            </w:moveFrom>
          </w:p>
          <w:p w14:paraId="7FD96635" w14:textId="77777777" w:rsidR="00B37BA6" w:rsidRPr="00FA0AAA" w:rsidRDefault="00000000">
            <w:pPr>
              <w:jc w:val="center"/>
              <w:rPr>
                <w:moveFrom w:id="2910" w:author="PCIRR S1 RNR" w:date="2025-03-13T16:33:00Z" w16du:dateUtc="2025-03-13T09:33:00Z"/>
              </w:rPr>
            </w:pPr>
            <w:moveFrom w:id="2911" w:author="PCIRR S1 RNR" w:date="2025-03-13T16:33:00Z" w16du:dateUtc="2025-03-13T09:33:00Z">
              <w:r w:rsidRPr="00FA0AAA">
                <w:t>(301)</w:t>
              </w:r>
            </w:moveFrom>
          </w:p>
        </w:tc>
        <w:tc>
          <w:tcPr>
            <w:tcW w:w="1875" w:type="dxa"/>
          </w:tcPr>
          <w:p w14:paraId="5232F32B" w14:textId="77777777" w:rsidR="00B37BA6" w:rsidRPr="00FA0AAA" w:rsidRDefault="00000000">
            <w:pPr>
              <w:jc w:val="center"/>
              <w:rPr>
                <w:moveFrom w:id="2912" w:author="PCIRR S1 RNR" w:date="2025-03-13T16:33:00Z" w16du:dateUtc="2025-03-13T09:33:00Z"/>
              </w:rPr>
            </w:pPr>
            <w:moveFrom w:id="2913" w:author="PCIRR S1 RNR" w:date="2025-03-13T16:33:00Z" w16du:dateUtc="2025-03-13T09:33:00Z">
              <w:r w:rsidRPr="00FA0AAA">
                <w:t>0.04 [3.64]</w:t>
              </w:r>
            </w:moveFrom>
          </w:p>
          <w:p w14:paraId="07A79277" w14:textId="77777777" w:rsidR="00B37BA6" w:rsidRPr="00FA0AAA" w:rsidRDefault="00000000">
            <w:pPr>
              <w:jc w:val="center"/>
              <w:rPr>
                <w:moveFrom w:id="2914" w:author="PCIRR S1 RNR" w:date="2025-03-13T16:33:00Z" w16du:dateUtc="2025-03-13T09:33:00Z"/>
              </w:rPr>
            </w:pPr>
            <w:moveFrom w:id="2915" w:author="PCIRR S1 RNR" w:date="2025-03-13T16:33:00Z" w16du:dateUtc="2025-03-13T09:33:00Z">
              <w:r w:rsidRPr="00FA0AAA">
                <w:t>(300)</w:t>
              </w:r>
            </w:moveFrom>
          </w:p>
        </w:tc>
        <w:tc>
          <w:tcPr>
            <w:tcW w:w="1950" w:type="dxa"/>
          </w:tcPr>
          <w:p w14:paraId="42AA8A8A" w14:textId="77777777" w:rsidR="00B37BA6" w:rsidRPr="00FA0AAA" w:rsidRDefault="00000000">
            <w:pPr>
              <w:jc w:val="center"/>
              <w:rPr>
                <w:moveFrom w:id="2916" w:author="PCIRR S1 RNR" w:date="2025-03-13T16:33:00Z" w16du:dateUtc="2025-03-13T09:33:00Z"/>
              </w:rPr>
            </w:pPr>
            <w:moveFrom w:id="2917" w:author="PCIRR S1 RNR" w:date="2025-03-13T16:33:00Z" w16du:dateUtc="2025-03-13T09:33:00Z">
              <w:r w:rsidRPr="00FA0AAA">
                <w:t>0.06 [3.70]</w:t>
              </w:r>
            </w:moveFrom>
          </w:p>
          <w:p w14:paraId="2391A986" w14:textId="77777777" w:rsidR="00B37BA6" w:rsidRPr="00FA0AAA" w:rsidRDefault="00000000">
            <w:pPr>
              <w:jc w:val="center"/>
              <w:rPr>
                <w:moveFrom w:id="2918" w:author="PCIRR S1 RNR" w:date="2025-03-13T16:33:00Z" w16du:dateUtc="2025-03-13T09:33:00Z"/>
              </w:rPr>
            </w:pPr>
            <w:moveFrom w:id="2919" w:author="PCIRR S1 RNR" w:date="2025-03-13T16:33:00Z" w16du:dateUtc="2025-03-13T09:33:00Z">
              <w:r w:rsidRPr="00FA0AAA">
                <w:t>(601)</w:t>
              </w:r>
            </w:moveFrom>
          </w:p>
        </w:tc>
      </w:tr>
    </w:tbl>
    <w:tbl>
      <w:tblPr>
        <w:tblW w:w="9360" w:type="dxa"/>
        <w:tblInd w:w="-11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3615"/>
        <w:gridCol w:w="1920"/>
        <w:gridCol w:w="1875"/>
        <w:gridCol w:w="1950"/>
      </w:tblGrid>
      <w:tr w:rsidR="00777172" w:rsidRPr="002C278D" w14:paraId="5378E84B" w14:textId="77777777">
        <w:trPr>
          <w:del w:id="2920" w:author="PCIRR S1 RNR" w:date="2025-03-13T16:33:00Z" w16du:dateUtc="2025-03-13T09:33:00Z"/>
        </w:trPr>
        <w:tc>
          <w:tcPr>
            <w:tcW w:w="3615" w:type="dxa"/>
            <w:tcBorders>
              <w:top w:val="single" w:sz="4" w:space="0" w:color="000000"/>
              <w:bottom w:val="single" w:sz="4" w:space="0" w:color="000000"/>
            </w:tcBorders>
          </w:tcPr>
          <w:moveFromRangeEnd w:id="2876"/>
          <w:p w14:paraId="65D05B08" w14:textId="77777777" w:rsidR="00777172" w:rsidRPr="002C278D" w:rsidRDefault="00000000">
            <w:pPr>
              <w:rPr>
                <w:del w:id="2921" w:author="PCIRR S1 RNR" w:date="2025-03-13T16:33:00Z" w16du:dateUtc="2025-03-13T09:33:00Z"/>
              </w:rPr>
            </w:pPr>
            <w:del w:id="2922" w:author="PCIRR S1 RNR" w:date="2025-03-13T16:33:00Z" w16du:dateUtc="2025-03-13T09:33:00Z">
              <w:r w:rsidRPr="002C278D">
                <w:delText xml:space="preserve">Change in pleasure from wearing – </w:delText>
              </w:r>
            </w:del>
          </w:p>
          <w:p w14:paraId="05413440" w14:textId="77777777" w:rsidR="00777172" w:rsidRPr="002C278D" w:rsidRDefault="00000000">
            <w:pPr>
              <w:rPr>
                <w:del w:id="2923" w:author="PCIRR S1 RNR" w:date="2025-03-13T16:33:00Z" w16du:dateUtc="2025-03-13T09:33:00Z"/>
              </w:rPr>
            </w:pPr>
            <w:del w:id="2924" w:author="PCIRR S1 RNR" w:date="2025-03-13T16:33:00Z" w16du:dateUtc="2025-03-13T09:33:00Z">
              <w:r w:rsidRPr="002C278D">
                <w:delText>market value manipulation</w:delText>
              </w:r>
            </w:del>
          </w:p>
        </w:tc>
        <w:tc>
          <w:tcPr>
            <w:tcW w:w="1920" w:type="dxa"/>
            <w:tcBorders>
              <w:top w:val="single" w:sz="4" w:space="0" w:color="000000"/>
              <w:bottom w:val="single" w:sz="4" w:space="0" w:color="000000"/>
            </w:tcBorders>
          </w:tcPr>
          <w:p w14:paraId="317E35C5" w14:textId="77777777" w:rsidR="00777172" w:rsidRPr="002C278D" w:rsidRDefault="00000000">
            <w:pPr>
              <w:jc w:val="center"/>
              <w:rPr>
                <w:del w:id="2925" w:author="PCIRR S1 RNR" w:date="2025-03-13T16:33:00Z" w16du:dateUtc="2025-03-13T09:33:00Z"/>
              </w:rPr>
            </w:pPr>
            <w:del w:id="2926" w:author="PCIRR S1 RNR" w:date="2025-03-13T16:33:00Z" w16du:dateUtc="2025-03-13T09:33:00Z">
              <w:r w:rsidRPr="002C278D">
                <w:delText>Highlighted direction</w:delText>
              </w:r>
            </w:del>
          </w:p>
        </w:tc>
        <w:tc>
          <w:tcPr>
            <w:tcW w:w="1875" w:type="dxa"/>
            <w:tcBorders>
              <w:top w:val="single" w:sz="4" w:space="0" w:color="000000"/>
              <w:bottom w:val="single" w:sz="4" w:space="0" w:color="000000"/>
            </w:tcBorders>
          </w:tcPr>
          <w:p w14:paraId="51E19B16" w14:textId="77777777" w:rsidR="00777172" w:rsidRPr="002C278D" w:rsidRDefault="00000000">
            <w:pPr>
              <w:jc w:val="center"/>
              <w:rPr>
                <w:del w:id="2927" w:author="PCIRR S1 RNR" w:date="2025-03-13T16:33:00Z" w16du:dateUtc="2025-03-13T09:33:00Z"/>
              </w:rPr>
            </w:pPr>
            <w:del w:id="2928" w:author="PCIRR S1 RNR" w:date="2025-03-13T16:33:00Z" w16du:dateUtc="2025-03-13T09:33:00Z">
              <w:r w:rsidRPr="002C278D">
                <w:delText>Decreased direction</w:delText>
              </w:r>
            </w:del>
          </w:p>
        </w:tc>
        <w:tc>
          <w:tcPr>
            <w:tcW w:w="1950" w:type="dxa"/>
            <w:tcBorders>
              <w:top w:val="single" w:sz="4" w:space="0" w:color="000000"/>
              <w:bottom w:val="single" w:sz="4" w:space="0" w:color="000000"/>
            </w:tcBorders>
          </w:tcPr>
          <w:p w14:paraId="570770A2" w14:textId="77777777" w:rsidR="00777172" w:rsidRPr="002C278D" w:rsidRDefault="00000000">
            <w:pPr>
              <w:jc w:val="center"/>
              <w:rPr>
                <w:del w:id="2929" w:author="PCIRR S1 RNR" w:date="2025-03-13T16:33:00Z" w16du:dateUtc="2025-03-13T09:33:00Z"/>
              </w:rPr>
            </w:pPr>
            <w:del w:id="2930" w:author="PCIRR S1 RNR" w:date="2025-03-13T16:33:00Z" w16du:dateUtc="2025-03-13T09:33:00Z">
              <w:r w:rsidRPr="002C278D">
                <w:delText>Overall</w:delText>
              </w:r>
            </w:del>
          </w:p>
        </w:tc>
      </w:tr>
    </w:tbl>
    <w:tbl>
      <w:tblPr>
        <w:tblStyle w:val="a7"/>
        <w:tblW w:w="9360" w:type="dxa"/>
        <w:tblInd w:w="-11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3615"/>
        <w:gridCol w:w="1920"/>
        <w:gridCol w:w="1875"/>
        <w:gridCol w:w="1950"/>
      </w:tblGrid>
      <w:tr w:rsidR="00B37BA6" w:rsidRPr="00FA0AAA" w14:paraId="793B2FC2" w14:textId="77777777" w:rsidTr="00B85D02">
        <w:tc>
          <w:tcPr>
            <w:tcW w:w="3615" w:type="dxa"/>
            <w:tcBorders>
              <w:top w:val="single" w:sz="4" w:space="0" w:color="000000"/>
            </w:tcBorders>
          </w:tcPr>
          <w:p w14:paraId="60745F3C" w14:textId="77777777" w:rsidR="00B37BA6" w:rsidRPr="00FA0AAA" w:rsidRDefault="00000000">
            <w:pPr>
              <w:rPr>
                <w:moveFrom w:id="2931" w:author="PCIRR S1 RNR" w:date="2025-03-13T16:33:00Z" w16du:dateUtc="2025-03-13T09:33:00Z"/>
              </w:rPr>
            </w:pPr>
            <w:moveFromRangeStart w:id="2932" w:author="PCIRR S1 RNR" w:date="2025-03-13T16:33:00Z" w:name="move192776055"/>
            <w:moveFrom w:id="2933" w:author="PCIRR S1 RNR" w:date="2025-03-13T16:33:00Z" w16du:dateUtc="2025-03-13T09:33:00Z">
              <w:r w:rsidRPr="00FA0AAA">
                <w:t>Positive celebrities</w:t>
              </w:r>
            </w:moveFrom>
          </w:p>
          <w:p w14:paraId="6B766067" w14:textId="77777777" w:rsidR="00B37BA6" w:rsidRPr="00FA0AAA" w:rsidRDefault="00B37BA6">
            <w:pPr>
              <w:rPr>
                <w:moveFrom w:id="2934" w:author="PCIRR S1 RNR" w:date="2025-03-13T16:33:00Z" w16du:dateUtc="2025-03-13T09:33:00Z"/>
              </w:rPr>
            </w:pPr>
          </w:p>
        </w:tc>
        <w:tc>
          <w:tcPr>
            <w:tcW w:w="1920" w:type="dxa"/>
            <w:tcBorders>
              <w:top w:val="single" w:sz="4" w:space="0" w:color="000000"/>
            </w:tcBorders>
          </w:tcPr>
          <w:p w14:paraId="375D46EE" w14:textId="77777777" w:rsidR="00B37BA6" w:rsidRPr="00FA0AAA" w:rsidRDefault="00000000">
            <w:pPr>
              <w:jc w:val="center"/>
              <w:rPr>
                <w:moveFrom w:id="2935" w:author="PCIRR S1 RNR" w:date="2025-03-13T16:33:00Z" w16du:dateUtc="2025-03-13T09:33:00Z"/>
              </w:rPr>
            </w:pPr>
            <w:moveFrom w:id="2936" w:author="PCIRR S1 RNR" w:date="2025-03-13T16:33:00Z" w16du:dateUtc="2025-03-13T09:33:00Z">
              <w:r w:rsidRPr="00FA0AAA">
                <w:t>0.40 [3.39]</w:t>
              </w:r>
            </w:moveFrom>
          </w:p>
          <w:p w14:paraId="1076E783" w14:textId="77777777" w:rsidR="00B37BA6" w:rsidRPr="00FA0AAA" w:rsidRDefault="00000000">
            <w:pPr>
              <w:jc w:val="center"/>
              <w:rPr>
                <w:moveFrom w:id="2937" w:author="PCIRR S1 RNR" w:date="2025-03-13T16:33:00Z" w16du:dateUtc="2025-03-13T09:33:00Z"/>
              </w:rPr>
            </w:pPr>
            <w:moveFrom w:id="2938" w:author="PCIRR S1 RNR" w:date="2025-03-13T16:33:00Z" w16du:dateUtc="2025-03-13T09:33:00Z">
              <w:r w:rsidRPr="00FA0AAA">
                <w:t>(167)</w:t>
              </w:r>
            </w:moveFrom>
          </w:p>
        </w:tc>
        <w:tc>
          <w:tcPr>
            <w:tcW w:w="1875" w:type="dxa"/>
            <w:tcBorders>
              <w:top w:val="single" w:sz="4" w:space="0" w:color="000000"/>
            </w:tcBorders>
          </w:tcPr>
          <w:p w14:paraId="3C9C5845" w14:textId="77777777" w:rsidR="00B37BA6" w:rsidRPr="00FA0AAA" w:rsidRDefault="00000000">
            <w:pPr>
              <w:jc w:val="center"/>
              <w:rPr>
                <w:moveFrom w:id="2939" w:author="PCIRR S1 RNR" w:date="2025-03-13T16:33:00Z" w16du:dateUtc="2025-03-13T09:33:00Z"/>
              </w:rPr>
            </w:pPr>
            <w:moveFrom w:id="2940" w:author="PCIRR S1 RNR" w:date="2025-03-13T16:33:00Z" w16du:dateUtc="2025-03-13T09:33:00Z">
              <w:r w:rsidRPr="00FA0AAA">
                <w:t>0.12 [3.68]</w:t>
              </w:r>
            </w:moveFrom>
          </w:p>
          <w:p w14:paraId="54F31413" w14:textId="77777777" w:rsidR="00B37BA6" w:rsidRPr="00FA0AAA" w:rsidRDefault="00000000">
            <w:pPr>
              <w:jc w:val="center"/>
              <w:rPr>
                <w:moveFrom w:id="2941" w:author="PCIRR S1 RNR" w:date="2025-03-13T16:33:00Z" w16du:dateUtc="2025-03-13T09:33:00Z"/>
              </w:rPr>
            </w:pPr>
            <w:moveFrom w:id="2942" w:author="PCIRR S1 RNR" w:date="2025-03-13T16:33:00Z" w16du:dateUtc="2025-03-13T09:33:00Z">
              <w:r w:rsidRPr="00FA0AAA">
                <w:t>(134)</w:t>
              </w:r>
            </w:moveFrom>
          </w:p>
        </w:tc>
        <w:tc>
          <w:tcPr>
            <w:tcW w:w="1950" w:type="dxa"/>
            <w:tcBorders>
              <w:top w:val="single" w:sz="4" w:space="0" w:color="000000"/>
            </w:tcBorders>
          </w:tcPr>
          <w:p w14:paraId="0C5601E9" w14:textId="77777777" w:rsidR="00B37BA6" w:rsidRPr="00FA0AAA" w:rsidRDefault="00000000">
            <w:pPr>
              <w:jc w:val="center"/>
              <w:rPr>
                <w:moveFrom w:id="2943" w:author="PCIRR S1 RNR" w:date="2025-03-13T16:33:00Z" w16du:dateUtc="2025-03-13T09:33:00Z"/>
              </w:rPr>
            </w:pPr>
            <w:moveFrom w:id="2944" w:author="PCIRR S1 RNR" w:date="2025-03-13T16:33:00Z" w16du:dateUtc="2025-03-13T09:33:00Z">
              <w:r w:rsidRPr="00FA0AAA">
                <w:t>0.28 [3.52]</w:t>
              </w:r>
            </w:moveFrom>
          </w:p>
          <w:p w14:paraId="5A93F56D" w14:textId="77777777" w:rsidR="00B37BA6" w:rsidRPr="00FA0AAA" w:rsidRDefault="00000000">
            <w:pPr>
              <w:jc w:val="center"/>
              <w:rPr>
                <w:moveFrom w:id="2945" w:author="PCIRR S1 RNR" w:date="2025-03-13T16:33:00Z" w16du:dateUtc="2025-03-13T09:33:00Z"/>
              </w:rPr>
            </w:pPr>
            <w:moveFrom w:id="2946" w:author="PCIRR S1 RNR" w:date="2025-03-13T16:33:00Z" w16du:dateUtc="2025-03-13T09:33:00Z">
              <w:r w:rsidRPr="00FA0AAA">
                <w:t>(301)</w:t>
              </w:r>
            </w:moveFrom>
          </w:p>
        </w:tc>
      </w:tr>
      <w:tr w:rsidR="00B37BA6" w:rsidRPr="00FA0AAA" w14:paraId="599DA72F" w14:textId="77777777" w:rsidTr="00B85D02">
        <w:tc>
          <w:tcPr>
            <w:tcW w:w="3615" w:type="dxa"/>
          </w:tcPr>
          <w:p w14:paraId="6EA42B85" w14:textId="77777777" w:rsidR="00B37BA6" w:rsidRPr="00FA0AAA" w:rsidRDefault="00000000">
            <w:pPr>
              <w:rPr>
                <w:moveFrom w:id="2947" w:author="PCIRR S1 RNR" w:date="2025-03-13T16:33:00Z" w16du:dateUtc="2025-03-13T09:33:00Z"/>
              </w:rPr>
            </w:pPr>
            <w:moveFrom w:id="2948" w:author="PCIRR S1 RNR" w:date="2025-03-13T16:33:00Z" w16du:dateUtc="2025-03-13T09:33:00Z">
              <w:r w:rsidRPr="00FA0AAA">
                <w:t>Negative celebrities</w:t>
              </w:r>
            </w:moveFrom>
          </w:p>
          <w:p w14:paraId="2B268BDF" w14:textId="77777777" w:rsidR="00B37BA6" w:rsidRPr="00FA0AAA" w:rsidRDefault="00B37BA6">
            <w:pPr>
              <w:rPr>
                <w:moveFrom w:id="2949" w:author="PCIRR S1 RNR" w:date="2025-03-13T16:33:00Z" w16du:dateUtc="2025-03-13T09:33:00Z"/>
              </w:rPr>
            </w:pPr>
          </w:p>
        </w:tc>
        <w:tc>
          <w:tcPr>
            <w:tcW w:w="1920" w:type="dxa"/>
          </w:tcPr>
          <w:p w14:paraId="00D0BBEA" w14:textId="77777777" w:rsidR="00B37BA6" w:rsidRPr="00FA0AAA" w:rsidRDefault="00000000">
            <w:pPr>
              <w:jc w:val="center"/>
              <w:rPr>
                <w:moveFrom w:id="2950" w:author="PCIRR S1 RNR" w:date="2025-03-13T16:33:00Z" w16du:dateUtc="2025-03-13T09:33:00Z"/>
              </w:rPr>
            </w:pPr>
            <w:moveFrom w:id="2951" w:author="PCIRR S1 RNR" w:date="2025-03-13T16:33:00Z" w16du:dateUtc="2025-03-13T09:33:00Z">
              <w:r w:rsidRPr="00FA0AAA">
                <w:t>0.45 [3.39]</w:t>
              </w:r>
            </w:moveFrom>
          </w:p>
          <w:p w14:paraId="62C5A193" w14:textId="77777777" w:rsidR="00B37BA6" w:rsidRPr="00FA0AAA" w:rsidRDefault="00000000">
            <w:pPr>
              <w:jc w:val="center"/>
              <w:rPr>
                <w:moveFrom w:id="2952" w:author="PCIRR S1 RNR" w:date="2025-03-13T16:33:00Z" w16du:dateUtc="2025-03-13T09:33:00Z"/>
              </w:rPr>
            </w:pPr>
            <w:moveFrom w:id="2953" w:author="PCIRR S1 RNR" w:date="2025-03-13T16:33:00Z" w16du:dateUtc="2025-03-13T09:33:00Z">
              <w:r w:rsidRPr="00FA0AAA">
                <w:t>(133)</w:t>
              </w:r>
            </w:moveFrom>
          </w:p>
        </w:tc>
        <w:tc>
          <w:tcPr>
            <w:tcW w:w="1875" w:type="dxa"/>
          </w:tcPr>
          <w:p w14:paraId="52D46CA1" w14:textId="77777777" w:rsidR="00B37BA6" w:rsidRPr="00FA0AAA" w:rsidRDefault="00000000">
            <w:pPr>
              <w:jc w:val="center"/>
              <w:rPr>
                <w:moveFrom w:id="2954" w:author="PCIRR S1 RNR" w:date="2025-03-13T16:33:00Z" w16du:dateUtc="2025-03-13T09:33:00Z"/>
              </w:rPr>
            </w:pPr>
            <w:moveFrom w:id="2955" w:author="PCIRR S1 RNR" w:date="2025-03-13T16:33:00Z" w16du:dateUtc="2025-03-13T09:33:00Z">
              <w:r w:rsidRPr="00FA0AAA">
                <w:t>0.07 [3.45]</w:t>
              </w:r>
            </w:moveFrom>
          </w:p>
          <w:p w14:paraId="3A5834D4" w14:textId="77777777" w:rsidR="00B37BA6" w:rsidRPr="00FA0AAA" w:rsidRDefault="00000000">
            <w:pPr>
              <w:jc w:val="center"/>
              <w:rPr>
                <w:moveFrom w:id="2956" w:author="PCIRR S1 RNR" w:date="2025-03-13T16:33:00Z" w16du:dateUtc="2025-03-13T09:33:00Z"/>
              </w:rPr>
            </w:pPr>
            <w:moveFrom w:id="2957" w:author="PCIRR S1 RNR" w:date="2025-03-13T16:33:00Z" w16du:dateUtc="2025-03-13T09:33:00Z">
              <w:r w:rsidRPr="00FA0AAA">
                <w:t>(165)</w:t>
              </w:r>
            </w:moveFrom>
          </w:p>
        </w:tc>
        <w:tc>
          <w:tcPr>
            <w:tcW w:w="1950" w:type="dxa"/>
          </w:tcPr>
          <w:p w14:paraId="64EF88C6" w14:textId="77777777" w:rsidR="00B37BA6" w:rsidRPr="00FA0AAA" w:rsidRDefault="00000000">
            <w:pPr>
              <w:jc w:val="center"/>
              <w:rPr>
                <w:moveFrom w:id="2958" w:author="PCIRR S1 RNR" w:date="2025-03-13T16:33:00Z" w16du:dateUtc="2025-03-13T09:33:00Z"/>
              </w:rPr>
            </w:pPr>
            <w:moveFrom w:id="2959" w:author="PCIRR S1 RNR" w:date="2025-03-13T16:33:00Z" w16du:dateUtc="2025-03-13T09:33:00Z">
              <w:r w:rsidRPr="00FA0AAA">
                <w:t>0.24 [3.43]</w:t>
              </w:r>
            </w:moveFrom>
          </w:p>
          <w:p w14:paraId="545EF303" w14:textId="77777777" w:rsidR="00B37BA6" w:rsidRPr="00FA0AAA" w:rsidRDefault="00000000">
            <w:pPr>
              <w:jc w:val="center"/>
              <w:rPr>
                <w:moveFrom w:id="2960" w:author="PCIRR S1 RNR" w:date="2025-03-13T16:33:00Z" w16du:dateUtc="2025-03-13T09:33:00Z"/>
              </w:rPr>
            </w:pPr>
            <w:moveFrom w:id="2961" w:author="PCIRR S1 RNR" w:date="2025-03-13T16:33:00Z" w16du:dateUtc="2025-03-13T09:33:00Z">
              <w:r w:rsidRPr="00FA0AAA">
                <w:t>(298)</w:t>
              </w:r>
            </w:moveFrom>
          </w:p>
        </w:tc>
      </w:tr>
      <w:tr w:rsidR="00B37BA6" w:rsidRPr="00FA0AAA" w14:paraId="73F64F25" w14:textId="77777777" w:rsidTr="00B85D02">
        <w:tc>
          <w:tcPr>
            <w:tcW w:w="3615" w:type="dxa"/>
          </w:tcPr>
          <w:p w14:paraId="1023A1E6" w14:textId="77777777" w:rsidR="00B37BA6" w:rsidRPr="00FA0AAA" w:rsidRDefault="00000000">
            <w:pPr>
              <w:rPr>
                <w:moveFrom w:id="2962" w:author="PCIRR S1 RNR" w:date="2025-03-13T16:33:00Z" w16du:dateUtc="2025-03-13T09:33:00Z"/>
              </w:rPr>
            </w:pPr>
            <w:moveFrom w:id="2963" w:author="PCIRR S1 RNR" w:date="2025-03-13T16:33:00Z" w16du:dateUtc="2025-03-13T09:33:00Z">
              <w:r w:rsidRPr="00FA0AAA">
                <w:t>Overall</w:t>
              </w:r>
            </w:moveFrom>
          </w:p>
        </w:tc>
        <w:tc>
          <w:tcPr>
            <w:tcW w:w="1920" w:type="dxa"/>
          </w:tcPr>
          <w:p w14:paraId="4206B6A4" w14:textId="77777777" w:rsidR="00B37BA6" w:rsidRPr="00FA0AAA" w:rsidRDefault="00000000">
            <w:pPr>
              <w:jc w:val="center"/>
              <w:rPr>
                <w:moveFrom w:id="2964" w:author="PCIRR S1 RNR" w:date="2025-03-13T16:33:00Z" w16du:dateUtc="2025-03-13T09:33:00Z"/>
              </w:rPr>
            </w:pPr>
            <w:moveFrom w:id="2965" w:author="PCIRR S1 RNR" w:date="2025-03-13T16:33:00Z" w16du:dateUtc="2025-03-13T09:33:00Z">
              <w:r w:rsidRPr="00FA0AAA">
                <w:t>0.42 [3.38]</w:t>
              </w:r>
            </w:moveFrom>
          </w:p>
          <w:p w14:paraId="1699935D" w14:textId="77777777" w:rsidR="00B37BA6" w:rsidRPr="00FA0AAA" w:rsidRDefault="00000000">
            <w:pPr>
              <w:jc w:val="center"/>
              <w:rPr>
                <w:moveFrom w:id="2966" w:author="PCIRR S1 RNR" w:date="2025-03-13T16:33:00Z" w16du:dateUtc="2025-03-13T09:33:00Z"/>
              </w:rPr>
            </w:pPr>
            <w:moveFrom w:id="2967" w:author="PCIRR S1 RNR" w:date="2025-03-13T16:33:00Z" w16du:dateUtc="2025-03-13T09:33:00Z">
              <w:r w:rsidRPr="00FA0AAA">
                <w:t>(300)</w:t>
              </w:r>
            </w:moveFrom>
          </w:p>
        </w:tc>
        <w:tc>
          <w:tcPr>
            <w:tcW w:w="1875" w:type="dxa"/>
          </w:tcPr>
          <w:p w14:paraId="1CB70BD6" w14:textId="77777777" w:rsidR="00B37BA6" w:rsidRPr="00FA0AAA" w:rsidRDefault="00000000">
            <w:pPr>
              <w:jc w:val="center"/>
              <w:rPr>
                <w:moveFrom w:id="2968" w:author="PCIRR S1 RNR" w:date="2025-03-13T16:33:00Z" w16du:dateUtc="2025-03-13T09:33:00Z"/>
              </w:rPr>
            </w:pPr>
            <w:moveFrom w:id="2969" w:author="PCIRR S1 RNR" w:date="2025-03-13T16:33:00Z" w16du:dateUtc="2025-03-13T09:33:00Z">
              <w:r w:rsidRPr="00FA0AAA">
                <w:t>0.09 [3.55]</w:t>
              </w:r>
            </w:moveFrom>
          </w:p>
          <w:p w14:paraId="354DDB4C" w14:textId="77777777" w:rsidR="00B37BA6" w:rsidRPr="00FA0AAA" w:rsidRDefault="00000000">
            <w:pPr>
              <w:jc w:val="center"/>
              <w:rPr>
                <w:moveFrom w:id="2970" w:author="PCIRR S1 RNR" w:date="2025-03-13T16:33:00Z" w16du:dateUtc="2025-03-13T09:33:00Z"/>
              </w:rPr>
            </w:pPr>
            <w:moveFrom w:id="2971" w:author="PCIRR S1 RNR" w:date="2025-03-13T16:33:00Z" w16du:dateUtc="2025-03-13T09:33:00Z">
              <w:r w:rsidRPr="00FA0AAA">
                <w:t>(299)</w:t>
              </w:r>
            </w:moveFrom>
          </w:p>
        </w:tc>
        <w:tc>
          <w:tcPr>
            <w:tcW w:w="1950" w:type="dxa"/>
          </w:tcPr>
          <w:p w14:paraId="06E2C230" w14:textId="77777777" w:rsidR="00B37BA6" w:rsidRPr="00FA0AAA" w:rsidRDefault="00000000">
            <w:pPr>
              <w:jc w:val="center"/>
              <w:rPr>
                <w:moveFrom w:id="2972" w:author="PCIRR S1 RNR" w:date="2025-03-13T16:33:00Z" w16du:dateUtc="2025-03-13T09:33:00Z"/>
              </w:rPr>
            </w:pPr>
            <w:moveFrom w:id="2973" w:author="PCIRR S1 RNR" w:date="2025-03-13T16:33:00Z" w16du:dateUtc="2025-03-13T09:33:00Z">
              <w:r w:rsidRPr="00FA0AAA">
                <w:t>0.26 [3.47]</w:t>
              </w:r>
            </w:moveFrom>
          </w:p>
          <w:p w14:paraId="44405B2B" w14:textId="77777777" w:rsidR="00B37BA6" w:rsidRPr="00FA0AAA" w:rsidRDefault="00000000">
            <w:pPr>
              <w:jc w:val="center"/>
              <w:rPr>
                <w:moveFrom w:id="2974" w:author="PCIRR S1 RNR" w:date="2025-03-13T16:33:00Z" w16du:dateUtc="2025-03-13T09:33:00Z"/>
              </w:rPr>
            </w:pPr>
            <w:moveFrom w:id="2975" w:author="PCIRR S1 RNR" w:date="2025-03-13T16:33:00Z" w16du:dateUtc="2025-03-13T09:33:00Z">
              <w:r w:rsidRPr="00FA0AAA">
                <w:t>(599)</w:t>
              </w:r>
            </w:moveFrom>
          </w:p>
        </w:tc>
      </w:tr>
    </w:tbl>
    <w:p w14:paraId="038C3C1C" w14:textId="77777777" w:rsidR="00777172" w:rsidRPr="002C278D" w:rsidRDefault="00000000">
      <w:pPr>
        <w:rPr>
          <w:del w:id="2976" w:author="PCIRR S1 RNR" w:date="2025-03-13T16:33:00Z" w16du:dateUtc="2025-03-13T09:33:00Z"/>
        </w:rPr>
      </w:pPr>
      <w:moveFrom w:id="2977" w:author="PCIRR S1 RNR" w:date="2025-03-13T16:33:00Z" w16du:dateUtc="2025-03-13T09:33:00Z">
        <w:r w:rsidRPr="00FA0AAA">
          <w:rPr>
            <w:i/>
          </w:rPr>
          <w:t>Note</w:t>
        </w:r>
        <w:r w:rsidRPr="00FA0AAA">
          <w:t>. For each cell, the first number is the mean, the number in [square brackets] is the standard deviation, and the number in (round brackets) is the number of participants in that condition.</w:t>
        </w:r>
      </w:moveFrom>
      <w:moveFromRangeEnd w:id="2932"/>
    </w:p>
    <w:p w14:paraId="35EAC129" w14:textId="77777777" w:rsidR="00777172" w:rsidRPr="002C278D" w:rsidRDefault="00777172">
      <w:pPr>
        <w:rPr>
          <w:del w:id="2978" w:author="PCIRR S1 RNR" w:date="2025-03-13T16:33:00Z" w16du:dateUtc="2025-03-13T09:33:00Z"/>
        </w:rPr>
      </w:pPr>
    </w:p>
    <w:p w14:paraId="0A010436" w14:textId="77777777" w:rsidR="00777172" w:rsidRPr="002C278D" w:rsidRDefault="00777172">
      <w:pPr>
        <w:rPr>
          <w:del w:id="2979" w:author="PCIRR S1 RNR" w:date="2025-03-13T16:33:00Z" w16du:dateUtc="2025-03-13T09:33:00Z"/>
        </w:rPr>
      </w:pPr>
    </w:p>
    <w:p w14:paraId="640B3593" w14:textId="77777777" w:rsidR="00777172" w:rsidRPr="002C278D" w:rsidRDefault="00777172">
      <w:pPr>
        <w:rPr>
          <w:del w:id="2980" w:author="PCIRR S1 RNR" w:date="2025-03-13T16:33:00Z" w16du:dateUtc="2025-03-13T09:33:00Z"/>
        </w:rPr>
      </w:pPr>
    </w:p>
    <w:p w14:paraId="0A975D0A" w14:textId="1D133DD1" w:rsidR="00B37BA6" w:rsidRPr="00FA0AAA" w:rsidRDefault="00000000">
      <w:pPr>
        <w:pStyle w:val="Heading6"/>
        <w:spacing w:before="180" w:after="240" w:line="523" w:lineRule="auto"/>
        <w:rPr>
          <w:ins w:id="2981" w:author="PCIRR S1 RNR" w:date="2025-03-13T16:33:00Z" w16du:dateUtc="2025-03-13T09:33:00Z"/>
          <w:b/>
        </w:rPr>
      </w:pPr>
      <w:ins w:id="2982" w:author="PCIRR S1 RNR" w:date="2025-03-13T16:33:00Z" w16du:dateUtc="2025-03-13T09:33:00Z">
        <w:r w:rsidRPr="00FA0AAA">
          <w:br w:type="page"/>
        </w:r>
      </w:ins>
    </w:p>
    <w:p w14:paraId="6BD8F044" w14:textId="77777777" w:rsidR="00B37BA6" w:rsidRPr="00FA0AAA" w:rsidRDefault="00000000">
      <w:pPr>
        <w:pStyle w:val="Heading4"/>
        <w:rPr>
          <w:ins w:id="2983" w:author="PCIRR S1 RNR" w:date="2025-03-13T16:33:00Z" w16du:dateUtc="2025-03-13T09:33:00Z"/>
        </w:rPr>
      </w:pPr>
      <w:bookmarkStart w:id="2984" w:name="_x025bb2rg2ss" w:colFirst="0" w:colLast="0"/>
      <w:bookmarkEnd w:id="2984"/>
      <w:ins w:id="2985" w:author="PCIRR S1 RNR" w:date="2025-03-13T16:33:00Z" w16du:dateUtc="2025-03-13T09:33:00Z">
        <w:r w:rsidRPr="00FA0AAA">
          <w:lastRenderedPageBreak/>
          <w:t xml:space="preserve">Willingness to purchase </w:t>
        </w:r>
      </w:ins>
    </w:p>
    <w:p w14:paraId="7C866446" w14:textId="77777777" w:rsidR="00B37BA6" w:rsidRPr="00FA0AAA" w:rsidRDefault="00000000">
      <w:pPr>
        <w:spacing w:before="180" w:after="240" w:line="523" w:lineRule="auto"/>
        <w:ind w:firstLine="680"/>
        <w:rPr>
          <w:ins w:id="2986" w:author="PCIRR S1 RNR" w:date="2025-03-13T16:33:00Z" w16du:dateUtc="2025-03-13T09:33:00Z"/>
          <w:color w:val="FF0000"/>
        </w:rPr>
      </w:pPr>
      <w:ins w:id="2987" w:author="PCIRR S1 RNR" w:date="2025-03-13T16:33:00Z" w16du:dateUtc="2025-03-13T09:33:00Z">
        <w:r w:rsidRPr="00FA0AAA">
          <w:t>For physical contact, we found no support for a main effect of valence (</w:t>
        </w:r>
        <w:r w:rsidRPr="00FA0AAA">
          <w:rPr>
            <w:i/>
          </w:rPr>
          <w:t>η²</w:t>
        </w:r>
        <w:r w:rsidRPr="00FA0AAA">
          <w:t xml:space="preserve"> = 0.00 [0.00, 0.00]), direction (</w:t>
        </w:r>
        <w:r w:rsidRPr="00FA0AAA">
          <w:rPr>
            <w:i/>
          </w:rPr>
          <w:t>η²</w:t>
        </w:r>
        <w:r w:rsidRPr="00FA0AAA">
          <w:t xml:space="preserve"> = 0.00 [0.00, 0.00]), or an interaction (</w:t>
        </w:r>
        <w:r w:rsidRPr="00FA0AAA">
          <w:rPr>
            <w:i/>
          </w:rPr>
          <w:t>η²</w:t>
        </w:r>
        <w:r w:rsidRPr="00FA0AAA">
          <w:t xml:space="preserve"> = 0.00 [0.00, 0.00]). </w:t>
        </w:r>
        <w:r w:rsidRPr="00FA0AAA">
          <w:rPr>
            <w:color w:val="FF0000"/>
          </w:rPr>
          <w:t xml:space="preserve">[We will elaborate on </w:t>
        </w:r>
        <w:proofErr w:type="gramStart"/>
        <w:r w:rsidRPr="00FA0AAA">
          <w:rPr>
            <w:color w:val="FF0000"/>
          </w:rPr>
          <w:t>main</w:t>
        </w:r>
        <w:proofErr w:type="gramEnd"/>
        <w:r w:rsidRPr="00FA0AAA">
          <w:rPr>
            <w:color w:val="FF0000"/>
          </w:rPr>
          <w:t xml:space="preserve"> effects if supported].</w:t>
        </w:r>
      </w:ins>
    </w:p>
    <w:p w14:paraId="4AC1D022" w14:textId="77777777" w:rsidR="00B37BA6" w:rsidRPr="00FA0AAA" w:rsidRDefault="00000000">
      <w:pPr>
        <w:spacing w:before="180" w:after="240" w:line="523" w:lineRule="auto"/>
        <w:ind w:firstLine="680"/>
        <w:rPr>
          <w:ins w:id="2988" w:author="PCIRR S1 RNR" w:date="2025-03-13T16:33:00Z" w16du:dateUtc="2025-03-13T09:33:00Z"/>
        </w:rPr>
      </w:pPr>
      <w:ins w:id="2989" w:author="PCIRR S1 RNR" w:date="2025-03-13T16:33:00Z" w16du:dateUtc="2025-03-13T09:33:00Z">
        <w:r w:rsidRPr="00FA0AAA">
          <w:t>For market demand, we found no support for a main effect of valence (</w:t>
        </w:r>
        <w:r w:rsidRPr="00FA0AAA">
          <w:rPr>
            <w:i/>
          </w:rPr>
          <w:t>η²</w:t>
        </w:r>
        <w:r w:rsidRPr="00FA0AAA">
          <w:t xml:space="preserve"> = 0.00 [0.00, 0.00]), direction (</w:t>
        </w:r>
        <w:r w:rsidRPr="00FA0AAA">
          <w:rPr>
            <w:i/>
          </w:rPr>
          <w:t>η²</w:t>
        </w:r>
        <w:r w:rsidRPr="00FA0AAA">
          <w:t xml:space="preserve"> = 0.00 [0.00, 0.00]), or an interaction (</w:t>
        </w:r>
        <w:r w:rsidRPr="00FA0AAA">
          <w:rPr>
            <w:i/>
          </w:rPr>
          <w:t>η²</w:t>
        </w:r>
        <w:r w:rsidRPr="00FA0AAA">
          <w:t xml:space="preserve"> = 0.00 [0.00, 0.00]). </w:t>
        </w:r>
        <w:r w:rsidRPr="00FA0AAA">
          <w:rPr>
            <w:color w:val="FF0000"/>
          </w:rPr>
          <w:t xml:space="preserve">[We will elaborate on </w:t>
        </w:r>
        <w:proofErr w:type="gramStart"/>
        <w:r w:rsidRPr="00FA0AAA">
          <w:rPr>
            <w:color w:val="FF0000"/>
          </w:rPr>
          <w:t>main</w:t>
        </w:r>
        <w:proofErr w:type="gramEnd"/>
        <w:r w:rsidRPr="00FA0AAA">
          <w:rPr>
            <w:color w:val="FF0000"/>
          </w:rPr>
          <w:t xml:space="preserve"> effects if supported].</w:t>
        </w:r>
      </w:ins>
    </w:p>
    <w:p w14:paraId="085A8830" w14:textId="119C6D52" w:rsidR="00B37BA6" w:rsidRPr="00FA0AAA" w:rsidRDefault="00000000">
      <w:pPr>
        <w:pStyle w:val="Heading6"/>
        <w:rPr>
          <w:i/>
        </w:rPr>
      </w:pPr>
      <w:bookmarkStart w:id="2990" w:name="_7wu7gaw3zw5w" w:colFirst="0" w:colLast="0"/>
      <w:bookmarkEnd w:id="2990"/>
      <w:r w:rsidRPr="00FA0AAA">
        <w:t>Figure 6</w:t>
      </w:r>
      <w:r w:rsidRPr="00FA0AAA">
        <w:br/>
      </w:r>
      <w:r w:rsidRPr="00FA0AAA">
        <w:rPr>
          <w:i/>
        </w:rPr>
        <w:t xml:space="preserve">Experiment 2: </w:t>
      </w:r>
      <w:del w:id="2991" w:author="PCIRR S1 RNR" w:date="2025-03-13T16:33:00Z" w16du:dateUtc="2025-03-13T09:33:00Z">
        <w:r w:rsidRPr="002C278D">
          <w:rPr>
            <w:i/>
          </w:rPr>
          <w:delText>Purchase intentions 3-way ANOVA (</w:delText>
        </w:r>
      </w:del>
      <w:ins w:id="2992" w:author="PCIRR S1 RNR" w:date="2025-03-13T16:33:00Z" w16du:dateUtc="2025-03-13T09:33:00Z">
        <w:r w:rsidRPr="00FA0AAA">
          <w:rPr>
            <w:i/>
          </w:rPr>
          <w:t xml:space="preserve">Willingness to purchase - </w:t>
        </w:r>
      </w:ins>
      <w:r w:rsidRPr="00FA0AAA">
        <w:rPr>
          <w:i/>
        </w:rPr>
        <w:t xml:space="preserve">valence by direction </w:t>
      </w:r>
      <w:del w:id="2993" w:author="PCIRR S1 RNR" w:date="2025-03-13T16:33:00Z" w16du:dateUtc="2025-03-13T09:33:00Z">
        <w:r w:rsidRPr="002C278D">
          <w:rPr>
            <w:i/>
          </w:rPr>
          <w:delText>by manipulation)</w:delText>
        </w:r>
      </w:del>
      <w:ins w:id="2994" w:author="PCIRR S1 RNR" w:date="2025-03-13T16:33:00Z" w16du:dateUtc="2025-03-13T09:33:00Z">
        <w:r w:rsidRPr="00FA0AAA">
          <w:rPr>
            <w:i/>
          </w:rPr>
          <w:t>for physical contact and market demand</w:t>
        </w:r>
      </w:ins>
    </w:p>
    <w:p w14:paraId="14275921" w14:textId="77777777" w:rsidR="00B37BA6" w:rsidRPr="00FA0AAA" w:rsidRDefault="00000000">
      <w:pPr>
        <w:spacing w:after="160" w:line="259" w:lineRule="auto"/>
        <w:rPr>
          <w:ins w:id="2995" w:author="PCIRR S1 RNR" w:date="2025-03-13T16:33:00Z" w16du:dateUtc="2025-03-13T09:33:00Z"/>
          <w:sz w:val="22"/>
          <w:szCs w:val="22"/>
        </w:rPr>
      </w:pPr>
      <w:ins w:id="2996" w:author="PCIRR S1 RNR" w:date="2025-03-13T16:33:00Z" w16du:dateUtc="2025-03-13T09:33:00Z">
        <w:r w:rsidRPr="00FA0AAA">
          <w:rPr>
            <w:noProof/>
            <w:sz w:val="22"/>
            <w:szCs w:val="22"/>
          </w:rPr>
          <w:drawing>
            <wp:inline distT="114300" distB="114300" distL="114300" distR="114300" wp14:anchorId="33D410F9" wp14:editId="699BFB7E">
              <wp:extent cx="5638483" cy="3381291"/>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0"/>
                      <a:srcRect/>
                      <a:stretch>
                        <a:fillRect/>
                      </a:stretch>
                    </pic:blipFill>
                    <pic:spPr>
                      <a:xfrm>
                        <a:off x="0" y="0"/>
                        <a:ext cx="5638483" cy="3381291"/>
                      </a:xfrm>
                      <a:prstGeom prst="rect">
                        <a:avLst/>
                      </a:prstGeom>
                      <a:ln/>
                    </pic:spPr>
                  </pic:pic>
                </a:graphicData>
              </a:graphic>
            </wp:inline>
          </w:drawing>
        </w:r>
      </w:ins>
    </w:p>
    <w:p w14:paraId="391AA16E" w14:textId="77777777" w:rsidR="00777172" w:rsidRPr="002C278D" w:rsidRDefault="00000000">
      <w:pPr>
        <w:spacing w:after="160" w:line="259" w:lineRule="auto"/>
        <w:rPr>
          <w:del w:id="2997" w:author="PCIRR S1 RNR" w:date="2025-03-13T16:33:00Z" w16du:dateUtc="2025-03-13T09:33:00Z"/>
          <w:sz w:val="22"/>
          <w:szCs w:val="22"/>
        </w:rPr>
      </w:pPr>
      <w:moveToRangeStart w:id="2998" w:author="PCIRR S1 RNR" w:date="2025-03-13T16:33:00Z" w:name="move192776056"/>
      <w:moveTo w:id="2999" w:author="PCIRR S1 RNR" w:date="2025-03-13T16:33:00Z" w16du:dateUtc="2025-03-13T09:33:00Z">
        <w:r w:rsidRPr="00FA0AAA">
          <w:rPr>
            <w:i/>
            <w:sz w:val="22"/>
            <w:szCs w:val="22"/>
          </w:rPr>
          <w:lastRenderedPageBreak/>
          <w:t>Note</w:t>
        </w:r>
        <w:r w:rsidRPr="00FA0AAA">
          <w:rPr>
            <w:sz w:val="22"/>
            <w:szCs w:val="22"/>
          </w:rPr>
          <w:t xml:space="preserve">. </w:t>
        </w:r>
      </w:moveTo>
      <w:moveToRangeEnd w:id="2998"/>
      <w:del w:id="3000" w:author="PCIRR S1 RNR" w:date="2025-03-13T16:33:00Z" w16du:dateUtc="2025-03-13T09:33:00Z">
        <w:r w:rsidRPr="002C278D">
          <w:rPr>
            <w:noProof/>
            <w:sz w:val="22"/>
            <w:szCs w:val="22"/>
          </w:rPr>
          <w:drawing>
            <wp:inline distT="114300" distB="114300" distL="114300" distR="114300" wp14:anchorId="6C5C5DF9" wp14:editId="2E8DF924">
              <wp:extent cx="5971540" cy="3581400"/>
              <wp:effectExtent l="0" t="0" r="0" b="0"/>
              <wp:docPr id="121631112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1"/>
                      <a:srcRect/>
                      <a:stretch>
                        <a:fillRect/>
                      </a:stretch>
                    </pic:blipFill>
                    <pic:spPr>
                      <a:xfrm>
                        <a:off x="0" y="0"/>
                        <a:ext cx="5971540" cy="3581400"/>
                      </a:xfrm>
                      <a:prstGeom prst="rect">
                        <a:avLst/>
                      </a:prstGeom>
                      <a:ln/>
                    </pic:spPr>
                  </pic:pic>
                </a:graphicData>
              </a:graphic>
            </wp:inline>
          </w:drawing>
        </w:r>
      </w:del>
    </w:p>
    <w:p w14:paraId="44930999" w14:textId="2C3135CB" w:rsidR="00B37BA6" w:rsidRPr="00FA0AAA" w:rsidRDefault="00000000">
      <w:pPr>
        <w:spacing w:after="160" w:line="259" w:lineRule="auto"/>
      </w:pPr>
      <w:ins w:id="3001" w:author="PCIRR S1 RNR" w:date="2025-03-13T16:33:00Z" w16du:dateUtc="2025-03-13T09:33:00Z">
        <w:r w:rsidRPr="00FA0AAA">
          <w:rPr>
            <w:sz w:val="22"/>
            <w:szCs w:val="22"/>
          </w:rPr>
          <w:t>Error bars represent 95% CI.</w:t>
        </w:r>
      </w:ins>
      <w:moveFromRangeStart w:id="3002" w:author="PCIRR S1 RNR" w:date="2025-03-13T16:33:00Z" w:name="move192776057"/>
      <w:moveFrom w:id="3003" w:author="PCIRR S1 RNR" w:date="2025-03-13T16:33:00Z" w16du:dateUtc="2025-03-13T09:33:00Z">
        <w:r w:rsidRPr="00FA0AAA">
          <w:rPr>
            <w:i/>
            <w:sz w:val="22"/>
            <w:szCs w:val="22"/>
          </w:rPr>
          <w:t>Note</w:t>
        </w:r>
        <w:r w:rsidRPr="00FA0AAA">
          <w:rPr>
            <w:sz w:val="22"/>
            <w:szCs w:val="22"/>
          </w:rPr>
          <w:t xml:space="preserve">. </w:t>
        </w:r>
        <w:moveFromRangeStart w:id="3004" w:author="PCIRR S1 RNR" w:date="2025-03-13T16:33:00Z" w:name="move192776035"/>
        <w:moveFromRangeEnd w:id="3002"/>
        <w:r w:rsidRPr="00B85D02">
          <w:rPr>
            <w:i/>
            <w:sz w:val="18"/>
          </w:rPr>
          <w:t>Note</w:t>
        </w:r>
        <w:r w:rsidRPr="00B85D02">
          <w:rPr>
            <w:sz w:val="18"/>
          </w:rPr>
          <w:t xml:space="preserve">. </w:t>
        </w:r>
      </w:moveFrom>
      <w:moveFromRangeEnd w:id="3004"/>
      <w:del w:id="3005" w:author="PCIRR S1 RNR" w:date="2025-03-13T16:33:00Z" w16du:dateUtc="2025-03-13T09:33:00Z">
        <w:r w:rsidRPr="002C278D">
          <w:rPr>
            <w:sz w:val="22"/>
            <w:szCs w:val="22"/>
          </w:rPr>
          <w:delText>Created with jmv (Selker et al., 2023).</w:delText>
        </w:r>
      </w:del>
      <w:r w:rsidRPr="00FA0AAA">
        <w:rPr>
          <w:sz w:val="22"/>
          <w:szCs w:val="22"/>
        </w:rPr>
        <w:t xml:space="preserve"> Scale: 1 = </w:t>
      </w:r>
      <w:r w:rsidRPr="00FA0AAA">
        <w:rPr>
          <w:i/>
          <w:sz w:val="22"/>
          <w:szCs w:val="22"/>
        </w:rPr>
        <w:t>Much less likely to purchase</w:t>
      </w:r>
      <w:r w:rsidRPr="00FA0AAA">
        <w:rPr>
          <w:sz w:val="22"/>
          <w:szCs w:val="22"/>
        </w:rPr>
        <w:t xml:space="preserve">, 9 = </w:t>
      </w:r>
      <w:r w:rsidRPr="00FA0AAA">
        <w:rPr>
          <w:i/>
          <w:sz w:val="22"/>
          <w:szCs w:val="22"/>
        </w:rPr>
        <w:t>Much more likely to purchase</w:t>
      </w:r>
      <w:r w:rsidRPr="00FA0AAA">
        <w:rPr>
          <w:sz w:val="22"/>
          <w:szCs w:val="22"/>
        </w:rPr>
        <w:t>.</w:t>
      </w:r>
    </w:p>
    <w:p w14:paraId="76E972BA" w14:textId="77777777" w:rsidR="00777172" w:rsidRPr="002C278D" w:rsidRDefault="00777172">
      <w:pPr>
        <w:spacing w:after="160" w:line="259" w:lineRule="auto"/>
        <w:rPr>
          <w:del w:id="3006" w:author="PCIRR S1 RNR" w:date="2025-03-13T16:33:00Z" w16du:dateUtc="2025-03-13T09:33:00Z"/>
          <w:b/>
        </w:rPr>
      </w:pPr>
      <w:bookmarkStart w:id="3007" w:name="_owas3zsfguho" w:colFirst="0" w:colLast="0"/>
      <w:bookmarkEnd w:id="3007"/>
    </w:p>
    <w:p w14:paraId="74E33C6F" w14:textId="77777777" w:rsidR="00777172" w:rsidRPr="002C278D" w:rsidRDefault="00000000">
      <w:pPr>
        <w:pStyle w:val="Heading6"/>
        <w:rPr>
          <w:del w:id="3008" w:author="PCIRR S1 RNR" w:date="2025-03-13T16:33:00Z" w16du:dateUtc="2025-03-13T09:33:00Z"/>
        </w:rPr>
      </w:pPr>
      <w:bookmarkStart w:id="3009" w:name="_hhrui0909zda" w:colFirst="0" w:colLast="0"/>
      <w:bookmarkEnd w:id="3009"/>
      <w:del w:id="3010" w:author="PCIRR S1 RNR" w:date="2025-03-13T16:33:00Z" w16du:dateUtc="2025-03-13T09:33:00Z">
        <w:r w:rsidRPr="002C278D">
          <w:br w:type="page"/>
        </w:r>
      </w:del>
    </w:p>
    <w:p w14:paraId="57E41EC7" w14:textId="77777777" w:rsidR="00B37BA6" w:rsidRPr="00FA0AAA" w:rsidRDefault="00000000">
      <w:pPr>
        <w:pStyle w:val="Heading4"/>
        <w:rPr>
          <w:ins w:id="3011" w:author="PCIRR S1 RNR" w:date="2025-03-13T16:33:00Z" w16du:dateUtc="2025-03-13T09:33:00Z"/>
        </w:rPr>
      </w:pPr>
      <w:ins w:id="3012" w:author="PCIRR S1 RNR" w:date="2025-03-13T16:33:00Z" w16du:dateUtc="2025-03-13T09:33:00Z">
        <w:r w:rsidRPr="00FA0AAA">
          <w:lastRenderedPageBreak/>
          <w:t xml:space="preserve">Pleasantness of wearing </w:t>
        </w:r>
      </w:ins>
    </w:p>
    <w:p w14:paraId="657D9D38" w14:textId="77777777" w:rsidR="00B37BA6" w:rsidRPr="00FA0AAA" w:rsidRDefault="00000000">
      <w:pPr>
        <w:spacing w:before="180" w:after="240" w:line="523" w:lineRule="auto"/>
        <w:ind w:firstLine="680"/>
        <w:rPr>
          <w:ins w:id="3013" w:author="PCIRR S1 RNR" w:date="2025-03-13T16:33:00Z" w16du:dateUtc="2025-03-13T09:33:00Z"/>
        </w:rPr>
      </w:pPr>
      <w:ins w:id="3014" w:author="PCIRR S1 RNR" w:date="2025-03-13T16:33:00Z" w16du:dateUtc="2025-03-13T09:33:00Z">
        <w:r w:rsidRPr="00FA0AAA">
          <w:t>For physical contact, we found no support for a main effect of valence (</w:t>
        </w:r>
        <w:r w:rsidRPr="00FA0AAA">
          <w:rPr>
            <w:i/>
          </w:rPr>
          <w:t>η²</w:t>
        </w:r>
        <w:r w:rsidRPr="00FA0AAA">
          <w:t xml:space="preserve"> = 0.00 [0.00, 0.00]), direction (</w:t>
        </w:r>
        <w:r w:rsidRPr="00FA0AAA">
          <w:rPr>
            <w:i/>
          </w:rPr>
          <w:t>η²</w:t>
        </w:r>
        <w:r w:rsidRPr="00FA0AAA">
          <w:t xml:space="preserve"> = 0.00 [0.00, 0.00]), or an interaction (</w:t>
        </w:r>
        <w:r w:rsidRPr="00FA0AAA">
          <w:rPr>
            <w:i/>
          </w:rPr>
          <w:t>η²</w:t>
        </w:r>
        <w:r w:rsidRPr="00FA0AAA">
          <w:t xml:space="preserve"> = 0.00 [0.00, 0.00]). </w:t>
        </w:r>
        <w:r w:rsidRPr="00FA0AAA">
          <w:rPr>
            <w:color w:val="FF0000"/>
          </w:rPr>
          <w:t xml:space="preserve">[We will elaborate on </w:t>
        </w:r>
        <w:proofErr w:type="gramStart"/>
        <w:r w:rsidRPr="00FA0AAA">
          <w:rPr>
            <w:color w:val="FF0000"/>
          </w:rPr>
          <w:t>main</w:t>
        </w:r>
        <w:proofErr w:type="gramEnd"/>
        <w:r w:rsidRPr="00FA0AAA">
          <w:rPr>
            <w:color w:val="FF0000"/>
          </w:rPr>
          <w:t xml:space="preserve"> effects if supported].</w:t>
        </w:r>
      </w:ins>
    </w:p>
    <w:p w14:paraId="1F0560E3" w14:textId="77777777" w:rsidR="00B37BA6" w:rsidRPr="00FA0AAA" w:rsidRDefault="00000000">
      <w:pPr>
        <w:spacing w:before="180" w:after="240" w:line="523" w:lineRule="auto"/>
        <w:ind w:firstLine="680"/>
        <w:rPr>
          <w:ins w:id="3015" w:author="PCIRR S1 RNR" w:date="2025-03-13T16:33:00Z" w16du:dateUtc="2025-03-13T09:33:00Z"/>
        </w:rPr>
      </w:pPr>
      <w:ins w:id="3016" w:author="PCIRR S1 RNR" w:date="2025-03-13T16:33:00Z" w16du:dateUtc="2025-03-13T09:33:00Z">
        <w:r w:rsidRPr="00FA0AAA">
          <w:t>For market demand, we found no support for a main effect of valence (</w:t>
        </w:r>
        <w:r w:rsidRPr="00FA0AAA">
          <w:rPr>
            <w:i/>
          </w:rPr>
          <w:t>η²</w:t>
        </w:r>
        <w:r w:rsidRPr="00FA0AAA">
          <w:t xml:space="preserve"> = 0.00 [0.00, 0.00]), direction (</w:t>
        </w:r>
        <w:r w:rsidRPr="00FA0AAA">
          <w:rPr>
            <w:i/>
          </w:rPr>
          <w:t>η²</w:t>
        </w:r>
        <w:r w:rsidRPr="00FA0AAA">
          <w:t xml:space="preserve"> = 0.00 [0.00, 0.00]), or an interaction (</w:t>
        </w:r>
        <w:r w:rsidRPr="00FA0AAA">
          <w:rPr>
            <w:i/>
          </w:rPr>
          <w:t>η²</w:t>
        </w:r>
        <w:r w:rsidRPr="00FA0AAA">
          <w:t xml:space="preserve"> = 0.00 [0.00, 0.00]). </w:t>
        </w:r>
        <w:r w:rsidRPr="00FA0AAA">
          <w:rPr>
            <w:color w:val="FF0000"/>
          </w:rPr>
          <w:t xml:space="preserve">[We will elaborate on </w:t>
        </w:r>
        <w:proofErr w:type="gramStart"/>
        <w:r w:rsidRPr="00FA0AAA">
          <w:rPr>
            <w:color w:val="FF0000"/>
          </w:rPr>
          <w:t>main</w:t>
        </w:r>
        <w:proofErr w:type="gramEnd"/>
        <w:r w:rsidRPr="00FA0AAA">
          <w:rPr>
            <w:color w:val="FF0000"/>
          </w:rPr>
          <w:t xml:space="preserve"> effects if supported].</w:t>
        </w:r>
      </w:ins>
    </w:p>
    <w:p w14:paraId="2C629B64" w14:textId="69ABE222" w:rsidR="00B37BA6" w:rsidRPr="00FA0AAA" w:rsidRDefault="00000000">
      <w:pPr>
        <w:pStyle w:val="Heading6"/>
        <w:rPr>
          <w:i/>
        </w:rPr>
      </w:pPr>
      <w:bookmarkStart w:id="3017" w:name="_6pd5otmctofk" w:colFirst="0" w:colLast="0"/>
      <w:bookmarkStart w:id="3018" w:name="_uugf3vducvph"/>
      <w:bookmarkEnd w:id="3017"/>
      <w:bookmarkEnd w:id="3018"/>
      <w:r w:rsidRPr="00FA0AAA">
        <w:t>Figure 7</w:t>
      </w:r>
      <w:r w:rsidRPr="00FA0AAA">
        <w:br/>
      </w:r>
      <w:r w:rsidRPr="00FA0AAA">
        <w:rPr>
          <w:i/>
        </w:rPr>
        <w:t xml:space="preserve">Experiment 2: </w:t>
      </w:r>
      <w:del w:id="3019" w:author="PCIRR S1 RNR" w:date="2025-03-13T16:33:00Z" w16du:dateUtc="2025-03-13T09:33:00Z">
        <w:r w:rsidRPr="002C278D">
          <w:rPr>
            <w:i/>
          </w:rPr>
          <w:delText>Pleasure from</w:delText>
        </w:r>
      </w:del>
      <w:ins w:id="3020" w:author="PCIRR S1 RNR" w:date="2025-03-13T16:33:00Z" w16du:dateUtc="2025-03-13T09:33:00Z">
        <w:r w:rsidRPr="00FA0AAA">
          <w:rPr>
            <w:i/>
          </w:rPr>
          <w:t>Pleasantness of</w:t>
        </w:r>
      </w:ins>
      <w:r w:rsidRPr="00FA0AAA">
        <w:rPr>
          <w:i/>
        </w:rPr>
        <w:t xml:space="preserve"> wearing </w:t>
      </w:r>
      <w:del w:id="3021" w:author="PCIRR S1 RNR" w:date="2025-03-13T16:33:00Z" w16du:dateUtc="2025-03-13T09:33:00Z">
        <w:r w:rsidRPr="002C278D">
          <w:rPr>
            <w:i/>
          </w:rPr>
          <w:delText>after manipulation</w:delText>
        </w:r>
      </w:del>
      <w:ins w:id="3022" w:author="PCIRR S1 RNR" w:date="2025-03-13T16:33:00Z" w16du:dateUtc="2025-03-13T09:33:00Z">
        <w:r w:rsidRPr="00FA0AAA">
          <w:rPr>
            <w:i/>
          </w:rPr>
          <w:t>- valence</w:t>
        </w:r>
      </w:ins>
      <w:r w:rsidRPr="00FA0AAA">
        <w:rPr>
          <w:i/>
        </w:rPr>
        <w:t xml:space="preserve"> by </w:t>
      </w:r>
      <w:del w:id="3023" w:author="PCIRR S1 RNR" w:date="2025-03-13T16:33:00Z" w16du:dateUtc="2025-03-13T09:33:00Z">
        <w:r w:rsidRPr="002C278D">
          <w:rPr>
            <w:i/>
          </w:rPr>
          <w:delText>condition</w:delText>
        </w:r>
      </w:del>
      <w:ins w:id="3024" w:author="PCIRR S1 RNR" w:date="2025-03-13T16:33:00Z" w16du:dateUtc="2025-03-13T09:33:00Z">
        <w:r w:rsidRPr="00FA0AAA">
          <w:rPr>
            <w:i/>
          </w:rPr>
          <w:t>direction for physical contact and market demand</w:t>
        </w:r>
      </w:ins>
    </w:p>
    <w:p w14:paraId="020F2DC3" w14:textId="77777777" w:rsidR="00777172" w:rsidRPr="002C278D" w:rsidRDefault="00000000">
      <w:pPr>
        <w:spacing w:after="160" w:line="259" w:lineRule="auto"/>
        <w:rPr>
          <w:del w:id="3025" w:author="PCIRR S1 RNR" w:date="2025-03-13T16:33:00Z" w16du:dateUtc="2025-03-13T09:33:00Z"/>
          <w:sz w:val="22"/>
          <w:szCs w:val="22"/>
        </w:rPr>
      </w:pPr>
      <w:del w:id="3026" w:author="PCIRR S1 RNR" w:date="2025-03-13T16:33:00Z" w16du:dateUtc="2025-03-13T09:33:00Z">
        <w:r w:rsidRPr="002C278D">
          <w:rPr>
            <w:noProof/>
            <w:sz w:val="22"/>
            <w:szCs w:val="22"/>
          </w:rPr>
          <w:drawing>
            <wp:inline distT="114300" distB="114300" distL="114300" distR="114300" wp14:anchorId="1B5B4B8A" wp14:editId="186D9B5E">
              <wp:extent cx="5971540" cy="3581400"/>
              <wp:effectExtent l="0" t="0" r="0" b="0"/>
              <wp:docPr id="103831460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2"/>
                      <a:srcRect/>
                      <a:stretch>
                        <a:fillRect/>
                      </a:stretch>
                    </pic:blipFill>
                    <pic:spPr>
                      <a:xfrm>
                        <a:off x="0" y="0"/>
                        <a:ext cx="5971540" cy="3581400"/>
                      </a:xfrm>
                      <a:prstGeom prst="rect">
                        <a:avLst/>
                      </a:prstGeom>
                      <a:ln/>
                    </pic:spPr>
                  </pic:pic>
                </a:graphicData>
              </a:graphic>
            </wp:inline>
          </w:drawing>
        </w:r>
      </w:del>
    </w:p>
    <w:p w14:paraId="5DF00446" w14:textId="77777777" w:rsidR="00B37BA6" w:rsidRPr="00FA0AAA" w:rsidRDefault="00000000">
      <w:pPr>
        <w:spacing w:after="160" w:line="259" w:lineRule="auto"/>
        <w:rPr>
          <w:ins w:id="3027" w:author="PCIRR S1 RNR" w:date="2025-03-13T16:33:00Z" w16du:dateUtc="2025-03-13T09:33:00Z"/>
          <w:sz w:val="22"/>
          <w:szCs w:val="22"/>
        </w:rPr>
      </w:pPr>
      <w:ins w:id="3028" w:author="PCIRR S1 RNR" w:date="2025-03-13T16:33:00Z" w16du:dateUtc="2025-03-13T09:33:00Z">
        <w:r w:rsidRPr="00FA0AAA">
          <w:rPr>
            <w:noProof/>
            <w:sz w:val="22"/>
            <w:szCs w:val="22"/>
          </w:rPr>
          <w:lastRenderedPageBreak/>
          <w:drawing>
            <wp:inline distT="114300" distB="114300" distL="114300" distR="114300" wp14:anchorId="200C0537" wp14:editId="0830CCCD">
              <wp:extent cx="5971540" cy="3581400"/>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3"/>
                      <a:srcRect/>
                      <a:stretch>
                        <a:fillRect/>
                      </a:stretch>
                    </pic:blipFill>
                    <pic:spPr>
                      <a:xfrm>
                        <a:off x="0" y="0"/>
                        <a:ext cx="5971540" cy="3581400"/>
                      </a:xfrm>
                      <a:prstGeom prst="rect">
                        <a:avLst/>
                      </a:prstGeom>
                      <a:ln/>
                    </pic:spPr>
                  </pic:pic>
                </a:graphicData>
              </a:graphic>
            </wp:inline>
          </w:drawing>
        </w:r>
      </w:ins>
    </w:p>
    <w:p w14:paraId="5BE0CD11" w14:textId="3010574F" w:rsidR="00B37BA6" w:rsidRPr="00B85D02" w:rsidRDefault="00000000">
      <w:pPr>
        <w:spacing w:after="160" w:line="259" w:lineRule="auto"/>
      </w:pPr>
      <w:moveFromRangeStart w:id="3029" w:author="PCIRR S1 RNR" w:date="2025-03-13T16:33:00Z" w:name="move192776056"/>
      <w:moveFrom w:id="3030" w:author="PCIRR S1 RNR" w:date="2025-03-13T16:33:00Z" w16du:dateUtc="2025-03-13T09:33:00Z">
        <w:r w:rsidRPr="00FA0AAA">
          <w:rPr>
            <w:i/>
            <w:sz w:val="22"/>
            <w:szCs w:val="22"/>
          </w:rPr>
          <w:t>Note</w:t>
        </w:r>
        <w:r w:rsidRPr="00FA0AAA">
          <w:rPr>
            <w:sz w:val="22"/>
            <w:szCs w:val="22"/>
          </w:rPr>
          <w:t xml:space="preserve">. </w:t>
        </w:r>
      </w:moveFrom>
      <w:moveFromRangeEnd w:id="3029"/>
      <w:del w:id="3031" w:author="PCIRR S1 RNR" w:date="2025-03-13T16:33:00Z" w16du:dateUtc="2025-03-13T09:33:00Z">
        <w:r w:rsidRPr="002C278D">
          <w:rPr>
            <w:sz w:val="22"/>
            <w:szCs w:val="22"/>
          </w:rPr>
          <w:delText>Created with jmv (Selker et al., 2023).</w:delText>
        </w:r>
      </w:del>
      <w:moveToRangeStart w:id="3032" w:author="PCIRR S1 RNR" w:date="2025-03-13T16:33:00Z" w:name="move192776057"/>
      <w:moveTo w:id="3033" w:author="PCIRR S1 RNR" w:date="2025-03-13T16:33:00Z" w16du:dateUtc="2025-03-13T09:33:00Z">
        <w:r w:rsidRPr="00FA0AAA">
          <w:rPr>
            <w:i/>
            <w:sz w:val="22"/>
            <w:szCs w:val="22"/>
          </w:rPr>
          <w:t>Note</w:t>
        </w:r>
        <w:r w:rsidRPr="00FA0AAA">
          <w:rPr>
            <w:sz w:val="22"/>
            <w:szCs w:val="22"/>
          </w:rPr>
          <w:t xml:space="preserve">. </w:t>
        </w:r>
      </w:moveTo>
      <w:moveToRangeEnd w:id="3032"/>
      <w:ins w:id="3034" w:author="PCIRR S1 RNR" w:date="2025-03-13T16:33:00Z" w16du:dateUtc="2025-03-13T09:33:00Z">
        <w:r w:rsidRPr="00FA0AAA">
          <w:rPr>
            <w:sz w:val="22"/>
            <w:szCs w:val="22"/>
          </w:rPr>
          <w:t>Error bars represent 95% CI.</w:t>
        </w:r>
      </w:ins>
      <w:r w:rsidRPr="00FA0AAA">
        <w:rPr>
          <w:sz w:val="22"/>
          <w:szCs w:val="22"/>
        </w:rPr>
        <w:t xml:space="preserve"> Scale: 1 = </w:t>
      </w:r>
      <w:r w:rsidRPr="00FA0AAA">
        <w:rPr>
          <w:i/>
          <w:sz w:val="22"/>
          <w:szCs w:val="22"/>
        </w:rPr>
        <w:t>Extremely unpleasant</w:t>
      </w:r>
      <w:r w:rsidRPr="00FA0AAA">
        <w:rPr>
          <w:sz w:val="22"/>
          <w:szCs w:val="22"/>
        </w:rPr>
        <w:t xml:space="preserve">, 9 = </w:t>
      </w:r>
      <w:r w:rsidRPr="00FA0AAA">
        <w:rPr>
          <w:i/>
          <w:sz w:val="22"/>
          <w:szCs w:val="22"/>
        </w:rPr>
        <w:t>Extremely pleasant</w:t>
      </w:r>
      <w:r w:rsidRPr="00FA0AAA">
        <w:rPr>
          <w:sz w:val="22"/>
          <w:szCs w:val="22"/>
        </w:rPr>
        <w:t>.</w:t>
      </w:r>
    </w:p>
    <w:p w14:paraId="7DF24CE2" w14:textId="77777777" w:rsidR="00777172" w:rsidRPr="002C278D" w:rsidRDefault="00777172">
      <w:pPr>
        <w:spacing w:after="160" w:line="259" w:lineRule="auto"/>
        <w:rPr>
          <w:del w:id="3035" w:author="PCIRR S1 RNR" w:date="2025-03-13T16:33:00Z" w16du:dateUtc="2025-03-13T09:33:00Z"/>
          <w:sz w:val="22"/>
          <w:szCs w:val="22"/>
        </w:rPr>
      </w:pPr>
      <w:bookmarkStart w:id="3036" w:name="_1jtcwqn3melr" w:colFirst="0" w:colLast="0"/>
      <w:bookmarkEnd w:id="3036"/>
    </w:p>
    <w:p w14:paraId="537C7C7A" w14:textId="77777777" w:rsidR="00777172" w:rsidRPr="002C278D" w:rsidRDefault="00000000">
      <w:pPr>
        <w:spacing w:before="180" w:after="240" w:line="523" w:lineRule="auto"/>
        <w:ind w:firstLine="680"/>
        <w:rPr>
          <w:del w:id="3037" w:author="PCIRR S1 RNR" w:date="2025-03-13T16:33:00Z" w16du:dateUtc="2025-03-13T09:33:00Z"/>
        </w:rPr>
      </w:pPr>
      <w:del w:id="3038" w:author="PCIRR S1 RNR" w:date="2025-03-13T16:33:00Z" w16du:dateUtc="2025-03-13T09:33:00Z">
        <w:r w:rsidRPr="002C278D">
          <w:br w:type="page"/>
        </w:r>
      </w:del>
    </w:p>
    <w:p w14:paraId="69C03041" w14:textId="77777777" w:rsidR="00777172" w:rsidRPr="002C278D" w:rsidRDefault="00000000">
      <w:pPr>
        <w:spacing w:before="180" w:after="240" w:line="523" w:lineRule="auto"/>
        <w:ind w:firstLine="680"/>
        <w:rPr>
          <w:del w:id="3039" w:author="PCIRR S1 RNR" w:date="2025-03-13T16:33:00Z" w16du:dateUtc="2025-03-13T09:33:00Z"/>
        </w:rPr>
      </w:pPr>
      <w:del w:id="3040" w:author="PCIRR S1 RNR" w:date="2025-03-13T16:33:00Z" w16du:dateUtc="2025-03-13T09:33:00Z">
        <w:r w:rsidRPr="002C278D">
          <w:lastRenderedPageBreak/>
          <w:delText>For the change in purchase intentions DV, with the contagion manipulations, we did not find support for an interaction effect between manipulation direction and celebrity valence on purchase intention change (</w:delText>
        </w:r>
        <w:r w:rsidRPr="002C278D">
          <w:rPr>
            <w:i/>
          </w:rPr>
          <w:delText>F</w:delText>
        </w:r>
        <w:r w:rsidRPr="002C278D">
          <w:delText xml:space="preserve">(1, 597) = 0.07, </w:delText>
        </w:r>
        <w:r w:rsidRPr="002C278D">
          <w:rPr>
            <w:i/>
          </w:rPr>
          <w:delText>p</w:delText>
        </w:r>
        <w:r w:rsidRPr="002C278D">
          <w:delText xml:space="preserve"> = .789, </w:delText>
        </w:r>
        <w:r w:rsidRPr="002C278D">
          <w:rPr>
            <w:i/>
          </w:rPr>
          <w:delText>η²</w:delText>
        </w:r>
        <w:r w:rsidRPr="002C278D">
          <w:delText xml:space="preserve"> = 0.00, 90% CI [0.00, 0.00]). In comparison, the target article found support for such an interaction effect (</w:delText>
        </w:r>
        <w:r w:rsidRPr="002C278D">
          <w:rPr>
            <w:i/>
          </w:rPr>
          <w:delText>F</w:delText>
        </w:r>
        <w:r w:rsidRPr="002C278D">
          <w:delText xml:space="preserve">(1, 219) = 16.77, </w:delText>
        </w:r>
        <w:r w:rsidRPr="002C278D">
          <w:rPr>
            <w:i/>
          </w:rPr>
          <w:delText>p</w:delText>
        </w:r>
        <w:r w:rsidRPr="002C278D">
          <w:delText xml:space="preserve"> &lt; .001, </w:delText>
        </w:r>
        <w:r w:rsidRPr="002C278D">
          <w:rPr>
            <w:i/>
          </w:rPr>
          <w:delText>η</w:delText>
        </w:r>
        <w:r w:rsidRPr="002C278D">
          <w:rPr>
            <w:i/>
            <w:vertAlign w:val="superscript"/>
          </w:rPr>
          <w:delText>2</w:delText>
        </w:r>
        <w:r w:rsidRPr="002C278D">
          <w:delText xml:space="preserve"> = 0.07, 90% CI [0.03, 0.13]); therefore, we classify the replication for experiment 2 as “failed”. In the positive celebrities subset, we did not find support for a difference in purchase intention change between the highlighted manipulation (</w:delText>
        </w:r>
        <w:r w:rsidRPr="002C278D">
          <w:rPr>
            <w:i/>
          </w:rPr>
          <w:delText>n</w:delText>
        </w:r>
        <w:r w:rsidRPr="002C278D">
          <w:delText xml:space="preserve"> = 156, </w:delText>
        </w:r>
        <w:r w:rsidRPr="002C278D">
          <w:rPr>
            <w:i/>
          </w:rPr>
          <w:delText>M</w:delText>
        </w:r>
        <w:r w:rsidRPr="002C278D">
          <w:rPr>
            <w:i/>
            <w:vertAlign w:val="subscript"/>
          </w:rPr>
          <w:delText>change</w:delText>
        </w:r>
        <w:r w:rsidRPr="002C278D">
          <w:delText xml:space="preserve"> = -0.27, </w:delText>
        </w:r>
        <w:r w:rsidRPr="002C278D">
          <w:rPr>
            <w:i/>
          </w:rPr>
          <w:delText>SD</w:delText>
        </w:r>
        <w:r w:rsidRPr="002C278D">
          <w:delText xml:space="preserve"> = 3.71) and the decreased manipulation (</w:delText>
        </w:r>
        <w:r w:rsidRPr="002C278D">
          <w:rPr>
            <w:i/>
          </w:rPr>
          <w:delText>n</w:delText>
        </w:r>
        <w:r w:rsidRPr="002C278D">
          <w:delText xml:space="preserve"> = 144, </w:delText>
        </w:r>
        <w:r w:rsidRPr="002C278D">
          <w:rPr>
            <w:i/>
          </w:rPr>
          <w:delText>M</w:delText>
        </w:r>
        <w:r w:rsidRPr="002C278D">
          <w:rPr>
            <w:i/>
            <w:vertAlign w:val="subscript"/>
          </w:rPr>
          <w:delText>change</w:delText>
        </w:r>
        <w:r w:rsidRPr="002C278D">
          <w:delText xml:space="preserve"> = 0.21, </w:delText>
        </w:r>
        <w:r w:rsidRPr="002C278D">
          <w:rPr>
            <w:i/>
          </w:rPr>
          <w:delText>SD</w:delText>
        </w:r>
        <w:r w:rsidRPr="002C278D">
          <w:delText xml:space="preserve"> = 3.67; </w:delText>
        </w:r>
        <w:r w:rsidRPr="002C278D">
          <w:rPr>
            <w:i/>
          </w:rPr>
          <w:delText>F</w:delText>
        </w:r>
        <w:r w:rsidRPr="002C278D">
          <w:delText xml:space="preserve">(1, 298) = 1.25, </w:delText>
        </w:r>
        <w:r w:rsidRPr="002C278D">
          <w:rPr>
            <w:i/>
          </w:rPr>
          <w:delText>p</w:delText>
        </w:r>
        <w:r w:rsidRPr="002C278D">
          <w:delText xml:space="preserve"> = .256, </w:delText>
        </w:r>
        <w:r w:rsidRPr="002C278D">
          <w:rPr>
            <w:i/>
          </w:rPr>
          <w:delText>η²</w:delText>
        </w:r>
        <w:r w:rsidRPr="002C278D">
          <w:delText xml:space="preserve"> = 0.00, 90% CI [0.00, 0.03]); in the negative celebrities subset, we also did not find support for a difference in purchase intention change between the highlighted manipulation (</w:delText>
        </w:r>
        <w:r w:rsidRPr="002C278D">
          <w:rPr>
            <w:i/>
          </w:rPr>
          <w:delText>n</w:delText>
        </w:r>
        <w:r w:rsidRPr="002C278D">
          <w:delText xml:space="preserve"> = 145, </w:delText>
        </w:r>
        <w:r w:rsidRPr="002C278D">
          <w:rPr>
            <w:i/>
          </w:rPr>
          <w:delText>M</w:delText>
        </w:r>
        <w:r w:rsidRPr="002C278D">
          <w:rPr>
            <w:i/>
            <w:vertAlign w:val="subscript"/>
          </w:rPr>
          <w:delText>change</w:delText>
        </w:r>
        <w:r w:rsidRPr="002C278D">
          <w:delText xml:space="preserve"> = -0.18, </w:delText>
        </w:r>
        <w:r w:rsidRPr="002C278D">
          <w:rPr>
            <w:i/>
          </w:rPr>
          <w:delText>SD</w:delText>
        </w:r>
        <w:r w:rsidRPr="002C278D">
          <w:delText xml:space="preserve"> = 3.85) and the decreased manipulation (</w:delText>
        </w:r>
        <w:r w:rsidRPr="002C278D">
          <w:rPr>
            <w:i/>
          </w:rPr>
          <w:delText>n</w:delText>
        </w:r>
        <w:r w:rsidRPr="002C278D">
          <w:delText xml:space="preserve"> = 156, </w:delText>
        </w:r>
        <w:r w:rsidRPr="002C278D">
          <w:rPr>
            <w:i/>
          </w:rPr>
          <w:delText>M</w:delText>
        </w:r>
        <w:r w:rsidRPr="002C278D">
          <w:rPr>
            <w:i/>
            <w:vertAlign w:val="subscript"/>
          </w:rPr>
          <w:delText>change</w:delText>
        </w:r>
        <w:r w:rsidRPr="002C278D">
          <w:delText xml:space="preserve"> = 0.13, </w:delText>
        </w:r>
        <w:r w:rsidRPr="002C278D">
          <w:rPr>
            <w:i/>
          </w:rPr>
          <w:delText>SD</w:delText>
        </w:r>
        <w:r w:rsidRPr="002C278D">
          <w:delText xml:space="preserve"> = 3.78; </w:delText>
        </w:r>
        <w:r w:rsidRPr="002C278D">
          <w:rPr>
            <w:i/>
          </w:rPr>
          <w:delText>F</w:delText>
        </w:r>
        <w:r w:rsidRPr="002C278D">
          <w:delText xml:space="preserve">(1, 299) = 0.51, </w:delText>
        </w:r>
        <w:r w:rsidRPr="002C278D">
          <w:rPr>
            <w:i/>
          </w:rPr>
          <w:delText>p</w:delText>
        </w:r>
        <w:r w:rsidRPr="002C278D">
          <w:delText xml:space="preserve"> = .476, </w:delText>
        </w:r>
        <w:r w:rsidRPr="002C278D">
          <w:rPr>
            <w:i/>
          </w:rPr>
          <w:delText>η²</w:delText>
        </w:r>
        <w:r w:rsidRPr="002C278D">
          <w:delText xml:space="preserve"> = 0.00, 90% CI [0.00, 0.02]).</w:delText>
        </w:r>
      </w:del>
    </w:p>
    <w:p w14:paraId="0D0828F3" w14:textId="77777777" w:rsidR="00777172" w:rsidRPr="002C278D" w:rsidRDefault="00000000">
      <w:pPr>
        <w:spacing w:before="180" w:after="240" w:line="523" w:lineRule="auto"/>
        <w:ind w:firstLine="680"/>
        <w:rPr>
          <w:del w:id="3041" w:author="PCIRR S1 RNR" w:date="2025-03-13T16:33:00Z" w16du:dateUtc="2025-03-13T09:33:00Z"/>
        </w:rPr>
      </w:pPr>
      <w:del w:id="3042" w:author="PCIRR S1 RNR" w:date="2025-03-13T16:33:00Z" w16du:dateUtc="2025-03-13T09:33:00Z">
        <w:r w:rsidRPr="002C278D">
          <w:delText>With the market value manipulations, in the positive celebrities subset, we did not find support for a difference in purchase intention change between the highlighted manipulation (</w:delText>
        </w:r>
        <w:r w:rsidRPr="002C278D">
          <w:rPr>
            <w:i/>
          </w:rPr>
          <w:delText>n</w:delText>
        </w:r>
        <w:r w:rsidRPr="002C278D">
          <w:delText xml:space="preserve"> = 167, </w:delText>
        </w:r>
        <w:r w:rsidRPr="002C278D">
          <w:rPr>
            <w:i/>
          </w:rPr>
          <w:delText>M</w:delText>
        </w:r>
        <w:r w:rsidRPr="002C278D">
          <w:rPr>
            <w:i/>
            <w:vertAlign w:val="subscript"/>
          </w:rPr>
          <w:delText>change</w:delText>
        </w:r>
        <w:r w:rsidRPr="002C278D">
          <w:delText xml:space="preserve"> = -0.15, </w:delText>
        </w:r>
        <w:r w:rsidRPr="002C278D">
          <w:rPr>
            <w:i/>
          </w:rPr>
          <w:delText>SD</w:delText>
        </w:r>
        <w:r w:rsidRPr="002C278D">
          <w:delText xml:space="preserve"> = 3.61) and the decreased manipulation (</w:delText>
        </w:r>
        <w:r w:rsidRPr="002C278D">
          <w:rPr>
            <w:i/>
          </w:rPr>
          <w:delText>n</w:delText>
        </w:r>
        <w:r w:rsidRPr="002C278D">
          <w:delText xml:space="preserve"> = 134, </w:delText>
        </w:r>
        <w:r w:rsidRPr="002C278D">
          <w:rPr>
            <w:i/>
          </w:rPr>
          <w:delText>M</w:delText>
        </w:r>
        <w:r w:rsidRPr="002C278D">
          <w:rPr>
            <w:i/>
            <w:vertAlign w:val="subscript"/>
          </w:rPr>
          <w:delText>change</w:delText>
        </w:r>
        <w:r w:rsidRPr="002C278D">
          <w:delText xml:space="preserve"> = -0.52, </w:delText>
        </w:r>
        <w:r w:rsidRPr="002C278D">
          <w:rPr>
            <w:i/>
          </w:rPr>
          <w:delText>SD</w:delText>
        </w:r>
        <w:r w:rsidRPr="002C278D">
          <w:delText xml:space="preserve"> = 3.44; </w:delText>
        </w:r>
        <w:r w:rsidRPr="002C278D">
          <w:rPr>
            <w:i/>
          </w:rPr>
          <w:delText>F</w:delText>
        </w:r>
        <w:r w:rsidRPr="002C278D">
          <w:delText xml:space="preserve">(1, 299) = 0.83, </w:delText>
        </w:r>
        <w:r w:rsidRPr="002C278D">
          <w:rPr>
            <w:i/>
          </w:rPr>
          <w:delText>p</w:delText>
        </w:r>
        <w:r w:rsidRPr="002C278D">
          <w:delText xml:space="preserve"> = .364, </w:delText>
        </w:r>
        <w:r w:rsidRPr="002C278D">
          <w:rPr>
            <w:i/>
          </w:rPr>
          <w:delText>η²</w:delText>
        </w:r>
        <w:r w:rsidRPr="002C278D">
          <w:delText xml:space="preserve"> = 0.00, 90% CI [0.00, 0.02]); in the negative celebrities subset, we also did not find support for a difference in purchase intention change between the highlighted manipulation (</w:delText>
        </w:r>
        <w:r w:rsidRPr="002C278D">
          <w:rPr>
            <w:i/>
          </w:rPr>
          <w:delText>n</w:delText>
        </w:r>
        <w:r w:rsidRPr="002C278D">
          <w:delText xml:space="preserve"> = 133, </w:delText>
        </w:r>
        <w:r w:rsidRPr="002C278D">
          <w:rPr>
            <w:i/>
          </w:rPr>
          <w:delText>M</w:delText>
        </w:r>
        <w:r w:rsidRPr="002C278D">
          <w:rPr>
            <w:i/>
            <w:vertAlign w:val="subscript"/>
          </w:rPr>
          <w:delText>change</w:delText>
        </w:r>
        <w:r w:rsidRPr="002C278D">
          <w:delText xml:space="preserve"> = 0.17, </w:delText>
        </w:r>
        <w:r w:rsidRPr="002C278D">
          <w:rPr>
            <w:i/>
          </w:rPr>
          <w:delText>SD</w:delText>
        </w:r>
        <w:r w:rsidRPr="002C278D">
          <w:delText xml:space="preserve"> = 3.64) and the decreased manipulation (</w:delText>
        </w:r>
        <w:r w:rsidRPr="002C278D">
          <w:rPr>
            <w:i/>
          </w:rPr>
          <w:delText>n</w:delText>
        </w:r>
        <w:r w:rsidRPr="002C278D">
          <w:delText xml:space="preserve"> = 165, </w:delText>
        </w:r>
        <w:r w:rsidRPr="002C278D">
          <w:rPr>
            <w:i/>
          </w:rPr>
          <w:delText>M</w:delText>
        </w:r>
        <w:r w:rsidRPr="002C278D">
          <w:rPr>
            <w:i/>
            <w:vertAlign w:val="subscript"/>
          </w:rPr>
          <w:delText>change</w:delText>
        </w:r>
        <w:r w:rsidRPr="002C278D">
          <w:delText xml:space="preserve"> = 0.21, </w:delText>
        </w:r>
        <w:r w:rsidRPr="002C278D">
          <w:rPr>
            <w:i/>
          </w:rPr>
          <w:delText>SD</w:delText>
        </w:r>
        <w:r w:rsidRPr="002C278D">
          <w:delText xml:space="preserve"> = 3.85; </w:delText>
        </w:r>
        <w:r w:rsidRPr="002C278D">
          <w:rPr>
            <w:i/>
          </w:rPr>
          <w:delText>F</w:delText>
        </w:r>
        <w:r w:rsidRPr="002C278D">
          <w:delText xml:space="preserve">(1, 296) = 0.01, </w:delText>
        </w:r>
        <w:r w:rsidRPr="002C278D">
          <w:rPr>
            <w:i/>
          </w:rPr>
          <w:delText>p</w:delText>
        </w:r>
        <w:r w:rsidRPr="002C278D">
          <w:delText xml:space="preserve"> = .926, </w:delText>
        </w:r>
        <w:r w:rsidRPr="002C278D">
          <w:rPr>
            <w:i/>
          </w:rPr>
          <w:delText>η²</w:delText>
        </w:r>
        <w:r w:rsidRPr="002C278D">
          <w:delText xml:space="preserve"> = 0.00, 90% CI [0.00, 0.00]).</w:delText>
        </w:r>
      </w:del>
    </w:p>
    <w:p w14:paraId="0D17A502" w14:textId="77777777" w:rsidR="00777172" w:rsidRPr="002C278D" w:rsidRDefault="00000000">
      <w:pPr>
        <w:spacing w:before="180" w:after="240" w:line="523" w:lineRule="auto"/>
        <w:ind w:firstLine="680"/>
        <w:rPr>
          <w:del w:id="3043" w:author="PCIRR S1 RNR" w:date="2025-03-13T16:33:00Z" w16du:dateUtc="2025-03-13T09:33:00Z"/>
        </w:rPr>
      </w:pPr>
      <w:del w:id="3044" w:author="PCIRR S1 RNR" w:date="2025-03-13T16:33:00Z" w16du:dateUtc="2025-03-13T09:33:00Z">
        <w:r w:rsidRPr="002C278D">
          <w:delText xml:space="preserve">On the other hand, for the change in pleasure from wearing DV, with the contagion manipulations’ positive celebrities subset, we did not find support for a difference in purchase </w:delText>
        </w:r>
        <w:r w:rsidRPr="002C278D">
          <w:lastRenderedPageBreak/>
          <w:delText>intention change between the highlighted manipulation (</w:delText>
        </w:r>
        <w:r w:rsidRPr="002C278D">
          <w:rPr>
            <w:i/>
          </w:rPr>
          <w:delText>n</w:delText>
        </w:r>
        <w:r w:rsidRPr="002C278D">
          <w:delText xml:space="preserve"> = 156, </w:delText>
        </w:r>
        <w:r w:rsidRPr="002C278D">
          <w:rPr>
            <w:i/>
          </w:rPr>
          <w:delText>M</w:delText>
        </w:r>
        <w:r w:rsidRPr="002C278D">
          <w:rPr>
            <w:i/>
            <w:vertAlign w:val="subscript"/>
          </w:rPr>
          <w:delText>change</w:delText>
        </w:r>
        <w:r w:rsidRPr="002C278D">
          <w:delText xml:space="preserve"> = 0.15, </w:delText>
        </w:r>
        <w:r w:rsidRPr="002C278D">
          <w:rPr>
            <w:i/>
          </w:rPr>
          <w:delText>SD</w:delText>
        </w:r>
        <w:r w:rsidRPr="002C278D">
          <w:delText xml:space="preserve"> = 3.80) and the decreased manipulation (</w:delText>
        </w:r>
        <w:r w:rsidRPr="002C278D">
          <w:rPr>
            <w:i/>
          </w:rPr>
          <w:delText>n</w:delText>
        </w:r>
        <w:r w:rsidRPr="002C278D">
          <w:delText xml:space="preserve"> = 144, </w:delText>
        </w:r>
        <w:r w:rsidRPr="002C278D">
          <w:rPr>
            <w:i/>
          </w:rPr>
          <w:delText>M</w:delText>
        </w:r>
        <w:r w:rsidRPr="002C278D">
          <w:rPr>
            <w:i/>
            <w:vertAlign w:val="subscript"/>
          </w:rPr>
          <w:delText>change</w:delText>
        </w:r>
        <w:r w:rsidRPr="002C278D">
          <w:delText xml:space="preserve"> = -0.04, </w:delText>
        </w:r>
        <w:r w:rsidRPr="002C278D">
          <w:rPr>
            <w:i/>
          </w:rPr>
          <w:delText>SD</w:delText>
        </w:r>
        <w:r w:rsidRPr="002C278D">
          <w:delText xml:space="preserve"> = 3.63; </w:delText>
        </w:r>
        <w:r w:rsidRPr="002C278D">
          <w:rPr>
            <w:i/>
          </w:rPr>
          <w:delText>F</w:delText>
        </w:r>
        <w:r w:rsidRPr="002C278D">
          <w:delText xml:space="preserve">(1, 298) = 0.19, </w:delText>
        </w:r>
        <w:r w:rsidRPr="002C278D">
          <w:rPr>
            <w:i/>
          </w:rPr>
          <w:delText>p</w:delText>
        </w:r>
        <w:r w:rsidRPr="002C278D">
          <w:delText xml:space="preserve"> = .660, </w:delText>
        </w:r>
        <w:r w:rsidRPr="002C278D">
          <w:rPr>
            <w:i/>
          </w:rPr>
          <w:delText>η²</w:delText>
        </w:r>
        <w:r w:rsidRPr="002C278D">
          <w:delText xml:space="preserve"> = 0.00, 90% CI [0.00, 0.01]); in the negative celebrities subset, we also did not find support for a difference in purchase intention change between the highlighted manipulation (</w:delText>
        </w:r>
        <w:r w:rsidRPr="002C278D">
          <w:rPr>
            <w:i/>
          </w:rPr>
          <w:delText>n</w:delText>
        </w:r>
        <w:r w:rsidRPr="002C278D">
          <w:delText xml:space="preserve"> = 145, </w:delText>
        </w:r>
        <w:r w:rsidRPr="002C278D">
          <w:rPr>
            <w:i/>
          </w:rPr>
          <w:delText>M</w:delText>
        </w:r>
        <w:r w:rsidRPr="002C278D">
          <w:rPr>
            <w:i/>
            <w:vertAlign w:val="subscript"/>
          </w:rPr>
          <w:delText>change</w:delText>
        </w:r>
        <w:r w:rsidRPr="002C278D">
          <w:delText xml:space="preserve"> = 0.00, </w:delText>
        </w:r>
        <w:r w:rsidRPr="002C278D">
          <w:rPr>
            <w:i/>
          </w:rPr>
          <w:delText>SD</w:delText>
        </w:r>
        <w:r w:rsidRPr="002C278D">
          <w:delText xml:space="preserve"> = 3.72) and the decreased manipulation (</w:delText>
        </w:r>
        <w:r w:rsidRPr="002C278D">
          <w:rPr>
            <w:i/>
          </w:rPr>
          <w:delText>n</w:delText>
        </w:r>
        <w:r w:rsidRPr="002C278D">
          <w:delText xml:space="preserve"> = 156, </w:delText>
        </w:r>
        <w:r w:rsidRPr="002C278D">
          <w:rPr>
            <w:i/>
          </w:rPr>
          <w:delText>M</w:delText>
        </w:r>
        <w:r w:rsidRPr="002C278D">
          <w:rPr>
            <w:i/>
            <w:vertAlign w:val="subscript"/>
          </w:rPr>
          <w:delText>change</w:delText>
        </w:r>
        <w:r w:rsidRPr="002C278D">
          <w:delText xml:space="preserve"> = 0.12, </w:delText>
        </w:r>
        <w:r w:rsidRPr="002C278D">
          <w:rPr>
            <w:i/>
          </w:rPr>
          <w:delText>SD</w:delText>
        </w:r>
        <w:r w:rsidRPr="002C278D">
          <w:delText xml:space="preserve"> = 3.67; </w:delText>
        </w:r>
        <w:r w:rsidRPr="002C278D">
          <w:rPr>
            <w:i/>
          </w:rPr>
          <w:delText>F</w:delText>
        </w:r>
        <w:r w:rsidRPr="002C278D">
          <w:delText xml:space="preserve">(1, 299) = 0.07, </w:delText>
        </w:r>
        <w:r w:rsidRPr="002C278D">
          <w:rPr>
            <w:i/>
          </w:rPr>
          <w:delText>p</w:delText>
        </w:r>
        <w:r w:rsidRPr="002C278D">
          <w:delText xml:space="preserve"> = .787, </w:delText>
        </w:r>
        <w:r w:rsidRPr="002C278D">
          <w:rPr>
            <w:i/>
          </w:rPr>
          <w:delText>η²</w:delText>
        </w:r>
        <w:r w:rsidRPr="002C278D">
          <w:delText xml:space="preserve"> = 0.00, 90% CI [0.00, 0.01]).</w:delText>
        </w:r>
      </w:del>
    </w:p>
    <w:p w14:paraId="5F21F014" w14:textId="77777777" w:rsidR="00777172" w:rsidRPr="002C278D" w:rsidRDefault="00000000">
      <w:pPr>
        <w:spacing w:before="180" w:after="240" w:line="523" w:lineRule="auto"/>
        <w:ind w:firstLine="680"/>
        <w:rPr>
          <w:del w:id="3045" w:author="PCIRR S1 RNR" w:date="2025-03-13T16:33:00Z" w16du:dateUtc="2025-03-13T09:33:00Z"/>
        </w:rPr>
      </w:pPr>
      <w:del w:id="3046" w:author="PCIRR S1 RNR" w:date="2025-03-13T16:33:00Z" w16du:dateUtc="2025-03-13T09:33:00Z">
        <w:r w:rsidRPr="002C278D">
          <w:delText>With the market value manipulations, in the positive celebrities subset, we did not find support for a difference in purchase intention change between the highlighted manipulation (</w:delText>
        </w:r>
        <w:r w:rsidRPr="002C278D">
          <w:rPr>
            <w:i/>
          </w:rPr>
          <w:delText>n</w:delText>
        </w:r>
        <w:r w:rsidRPr="002C278D">
          <w:delText xml:space="preserve"> = 167, </w:delText>
        </w:r>
        <w:r w:rsidRPr="002C278D">
          <w:rPr>
            <w:i/>
          </w:rPr>
          <w:delText>M</w:delText>
        </w:r>
        <w:r w:rsidRPr="002C278D">
          <w:rPr>
            <w:i/>
            <w:vertAlign w:val="subscript"/>
          </w:rPr>
          <w:delText>change</w:delText>
        </w:r>
        <w:r w:rsidRPr="002C278D">
          <w:delText xml:space="preserve"> = 0.40, </w:delText>
        </w:r>
        <w:r w:rsidRPr="002C278D">
          <w:rPr>
            <w:i/>
          </w:rPr>
          <w:delText>SD</w:delText>
        </w:r>
        <w:r w:rsidRPr="002C278D">
          <w:delText xml:space="preserve"> = 3.39) and the decreased manipulation (</w:delText>
        </w:r>
        <w:r w:rsidRPr="002C278D">
          <w:rPr>
            <w:i/>
          </w:rPr>
          <w:delText>n</w:delText>
        </w:r>
        <w:r w:rsidRPr="002C278D">
          <w:delText xml:space="preserve"> = 134, </w:delText>
        </w:r>
        <w:r w:rsidRPr="002C278D">
          <w:rPr>
            <w:i/>
          </w:rPr>
          <w:delText>M</w:delText>
        </w:r>
        <w:r w:rsidRPr="002C278D">
          <w:rPr>
            <w:i/>
            <w:vertAlign w:val="subscript"/>
          </w:rPr>
          <w:delText>change</w:delText>
        </w:r>
        <w:r w:rsidRPr="002C278D">
          <w:delText xml:space="preserve"> = 0.12, </w:delText>
        </w:r>
        <w:r w:rsidRPr="002C278D">
          <w:rPr>
            <w:i/>
          </w:rPr>
          <w:delText>SD</w:delText>
        </w:r>
        <w:r w:rsidRPr="002C278D">
          <w:delText xml:space="preserve"> = 3.68; </w:delText>
        </w:r>
        <w:r w:rsidRPr="002C278D">
          <w:rPr>
            <w:i/>
          </w:rPr>
          <w:delText>F</w:delText>
        </w:r>
        <w:r w:rsidRPr="002C278D">
          <w:delText xml:space="preserve">(1, 299) = 0.48, </w:delText>
        </w:r>
        <w:r w:rsidRPr="002C278D">
          <w:rPr>
            <w:i/>
          </w:rPr>
          <w:delText>p</w:delText>
        </w:r>
        <w:r w:rsidRPr="002C278D">
          <w:delText xml:space="preserve"> = .491, </w:delText>
        </w:r>
        <w:r w:rsidRPr="002C278D">
          <w:rPr>
            <w:i/>
          </w:rPr>
          <w:delText>η²</w:delText>
        </w:r>
        <w:r w:rsidRPr="002C278D">
          <w:delText xml:space="preserve"> = 0.00, 90% CI [0.00, 0.02]); in the negative celebrities subset, we also did not find support for a difference in purchase intention change between the highlighted manipulation (</w:delText>
        </w:r>
        <w:r w:rsidRPr="002C278D">
          <w:rPr>
            <w:i/>
          </w:rPr>
          <w:delText>n</w:delText>
        </w:r>
        <w:r w:rsidRPr="002C278D">
          <w:delText xml:space="preserve"> = 133, </w:delText>
        </w:r>
        <w:r w:rsidRPr="002C278D">
          <w:rPr>
            <w:i/>
          </w:rPr>
          <w:delText>M</w:delText>
        </w:r>
        <w:r w:rsidRPr="002C278D">
          <w:rPr>
            <w:i/>
            <w:vertAlign w:val="subscript"/>
          </w:rPr>
          <w:delText>change</w:delText>
        </w:r>
        <w:r w:rsidRPr="002C278D">
          <w:delText xml:space="preserve"> = 0.45, </w:delText>
        </w:r>
        <w:r w:rsidRPr="002C278D">
          <w:rPr>
            <w:i/>
          </w:rPr>
          <w:delText>SD</w:delText>
        </w:r>
        <w:r w:rsidRPr="002C278D">
          <w:delText xml:space="preserve"> = 3.39) and the decreased manipulation (</w:delText>
        </w:r>
        <w:r w:rsidRPr="002C278D">
          <w:rPr>
            <w:i/>
          </w:rPr>
          <w:delText>n</w:delText>
        </w:r>
        <w:r w:rsidRPr="002C278D">
          <w:delText xml:space="preserve"> = 165, </w:delText>
        </w:r>
        <w:r w:rsidRPr="002C278D">
          <w:rPr>
            <w:i/>
          </w:rPr>
          <w:delText>M</w:delText>
        </w:r>
        <w:r w:rsidRPr="002C278D">
          <w:rPr>
            <w:i/>
            <w:vertAlign w:val="subscript"/>
          </w:rPr>
          <w:delText>change</w:delText>
        </w:r>
        <w:r w:rsidRPr="002C278D">
          <w:delText xml:space="preserve"> = 0.07, </w:delText>
        </w:r>
        <w:r w:rsidRPr="002C278D">
          <w:rPr>
            <w:i/>
          </w:rPr>
          <w:delText>SD</w:delText>
        </w:r>
        <w:r w:rsidRPr="002C278D">
          <w:delText xml:space="preserve"> = 3.45; </w:delText>
        </w:r>
        <w:r w:rsidRPr="002C278D">
          <w:rPr>
            <w:i/>
          </w:rPr>
          <w:delText>F</w:delText>
        </w:r>
        <w:r w:rsidRPr="002C278D">
          <w:delText xml:space="preserve">(1, 296) = 0.93, </w:delText>
        </w:r>
        <w:r w:rsidRPr="002C278D">
          <w:rPr>
            <w:i/>
          </w:rPr>
          <w:delText>p</w:delText>
        </w:r>
        <w:r w:rsidRPr="002C278D">
          <w:delText xml:space="preserve"> = .336, </w:delText>
        </w:r>
        <w:r w:rsidRPr="002C278D">
          <w:rPr>
            <w:i/>
          </w:rPr>
          <w:delText>η²</w:delText>
        </w:r>
        <w:r w:rsidRPr="002C278D">
          <w:delText xml:space="preserve"> = 0.00, 90% CI [0.00, 0.02]).</w:delText>
        </w:r>
      </w:del>
    </w:p>
    <w:p w14:paraId="34040B81" w14:textId="77777777" w:rsidR="00777172" w:rsidRPr="002C278D" w:rsidRDefault="00000000">
      <w:pPr>
        <w:spacing w:before="180" w:after="240" w:line="523" w:lineRule="auto"/>
        <w:rPr>
          <w:del w:id="3047" w:author="PCIRR S1 RNR" w:date="2025-03-13T16:33:00Z" w16du:dateUtc="2025-03-13T09:33:00Z"/>
          <w:b/>
        </w:rPr>
      </w:pPr>
      <w:del w:id="3048" w:author="PCIRR S1 RNR" w:date="2025-03-13T16:33:00Z" w16du:dateUtc="2025-03-13T09:33:00Z">
        <w:r w:rsidRPr="002C278D">
          <w:br w:type="page"/>
        </w:r>
      </w:del>
    </w:p>
    <w:p w14:paraId="5A27E4A2" w14:textId="77777777" w:rsidR="00B37BA6" w:rsidRPr="00FA0AAA" w:rsidRDefault="00000000">
      <w:pPr>
        <w:pStyle w:val="Heading2"/>
      </w:pPr>
      <w:r w:rsidRPr="00FA0AAA">
        <w:lastRenderedPageBreak/>
        <w:t>Comparing replication to target article’s findings</w:t>
      </w:r>
    </w:p>
    <w:p w14:paraId="477B046D" w14:textId="77777777" w:rsidR="00B37BA6" w:rsidRPr="00FA0AAA" w:rsidRDefault="00000000">
      <w:pPr>
        <w:spacing w:before="180" w:after="240" w:line="480" w:lineRule="auto"/>
        <w:ind w:firstLine="680"/>
        <w:rPr>
          <w:ins w:id="3049" w:author="PCIRR S1 RNR" w:date="2025-03-13T16:33:00Z" w16du:dateUtc="2025-03-13T09:33:00Z"/>
        </w:rPr>
      </w:pPr>
      <w:ins w:id="3050" w:author="PCIRR S1 RNR" w:date="2025-03-13T16:33:00Z" w16du:dateUtc="2025-03-13T09:33:00Z">
        <w:r w:rsidRPr="00FA0AAA">
          <w:t>We summarized the replication statistics and effects in Table 1 to allow for easier comparison to the target article’s findings.</w:t>
        </w:r>
      </w:ins>
    </w:p>
    <w:p w14:paraId="5565A0D0" w14:textId="77777777" w:rsidR="00B37BA6" w:rsidRPr="00FA0AAA" w:rsidRDefault="00000000">
      <w:pPr>
        <w:spacing w:before="180" w:after="240" w:line="480" w:lineRule="auto"/>
        <w:rPr>
          <w:ins w:id="3051" w:author="PCIRR S1 RNR" w:date="2025-03-13T16:33:00Z" w16du:dateUtc="2025-03-13T09:33:00Z"/>
          <w:color w:val="FF0000"/>
        </w:rPr>
      </w:pPr>
      <w:ins w:id="3052" w:author="PCIRR S1 RNR" w:date="2025-03-13T16:33:00Z" w16du:dateUtc="2025-03-13T09:33:00Z">
        <w:r w:rsidRPr="00FA0AAA">
          <w:rPr>
            <w:color w:val="FF0000"/>
          </w:rPr>
          <w:t>[Stage 2 plan: We will expand further once the real data comes in]</w:t>
        </w:r>
      </w:ins>
    </w:p>
    <w:p w14:paraId="36D735E3" w14:textId="77777777" w:rsidR="00B37BA6" w:rsidRPr="00FA0AAA" w:rsidRDefault="00000000" w:rsidP="00B85D02">
      <w:pPr>
        <w:pStyle w:val="Heading2"/>
        <w:ind w:firstLine="680"/>
        <w:rPr>
          <w:moveTo w:id="3053" w:author="PCIRR S1 RNR" w:date="2025-03-13T16:33:00Z" w16du:dateUtc="2025-03-13T09:33:00Z"/>
        </w:rPr>
      </w:pPr>
      <w:bookmarkStart w:id="3054" w:name="_4wca93bath7x" w:colFirst="0" w:colLast="0"/>
      <w:bookmarkEnd w:id="3054"/>
      <w:moveToRangeStart w:id="3055" w:author="PCIRR S1 RNR" w:date="2025-03-13T16:33:00Z" w:name="move192776033"/>
      <w:moveTo w:id="3056" w:author="PCIRR S1 RNR" w:date="2025-03-13T16:33:00Z" w16du:dateUtc="2025-03-13T09:33:00Z">
        <w:r w:rsidRPr="00FA0AAA">
          <w:t>Extensions</w:t>
        </w:r>
      </w:moveTo>
    </w:p>
    <w:moveToRangeEnd w:id="3055"/>
    <w:p w14:paraId="1A3A1E58" w14:textId="77777777" w:rsidR="00777172" w:rsidRPr="002C278D" w:rsidRDefault="00000000">
      <w:pPr>
        <w:spacing w:before="180" w:after="240" w:line="480" w:lineRule="auto"/>
        <w:ind w:firstLine="680"/>
        <w:rPr>
          <w:del w:id="3057" w:author="PCIRR S1 RNR" w:date="2025-03-13T16:33:00Z" w16du:dateUtc="2025-03-13T09:33:00Z"/>
        </w:rPr>
      </w:pPr>
      <w:del w:id="3058" w:author="PCIRR S1 RNR" w:date="2025-03-13T16:33:00Z" w16du:dateUtc="2025-03-13T09:33:00Z">
        <w:r w:rsidRPr="002C278D">
          <w:delText>We provided a comparison of replication statistical tests in Table 9. For tests we are using to measure signal in this replication, we interpret the results of our replication using a modified version of the criteria in LeBel et al. (2019), which involves comparing our replication effect sizes and confidence intervals to the original effect sizes in the target article. See the replication versus the original section of the supplementary for a description of the original criteria.</w:delText>
        </w:r>
      </w:del>
    </w:p>
    <w:p w14:paraId="3029879E" w14:textId="77777777" w:rsidR="00B37BA6" w:rsidRPr="00FA0AAA" w:rsidRDefault="00000000">
      <w:pPr>
        <w:spacing w:before="180" w:after="240" w:line="480" w:lineRule="auto"/>
        <w:ind w:firstLine="680"/>
        <w:rPr>
          <w:moveFrom w:id="3059" w:author="PCIRR S1 RNR" w:date="2025-03-13T16:33:00Z" w16du:dateUtc="2025-03-13T09:33:00Z"/>
        </w:rPr>
      </w:pPr>
      <w:del w:id="3060" w:author="PCIRR S1 RNR" w:date="2025-03-13T16:33:00Z" w16du:dateUtc="2025-03-13T09:33:00Z">
        <w:r w:rsidRPr="002C278D">
          <w:delText xml:space="preserve">In general, we will use the same criteria as LeBel et al. (2019) to determine the presence and absence of a signal. However, as the tests involved in this replication are one-tailed </w:delText>
        </w:r>
        <w:r w:rsidRPr="002C278D">
          <w:rPr>
            <w:i/>
          </w:rPr>
          <w:delText>F</w:delText>
        </w:r>
        <w:r w:rsidRPr="002C278D">
          <w:delText xml:space="preserve"> tests, it is not possible for the effect size of the tests involved to be negative. As in this study our main targets for both replications are interaction effects from two-way ANOVAs, and both are disordinal interaction effects, we will report a consistent signal if support for a disordinal interaction effect is found that is in the same direction as the original (i.e. </w:delText>
        </w:r>
      </w:del>
      <w:moveFromRangeStart w:id="3061" w:author="PCIRR S1 RNR" w:date="2025-03-13T16:33:00Z" w:name="move192776050"/>
      <w:moveFrom w:id="3062" w:author="PCIRR S1 RNR" w:date="2025-03-13T16:33:00Z" w16du:dateUtc="2025-03-13T09:33:00Z">
        <w:r w:rsidRPr="00FA0AAA">
          <w:t>the conditions that increased and decreased are the same as the target article). We will report an inconsistent and opposite signal if support for a disordinal interaction effect is found in the opposite direction, and simply an inconsistent signal if support for an ordinal interaction effect is found instead.</w:t>
        </w:r>
      </w:moveFrom>
    </w:p>
    <w:moveFromRangeEnd w:id="3061"/>
    <w:p w14:paraId="13EA9403" w14:textId="77777777" w:rsidR="00777172" w:rsidRPr="002C278D" w:rsidRDefault="00777172">
      <w:pPr>
        <w:spacing w:before="180" w:after="240" w:line="523" w:lineRule="auto"/>
        <w:rPr>
          <w:del w:id="3063" w:author="PCIRR S1 RNR" w:date="2025-03-13T16:33:00Z" w16du:dateUtc="2025-03-13T09:33:00Z"/>
          <w:b/>
        </w:rPr>
        <w:sectPr w:rsidR="00777172" w:rsidRPr="002C278D">
          <w:pgSz w:w="12240" w:h="15840"/>
          <w:pgMar w:top="1418" w:right="1418" w:bottom="1418" w:left="1418" w:header="720" w:footer="720" w:gutter="0"/>
          <w:cols w:space="720"/>
        </w:sectPr>
      </w:pPr>
    </w:p>
    <w:p w14:paraId="293CE0D4" w14:textId="77777777" w:rsidR="00777172" w:rsidRPr="002C278D" w:rsidRDefault="00000000">
      <w:pPr>
        <w:pStyle w:val="Heading6"/>
        <w:rPr>
          <w:del w:id="3064" w:author="PCIRR S1 RNR" w:date="2025-03-13T16:33:00Z" w16du:dateUtc="2025-03-13T09:33:00Z"/>
          <w:i/>
        </w:rPr>
      </w:pPr>
      <w:bookmarkStart w:id="3065" w:name="_rqp9a93465gn" w:colFirst="0" w:colLast="0"/>
      <w:bookmarkEnd w:id="3065"/>
      <w:del w:id="3066" w:author="PCIRR S1 RNR" w:date="2025-03-13T16:33:00Z" w16du:dateUtc="2025-03-13T09:33:00Z">
        <w:r w:rsidRPr="002C278D">
          <w:lastRenderedPageBreak/>
          <w:delText>Table 9</w:delText>
        </w:r>
        <w:r w:rsidRPr="002C278D">
          <w:br/>
        </w:r>
        <w:r w:rsidRPr="002C278D">
          <w:rPr>
            <w:i/>
          </w:rPr>
          <w:delText>Comparison of replication statistical tests (two-way ANOVA interaction effects)</w:delText>
        </w:r>
      </w:del>
    </w:p>
    <w:tbl>
      <w:tblPr>
        <w:tblW w:w="12240"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2070"/>
        <w:gridCol w:w="2820"/>
        <w:gridCol w:w="660"/>
        <w:gridCol w:w="720"/>
        <w:gridCol w:w="735"/>
        <w:gridCol w:w="675"/>
        <w:gridCol w:w="1605"/>
        <w:gridCol w:w="1605"/>
        <w:gridCol w:w="1350"/>
      </w:tblGrid>
      <w:tr w:rsidR="00777172" w:rsidRPr="002C278D" w14:paraId="1E4ED075" w14:textId="77777777">
        <w:trPr>
          <w:tblHeader/>
          <w:del w:id="3067" w:author="PCIRR S1 RNR" w:date="2025-03-13T16:33:00Z" w16du:dateUtc="2025-03-13T09:33:00Z"/>
        </w:trPr>
        <w:tc>
          <w:tcPr>
            <w:tcW w:w="2070" w:type="dxa"/>
            <w:tcBorders>
              <w:top w:val="single" w:sz="4" w:space="0" w:color="000000"/>
            </w:tcBorders>
          </w:tcPr>
          <w:p w14:paraId="1F89DF2A" w14:textId="77777777" w:rsidR="00777172" w:rsidRPr="002C278D" w:rsidRDefault="00777172">
            <w:pPr>
              <w:rPr>
                <w:del w:id="3068" w:author="PCIRR S1 RNR" w:date="2025-03-13T16:33:00Z" w16du:dateUtc="2025-03-13T09:33:00Z"/>
              </w:rPr>
            </w:pPr>
          </w:p>
        </w:tc>
        <w:tc>
          <w:tcPr>
            <w:tcW w:w="2820" w:type="dxa"/>
            <w:tcBorders>
              <w:top w:val="single" w:sz="4" w:space="0" w:color="000000"/>
            </w:tcBorders>
          </w:tcPr>
          <w:p w14:paraId="0742FFF0" w14:textId="77777777" w:rsidR="00777172" w:rsidRPr="002C278D" w:rsidRDefault="00777172">
            <w:pPr>
              <w:rPr>
                <w:del w:id="3069" w:author="PCIRR S1 RNR" w:date="2025-03-13T16:33:00Z" w16du:dateUtc="2025-03-13T09:33:00Z"/>
              </w:rPr>
            </w:pPr>
          </w:p>
        </w:tc>
        <w:tc>
          <w:tcPr>
            <w:tcW w:w="660" w:type="dxa"/>
            <w:tcBorders>
              <w:top w:val="single" w:sz="4" w:space="0" w:color="000000"/>
            </w:tcBorders>
          </w:tcPr>
          <w:p w14:paraId="30615E13" w14:textId="77777777" w:rsidR="00777172" w:rsidRPr="002C278D" w:rsidRDefault="00777172">
            <w:pPr>
              <w:rPr>
                <w:del w:id="3070" w:author="PCIRR S1 RNR" w:date="2025-03-13T16:33:00Z" w16du:dateUtc="2025-03-13T09:33:00Z"/>
              </w:rPr>
            </w:pPr>
          </w:p>
        </w:tc>
        <w:tc>
          <w:tcPr>
            <w:tcW w:w="720" w:type="dxa"/>
            <w:tcBorders>
              <w:top w:val="single" w:sz="4" w:space="0" w:color="000000"/>
            </w:tcBorders>
          </w:tcPr>
          <w:p w14:paraId="2262C81C" w14:textId="77777777" w:rsidR="00777172" w:rsidRPr="002C278D" w:rsidRDefault="00777172">
            <w:pPr>
              <w:rPr>
                <w:del w:id="3071" w:author="PCIRR S1 RNR" w:date="2025-03-13T16:33:00Z" w16du:dateUtc="2025-03-13T09:33:00Z"/>
              </w:rPr>
            </w:pPr>
          </w:p>
        </w:tc>
        <w:tc>
          <w:tcPr>
            <w:tcW w:w="735" w:type="dxa"/>
            <w:tcBorders>
              <w:top w:val="single" w:sz="4" w:space="0" w:color="000000"/>
            </w:tcBorders>
          </w:tcPr>
          <w:p w14:paraId="42A39F68" w14:textId="77777777" w:rsidR="00777172" w:rsidRPr="002C278D" w:rsidRDefault="00777172">
            <w:pPr>
              <w:rPr>
                <w:del w:id="3072" w:author="PCIRR S1 RNR" w:date="2025-03-13T16:33:00Z" w16du:dateUtc="2025-03-13T09:33:00Z"/>
              </w:rPr>
            </w:pPr>
          </w:p>
        </w:tc>
        <w:tc>
          <w:tcPr>
            <w:tcW w:w="675" w:type="dxa"/>
            <w:tcBorders>
              <w:top w:val="single" w:sz="4" w:space="0" w:color="000000"/>
            </w:tcBorders>
          </w:tcPr>
          <w:p w14:paraId="1A272C54" w14:textId="77777777" w:rsidR="00777172" w:rsidRPr="002C278D" w:rsidRDefault="00777172">
            <w:pPr>
              <w:rPr>
                <w:del w:id="3073" w:author="PCIRR S1 RNR" w:date="2025-03-13T16:33:00Z" w16du:dateUtc="2025-03-13T09:33:00Z"/>
              </w:rPr>
            </w:pPr>
          </w:p>
        </w:tc>
        <w:tc>
          <w:tcPr>
            <w:tcW w:w="1605" w:type="dxa"/>
            <w:tcBorders>
              <w:top w:val="single" w:sz="4" w:space="0" w:color="000000"/>
            </w:tcBorders>
          </w:tcPr>
          <w:p w14:paraId="6BDC5A4B" w14:textId="77777777" w:rsidR="00777172" w:rsidRPr="002C278D" w:rsidRDefault="00777172">
            <w:pPr>
              <w:jc w:val="both"/>
              <w:rPr>
                <w:del w:id="3074" w:author="PCIRR S1 RNR" w:date="2025-03-13T16:33:00Z" w16du:dateUtc="2025-03-13T09:33:00Z"/>
                <w:i/>
                <w:sz w:val="20"/>
                <w:szCs w:val="20"/>
              </w:rPr>
            </w:pPr>
          </w:p>
        </w:tc>
        <w:tc>
          <w:tcPr>
            <w:tcW w:w="1605" w:type="dxa"/>
            <w:tcBorders>
              <w:top w:val="single" w:sz="4" w:space="0" w:color="000000"/>
              <w:bottom w:val="single" w:sz="4" w:space="0" w:color="000000"/>
            </w:tcBorders>
          </w:tcPr>
          <w:p w14:paraId="7F80EFE5" w14:textId="77777777" w:rsidR="00777172" w:rsidRPr="002C278D" w:rsidRDefault="00000000">
            <w:pPr>
              <w:jc w:val="center"/>
              <w:rPr>
                <w:del w:id="3075" w:author="PCIRR S1 RNR" w:date="2025-03-13T16:33:00Z" w16du:dateUtc="2025-03-13T09:33:00Z"/>
                <w:sz w:val="20"/>
                <w:szCs w:val="20"/>
              </w:rPr>
            </w:pPr>
            <w:del w:id="3076" w:author="PCIRR S1 RNR" w:date="2025-03-13T16:33:00Z" w16du:dateUtc="2025-03-13T09:33:00Z">
              <w:r w:rsidRPr="002C278D">
                <w:rPr>
                  <w:sz w:val="20"/>
                  <w:szCs w:val="20"/>
                </w:rPr>
                <w:delText>Target article</w:delText>
              </w:r>
            </w:del>
          </w:p>
        </w:tc>
        <w:tc>
          <w:tcPr>
            <w:tcW w:w="1350" w:type="dxa"/>
            <w:tcBorders>
              <w:top w:val="single" w:sz="4" w:space="0" w:color="000000"/>
            </w:tcBorders>
          </w:tcPr>
          <w:p w14:paraId="10801FC0" w14:textId="77777777" w:rsidR="00777172" w:rsidRPr="002C278D" w:rsidRDefault="00777172">
            <w:pPr>
              <w:jc w:val="center"/>
              <w:rPr>
                <w:del w:id="3077" w:author="PCIRR S1 RNR" w:date="2025-03-13T16:33:00Z" w16du:dateUtc="2025-03-13T09:33:00Z"/>
              </w:rPr>
            </w:pPr>
          </w:p>
        </w:tc>
      </w:tr>
      <w:tr w:rsidR="00777172" w:rsidRPr="002C278D" w14:paraId="74BE4010" w14:textId="77777777">
        <w:trPr>
          <w:tblHeader/>
          <w:del w:id="3078" w:author="PCIRR S1 RNR" w:date="2025-03-13T16:33:00Z" w16du:dateUtc="2025-03-13T09:33:00Z"/>
        </w:trPr>
        <w:tc>
          <w:tcPr>
            <w:tcW w:w="2070" w:type="dxa"/>
            <w:tcBorders>
              <w:bottom w:val="single" w:sz="4" w:space="0" w:color="000000"/>
            </w:tcBorders>
            <w:vAlign w:val="bottom"/>
          </w:tcPr>
          <w:p w14:paraId="509FEBD3" w14:textId="77777777" w:rsidR="00777172" w:rsidRPr="002C278D" w:rsidRDefault="00000000">
            <w:pPr>
              <w:rPr>
                <w:del w:id="3079" w:author="PCIRR S1 RNR" w:date="2025-03-13T16:33:00Z" w16du:dateUtc="2025-03-13T09:33:00Z"/>
                <w:sz w:val="20"/>
                <w:szCs w:val="20"/>
              </w:rPr>
            </w:pPr>
            <w:del w:id="3080" w:author="PCIRR S1 RNR" w:date="2025-03-13T16:33:00Z" w16du:dateUtc="2025-03-13T09:33:00Z">
              <w:r w:rsidRPr="002C278D">
                <w:rPr>
                  <w:sz w:val="20"/>
                  <w:szCs w:val="20"/>
                </w:rPr>
                <w:br/>
                <w:delText>Experiment (DV [IV])</w:delText>
              </w:r>
            </w:del>
          </w:p>
        </w:tc>
        <w:tc>
          <w:tcPr>
            <w:tcW w:w="2820" w:type="dxa"/>
            <w:tcBorders>
              <w:bottom w:val="single" w:sz="4" w:space="0" w:color="000000"/>
            </w:tcBorders>
            <w:vAlign w:val="bottom"/>
          </w:tcPr>
          <w:p w14:paraId="2226D6E5" w14:textId="77777777" w:rsidR="00777172" w:rsidRPr="002C278D" w:rsidRDefault="00000000">
            <w:pPr>
              <w:rPr>
                <w:del w:id="3081" w:author="PCIRR S1 RNR" w:date="2025-03-13T16:33:00Z" w16du:dateUtc="2025-03-13T09:33:00Z"/>
                <w:sz w:val="20"/>
                <w:szCs w:val="20"/>
              </w:rPr>
            </w:pPr>
            <w:del w:id="3082" w:author="PCIRR S1 RNR" w:date="2025-03-13T16:33:00Z" w16du:dateUtc="2025-03-13T09:33:00Z">
              <w:r w:rsidRPr="002C278D">
                <w:rPr>
                  <w:sz w:val="20"/>
                  <w:szCs w:val="20"/>
                </w:rPr>
                <w:delText>Description</w:delText>
              </w:r>
            </w:del>
          </w:p>
        </w:tc>
        <w:tc>
          <w:tcPr>
            <w:tcW w:w="660" w:type="dxa"/>
            <w:tcBorders>
              <w:bottom w:val="single" w:sz="4" w:space="0" w:color="000000"/>
            </w:tcBorders>
            <w:vAlign w:val="bottom"/>
          </w:tcPr>
          <w:p w14:paraId="470ECF7B" w14:textId="77777777" w:rsidR="00777172" w:rsidRPr="002C278D" w:rsidRDefault="00000000">
            <w:pPr>
              <w:jc w:val="right"/>
              <w:rPr>
                <w:del w:id="3083" w:author="PCIRR S1 RNR" w:date="2025-03-13T16:33:00Z" w16du:dateUtc="2025-03-13T09:33:00Z"/>
                <w:i/>
                <w:sz w:val="20"/>
                <w:szCs w:val="20"/>
              </w:rPr>
            </w:pPr>
            <w:del w:id="3084" w:author="PCIRR S1 RNR" w:date="2025-03-13T16:33:00Z" w16du:dateUtc="2025-03-13T09:33:00Z">
              <w:r w:rsidRPr="002C278D">
                <w:rPr>
                  <w:i/>
                  <w:sz w:val="20"/>
                  <w:szCs w:val="20"/>
                </w:rPr>
                <w:delText>p</w:delText>
              </w:r>
            </w:del>
          </w:p>
        </w:tc>
        <w:tc>
          <w:tcPr>
            <w:tcW w:w="720" w:type="dxa"/>
            <w:tcBorders>
              <w:bottom w:val="single" w:sz="4" w:space="0" w:color="000000"/>
            </w:tcBorders>
            <w:vAlign w:val="bottom"/>
          </w:tcPr>
          <w:p w14:paraId="1E3A75AE" w14:textId="77777777" w:rsidR="00777172" w:rsidRPr="002C278D" w:rsidRDefault="00000000">
            <w:pPr>
              <w:jc w:val="right"/>
              <w:rPr>
                <w:del w:id="3085" w:author="PCIRR S1 RNR" w:date="2025-03-13T16:33:00Z" w16du:dateUtc="2025-03-13T09:33:00Z"/>
                <w:i/>
                <w:sz w:val="20"/>
                <w:szCs w:val="20"/>
              </w:rPr>
            </w:pPr>
            <w:del w:id="3086" w:author="PCIRR S1 RNR" w:date="2025-03-13T16:33:00Z" w16du:dateUtc="2025-03-13T09:33:00Z">
              <w:r w:rsidRPr="002C278D">
                <w:rPr>
                  <w:i/>
                  <w:sz w:val="20"/>
                  <w:szCs w:val="20"/>
                </w:rPr>
                <w:delText>F</w:delText>
              </w:r>
            </w:del>
          </w:p>
        </w:tc>
        <w:tc>
          <w:tcPr>
            <w:tcW w:w="735" w:type="dxa"/>
            <w:tcBorders>
              <w:bottom w:val="single" w:sz="4" w:space="0" w:color="000000"/>
            </w:tcBorders>
            <w:vAlign w:val="bottom"/>
          </w:tcPr>
          <w:p w14:paraId="43C15F70" w14:textId="77777777" w:rsidR="00777172" w:rsidRPr="002C278D" w:rsidRDefault="00000000">
            <w:pPr>
              <w:jc w:val="right"/>
              <w:rPr>
                <w:del w:id="3087" w:author="PCIRR S1 RNR" w:date="2025-03-13T16:33:00Z" w16du:dateUtc="2025-03-13T09:33:00Z"/>
                <w:i/>
                <w:sz w:val="20"/>
                <w:szCs w:val="20"/>
              </w:rPr>
            </w:pPr>
            <w:del w:id="3088" w:author="PCIRR S1 RNR" w:date="2025-03-13T16:33:00Z" w16du:dateUtc="2025-03-13T09:33:00Z">
              <w:r w:rsidRPr="002C278D">
                <w:rPr>
                  <w:i/>
                  <w:sz w:val="20"/>
                  <w:szCs w:val="20"/>
                </w:rPr>
                <w:delText>dfb</w:delText>
              </w:r>
            </w:del>
          </w:p>
        </w:tc>
        <w:tc>
          <w:tcPr>
            <w:tcW w:w="675" w:type="dxa"/>
            <w:tcBorders>
              <w:bottom w:val="single" w:sz="4" w:space="0" w:color="000000"/>
            </w:tcBorders>
            <w:vAlign w:val="bottom"/>
          </w:tcPr>
          <w:p w14:paraId="6C77339C" w14:textId="77777777" w:rsidR="00777172" w:rsidRPr="002C278D" w:rsidRDefault="00000000">
            <w:pPr>
              <w:jc w:val="right"/>
              <w:rPr>
                <w:del w:id="3089" w:author="PCIRR S1 RNR" w:date="2025-03-13T16:33:00Z" w16du:dateUtc="2025-03-13T09:33:00Z"/>
                <w:i/>
                <w:sz w:val="20"/>
                <w:szCs w:val="20"/>
              </w:rPr>
            </w:pPr>
            <w:del w:id="3090" w:author="PCIRR S1 RNR" w:date="2025-03-13T16:33:00Z" w16du:dateUtc="2025-03-13T09:33:00Z">
              <w:r w:rsidRPr="002C278D">
                <w:rPr>
                  <w:i/>
                  <w:sz w:val="20"/>
                  <w:szCs w:val="20"/>
                </w:rPr>
                <w:delText>dfw</w:delText>
              </w:r>
            </w:del>
          </w:p>
        </w:tc>
        <w:tc>
          <w:tcPr>
            <w:tcW w:w="1605" w:type="dxa"/>
            <w:tcBorders>
              <w:bottom w:val="single" w:sz="4" w:space="0" w:color="000000"/>
            </w:tcBorders>
            <w:vAlign w:val="bottom"/>
          </w:tcPr>
          <w:p w14:paraId="3403E567" w14:textId="77777777" w:rsidR="00777172" w:rsidRPr="002C278D" w:rsidRDefault="00000000">
            <w:pPr>
              <w:jc w:val="right"/>
              <w:rPr>
                <w:del w:id="3091" w:author="PCIRR S1 RNR" w:date="2025-03-13T16:33:00Z" w16du:dateUtc="2025-03-13T09:33:00Z"/>
                <w:i/>
                <w:sz w:val="20"/>
                <w:szCs w:val="20"/>
              </w:rPr>
            </w:pPr>
            <w:del w:id="3092" w:author="PCIRR S1 RNR" w:date="2025-03-13T16:33:00Z" w16du:dateUtc="2025-03-13T09:33:00Z">
              <w:r w:rsidRPr="002C278D">
                <w:rPr>
                  <w:sz w:val="20"/>
                  <w:szCs w:val="20"/>
                </w:rPr>
                <w:delText>Eta-squared and 90% CI</w:delText>
              </w:r>
            </w:del>
          </w:p>
        </w:tc>
        <w:tc>
          <w:tcPr>
            <w:tcW w:w="1605" w:type="dxa"/>
            <w:tcBorders>
              <w:top w:val="single" w:sz="4" w:space="0" w:color="000000"/>
              <w:bottom w:val="single" w:sz="4" w:space="0" w:color="000000"/>
            </w:tcBorders>
            <w:vAlign w:val="bottom"/>
          </w:tcPr>
          <w:p w14:paraId="14847278" w14:textId="77777777" w:rsidR="00777172" w:rsidRPr="002C278D" w:rsidRDefault="00000000">
            <w:pPr>
              <w:jc w:val="right"/>
              <w:rPr>
                <w:del w:id="3093" w:author="PCIRR S1 RNR" w:date="2025-03-13T16:33:00Z" w16du:dateUtc="2025-03-13T09:33:00Z"/>
                <w:sz w:val="20"/>
                <w:szCs w:val="20"/>
              </w:rPr>
            </w:pPr>
            <w:del w:id="3094" w:author="PCIRR S1 RNR" w:date="2025-03-13T16:33:00Z" w16du:dateUtc="2025-03-13T09:33:00Z">
              <w:r w:rsidRPr="002C278D">
                <w:rPr>
                  <w:sz w:val="20"/>
                  <w:szCs w:val="20"/>
                </w:rPr>
                <w:delText>Eta-squared and 90% CI</w:delText>
              </w:r>
            </w:del>
          </w:p>
        </w:tc>
        <w:tc>
          <w:tcPr>
            <w:tcW w:w="1350" w:type="dxa"/>
            <w:tcBorders>
              <w:bottom w:val="single" w:sz="4" w:space="0" w:color="000000"/>
            </w:tcBorders>
            <w:vAlign w:val="bottom"/>
          </w:tcPr>
          <w:p w14:paraId="38281519" w14:textId="77777777" w:rsidR="00777172" w:rsidRPr="002C278D" w:rsidRDefault="00000000">
            <w:pPr>
              <w:jc w:val="right"/>
              <w:rPr>
                <w:del w:id="3095" w:author="PCIRR S1 RNR" w:date="2025-03-13T16:33:00Z" w16du:dateUtc="2025-03-13T09:33:00Z"/>
                <w:sz w:val="20"/>
                <w:szCs w:val="20"/>
              </w:rPr>
            </w:pPr>
            <w:del w:id="3096" w:author="PCIRR S1 RNR" w:date="2025-03-13T16:33:00Z" w16du:dateUtc="2025-03-13T09:33:00Z">
              <w:r w:rsidRPr="002C278D">
                <w:rPr>
                  <w:sz w:val="20"/>
                  <w:szCs w:val="20"/>
                </w:rPr>
                <w:delText>Interpretation</w:delText>
              </w:r>
            </w:del>
          </w:p>
        </w:tc>
      </w:tr>
      <w:tr w:rsidR="00777172" w:rsidRPr="002C278D" w14:paraId="14FDEC5F" w14:textId="77777777">
        <w:trPr>
          <w:del w:id="3097" w:author="PCIRR S1 RNR" w:date="2025-03-13T16:33:00Z" w16du:dateUtc="2025-03-13T09:33:00Z"/>
        </w:trPr>
        <w:tc>
          <w:tcPr>
            <w:tcW w:w="2070" w:type="dxa"/>
            <w:tcBorders>
              <w:top w:val="single" w:sz="4" w:space="0" w:color="000000"/>
            </w:tcBorders>
          </w:tcPr>
          <w:p w14:paraId="41AC99CD" w14:textId="77777777" w:rsidR="00777172" w:rsidRPr="002C278D" w:rsidRDefault="00000000">
            <w:pPr>
              <w:rPr>
                <w:del w:id="3098" w:author="PCIRR S1 RNR" w:date="2025-03-13T16:33:00Z" w16du:dateUtc="2025-03-13T09:33:00Z"/>
                <w:sz w:val="20"/>
                <w:szCs w:val="20"/>
              </w:rPr>
            </w:pPr>
            <w:del w:id="3099" w:author="PCIRR S1 RNR" w:date="2025-03-13T16:33:00Z" w16du:dateUtc="2025-03-13T09:33:00Z">
              <w:r w:rsidRPr="002C278D">
                <w:rPr>
                  <w:sz w:val="20"/>
                  <w:szCs w:val="20"/>
                </w:rPr>
                <w:delText>1 (Contagion)</w:delText>
              </w:r>
            </w:del>
          </w:p>
        </w:tc>
        <w:tc>
          <w:tcPr>
            <w:tcW w:w="2820" w:type="dxa"/>
            <w:tcBorders>
              <w:top w:val="single" w:sz="4" w:space="0" w:color="000000"/>
            </w:tcBorders>
          </w:tcPr>
          <w:p w14:paraId="15952E35" w14:textId="77777777" w:rsidR="00777172" w:rsidRPr="002C278D" w:rsidRDefault="00000000">
            <w:pPr>
              <w:rPr>
                <w:del w:id="3100" w:author="PCIRR S1 RNR" w:date="2025-03-13T16:33:00Z" w16du:dateUtc="2025-03-13T09:33:00Z"/>
                <w:sz w:val="20"/>
                <w:szCs w:val="20"/>
              </w:rPr>
            </w:pPr>
            <w:del w:id="3101" w:author="PCIRR S1 RNR" w:date="2025-03-13T16:33:00Z" w16du:dateUtc="2025-03-13T09:33:00Z">
              <w:r w:rsidRPr="002C278D">
                <w:rPr>
                  <w:sz w:val="20"/>
                  <w:szCs w:val="20"/>
                </w:rPr>
                <w:delText>Interaction (fame * valence)</w:delText>
              </w:r>
            </w:del>
          </w:p>
        </w:tc>
        <w:tc>
          <w:tcPr>
            <w:tcW w:w="660" w:type="dxa"/>
            <w:tcBorders>
              <w:top w:val="single" w:sz="4" w:space="0" w:color="000000"/>
            </w:tcBorders>
          </w:tcPr>
          <w:p w14:paraId="171A6DD7" w14:textId="77777777" w:rsidR="00777172" w:rsidRPr="002C278D" w:rsidRDefault="00000000">
            <w:pPr>
              <w:jc w:val="right"/>
              <w:rPr>
                <w:del w:id="3102" w:author="PCIRR S1 RNR" w:date="2025-03-13T16:33:00Z" w16du:dateUtc="2025-03-13T09:33:00Z"/>
                <w:sz w:val="20"/>
                <w:szCs w:val="20"/>
              </w:rPr>
            </w:pPr>
            <w:del w:id="3103" w:author="PCIRR S1 RNR" w:date="2025-03-13T16:33:00Z" w16du:dateUtc="2025-03-13T09:33:00Z">
              <w:r w:rsidRPr="002C278D">
                <w:rPr>
                  <w:sz w:val="20"/>
                  <w:szCs w:val="20"/>
                </w:rPr>
                <w:delText>.973</w:delText>
              </w:r>
            </w:del>
          </w:p>
        </w:tc>
        <w:tc>
          <w:tcPr>
            <w:tcW w:w="720" w:type="dxa"/>
            <w:tcBorders>
              <w:top w:val="single" w:sz="4" w:space="0" w:color="000000"/>
            </w:tcBorders>
          </w:tcPr>
          <w:p w14:paraId="6BF488A0" w14:textId="77777777" w:rsidR="00777172" w:rsidRPr="002C278D" w:rsidRDefault="00000000">
            <w:pPr>
              <w:jc w:val="right"/>
              <w:rPr>
                <w:del w:id="3104" w:author="PCIRR S1 RNR" w:date="2025-03-13T16:33:00Z" w16du:dateUtc="2025-03-13T09:33:00Z"/>
                <w:sz w:val="20"/>
                <w:szCs w:val="20"/>
              </w:rPr>
            </w:pPr>
            <w:del w:id="3105" w:author="PCIRR S1 RNR" w:date="2025-03-13T16:33:00Z" w16du:dateUtc="2025-03-13T09:33:00Z">
              <w:r w:rsidRPr="002C278D">
                <w:rPr>
                  <w:sz w:val="20"/>
                  <w:szCs w:val="20"/>
                </w:rPr>
                <w:delText>0.03</w:delText>
              </w:r>
            </w:del>
          </w:p>
        </w:tc>
        <w:tc>
          <w:tcPr>
            <w:tcW w:w="735" w:type="dxa"/>
            <w:tcBorders>
              <w:top w:val="single" w:sz="4" w:space="0" w:color="000000"/>
            </w:tcBorders>
          </w:tcPr>
          <w:p w14:paraId="1F2A52D2" w14:textId="77777777" w:rsidR="00777172" w:rsidRPr="002C278D" w:rsidRDefault="00000000">
            <w:pPr>
              <w:jc w:val="right"/>
              <w:rPr>
                <w:del w:id="3106" w:author="PCIRR S1 RNR" w:date="2025-03-13T16:33:00Z" w16du:dateUtc="2025-03-13T09:33:00Z"/>
                <w:sz w:val="20"/>
                <w:szCs w:val="20"/>
              </w:rPr>
            </w:pPr>
            <w:del w:id="3107" w:author="PCIRR S1 RNR" w:date="2025-03-13T16:33:00Z" w16du:dateUtc="2025-03-13T09:33:00Z">
              <w:r w:rsidRPr="002C278D">
                <w:rPr>
                  <w:sz w:val="20"/>
                  <w:szCs w:val="20"/>
                </w:rPr>
                <w:delText>2</w:delText>
              </w:r>
            </w:del>
          </w:p>
        </w:tc>
        <w:tc>
          <w:tcPr>
            <w:tcW w:w="675" w:type="dxa"/>
            <w:tcBorders>
              <w:top w:val="single" w:sz="4" w:space="0" w:color="000000"/>
            </w:tcBorders>
          </w:tcPr>
          <w:p w14:paraId="35B7FCF5" w14:textId="77777777" w:rsidR="00777172" w:rsidRPr="002C278D" w:rsidRDefault="00000000">
            <w:pPr>
              <w:jc w:val="right"/>
              <w:rPr>
                <w:del w:id="3108" w:author="PCIRR S1 RNR" w:date="2025-03-13T16:33:00Z" w16du:dateUtc="2025-03-13T09:33:00Z"/>
                <w:sz w:val="20"/>
                <w:szCs w:val="20"/>
              </w:rPr>
            </w:pPr>
            <w:del w:id="3109" w:author="PCIRR S1 RNR" w:date="2025-03-13T16:33:00Z" w16du:dateUtc="2025-03-13T09:33:00Z">
              <w:r w:rsidRPr="002C278D">
                <w:rPr>
                  <w:sz w:val="20"/>
                  <w:szCs w:val="20"/>
                </w:rPr>
                <w:delText>1194</w:delText>
              </w:r>
            </w:del>
          </w:p>
        </w:tc>
        <w:tc>
          <w:tcPr>
            <w:tcW w:w="1605" w:type="dxa"/>
            <w:tcBorders>
              <w:top w:val="single" w:sz="4" w:space="0" w:color="000000"/>
            </w:tcBorders>
          </w:tcPr>
          <w:p w14:paraId="6E702575" w14:textId="77777777" w:rsidR="00777172" w:rsidRPr="002C278D" w:rsidRDefault="00000000">
            <w:pPr>
              <w:jc w:val="right"/>
              <w:rPr>
                <w:del w:id="3110" w:author="PCIRR S1 RNR" w:date="2025-03-13T16:33:00Z" w16du:dateUtc="2025-03-13T09:33:00Z"/>
                <w:sz w:val="20"/>
                <w:szCs w:val="20"/>
              </w:rPr>
            </w:pPr>
            <w:del w:id="3111" w:author="PCIRR S1 RNR" w:date="2025-03-13T16:33:00Z" w16du:dateUtc="2025-03-13T09:33:00Z">
              <w:r w:rsidRPr="002C278D">
                <w:rPr>
                  <w:sz w:val="20"/>
                  <w:szCs w:val="20"/>
                </w:rPr>
                <w:delText>0.00 [0.00, 0.00]</w:delText>
              </w:r>
            </w:del>
          </w:p>
        </w:tc>
        <w:tc>
          <w:tcPr>
            <w:tcW w:w="1605" w:type="dxa"/>
            <w:tcBorders>
              <w:top w:val="single" w:sz="4" w:space="0" w:color="000000"/>
            </w:tcBorders>
          </w:tcPr>
          <w:p w14:paraId="5F59ED44" w14:textId="77777777" w:rsidR="00777172" w:rsidRPr="002C278D" w:rsidRDefault="00000000">
            <w:pPr>
              <w:jc w:val="right"/>
              <w:rPr>
                <w:del w:id="3112" w:author="PCIRR S1 RNR" w:date="2025-03-13T16:33:00Z" w16du:dateUtc="2025-03-13T09:33:00Z"/>
                <w:sz w:val="20"/>
                <w:szCs w:val="20"/>
              </w:rPr>
            </w:pPr>
            <w:del w:id="3113" w:author="PCIRR S1 RNR" w:date="2025-03-13T16:33:00Z" w16du:dateUtc="2025-03-13T09:33:00Z">
              <w:r w:rsidRPr="002C278D">
                <w:rPr>
                  <w:sz w:val="20"/>
                  <w:szCs w:val="20"/>
                </w:rPr>
                <w:delText>0.03 [0.00, 0.07]</w:delText>
              </w:r>
            </w:del>
          </w:p>
        </w:tc>
        <w:tc>
          <w:tcPr>
            <w:tcW w:w="1350" w:type="dxa"/>
            <w:tcBorders>
              <w:top w:val="single" w:sz="4" w:space="0" w:color="000000"/>
            </w:tcBorders>
          </w:tcPr>
          <w:p w14:paraId="17F03BF9" w14:textId="77777777" w:rsidR="00777172" w:rsidRPr="002C278D" w:rsidRDefault="00000000">
            <w:pPr>
              <w:jc w:val="right"/>
              <w:rPr>
                <w:del w:id="3114" w:author="PCIRR S1 RNR" w:date="2025-03-13T16:33:00Z" w16du:dateUtc="2025-03-13T09:33:00Z"/>
                <w:sz w:val="20"/>
                <w:szCs w:val="20"/>
              </w:rPr>
            </w:pPr>
            <w:del w:id="3115" w:author="PCIRR S1 RNR" w:date="2025-03-13T16:33:00Z" w16du:dateUtc="2025-03-13T09:33:00Z">
              <w:r w:rsidRPr="002C278D">
                <w:rPr>
                  <w:sz w:val="20"/>
                  <w:szCs w:val="20"/>
                </w:rPr>
                <w:delText>No signal –</w:delText>
              </w:r>
            </w:del>
          </w:p>
          <w:p w14:paraId="76397301" w14:textId="77777777" w:rsidR="00777172" w:rsidRPr="002C278D" w:rsidRDefault="00000000">
            <w:pPr>
              <w:jc w:val="right"/>
              <w:rPr>
                <w:del w:id="3116" w:author="PCIRR S1 RNR" w:date="2025-03-13T16:33:00Z" w16du:dateUtc="2025-03-13T09:33:00Z"/>
                <w:sz w:val="20"/>
                <w:szCs w:val="20"/>
              </w:rPr>
            </w:pPr>
            <w:del w:id="3117" w:author="PCIRR S1 RNR" w:date="2025-03-13T16:33:00Z" w16du:dateUtc="2025-03-13T09:33:00Z">
              <w:r w:rsidRPr="002C278D">
                <w:rPr>
                  <w:sz w:val="20"/>
                  <w:szCs w:val="20"/>
                </w:rPr>
                <w:delText>inconsistent</w:delText>
              </w:r>
            </w:del>
          </w:p>
        </w:tc>
      </w:tr>
      <w:tr w:rsidR="00777172" w:rsidRPr="002C278D" w14:paraId="2A89485E" w14:textId="77777777">
        <w:trPr>
          <w:del w:id="3118" w:author="PCIRR S1 RNR" w:date="2025-03-13T16:33:00Z" w16du:dateUtc="2025-03-13T09:33:00Z"/>
        </w:trPr>
        <w:tc>
          <w:tcPr>
            <w:tcW w:w="2070" w:type="dxa"/>
            <w:tcBorders>
              <w:bottom w:val="single" w:sz="4" w:space="0" w:color="000000"/>
            </w:tcBorders>
          </w:tcPr>
          <w:p w14:paraId="6C61A77D" w14:textId="77777777" w:rsidR="00777172" w:rsidRPr="002C278D" w:rsidRDefault="00000000">
            <w:pPr>
              <w:rPr>
                <w:del w:id="3119" w:author="PCIRR S1 RNR" w:date="2025-03-13T16:33:00Z" w16du:dateUtc="2025-03-13T09:33:00Z"/>
                <w:sz w:val="20"/>
                <w:szCs w:val="20"/>
              </w:rPr>
            </w:pPr>
            <w:del w:id="3120" w:author="PCIRR S1 RNR" w:date="2025-03-13T16:33:00Z" w16du:dateUtc="2025-03-13T09:33:00Z">
              <w:r w:rsidRPr="002C278D">
                <w:rPr>
                  <w:sz w:val="20"/>
                  <w:szCs w:val="20"/>
                </w:rPr>
                <w:delText xml:space="preserve">2 (Purchase intentions </w:delText>
              </w:r>
            </w:del>
          </w:p>
          <w:p w14:paraId="79636257" w14:textId="77777777" w:rsidR="00777172" w:rsidRPr="002C278D" w:rsidRDefault="00000000">
            <w:pPr>
              <w:rPr>
                <w:del w:id="3121" w:author="PCIRR S1 RNR" w:date="2025-03-13T16:33:00Z" w16du:dateUtc="2025-03-13T09:33:00Z"/>
                <w:b/>
                <w:sz w:val="20"/>
                <w:szCs w:val="20"/>
              </w:rPr>
            </w:pPr>
            <w:del w:id="3122" w:author="PCIRR S1 RNR" w:date="2025-03-13T16:33:00Z" w16du:dateUtc="2025-03-13T09:33:00Z">
              <w:r w:rsidRPr="002C278D">
                <w:rPr>
                  <w:sz w:val="20"/>
                  <w:szCs w:val="20"/>
                </w:rPr>
                <w:delText xml:space="preserve"> [physical contact])</w:delText>
              </w:r>
            </w:del>
          </w:p>
        </w:tc>
        <w:tc>
          <w:tcPr>
            <w:tcW w:w="2820" w:type="dxa"/>
            <w:tcBorders>
              <w:bottom w:val="single" w:sz="4" w:space="0" w:color="000000"/>
            </w:tcBorders>
          </w:tcPr>
          <w:p w14:paraId="74C08E3A" w14:textId="77777777" w:rsidR="00777172" w:rsidRPr="002C278D" w:rsidRDefault="00000000">
            <w:pPr>
              <w:rPr>
                <w:del w:id="3123" w:author="PCIRR S1 RNR" w:date="2025-03-13T16:33:00Z" w16du:dateUtc="2025-03-13T09:33:00Z"/>
                <w:sz w:val="20"/>
                <w:szCs w:val="20"/>
              </w:rPr>
            </w:pPr>
            <w:del w:id="3124" w:author="PCIRR S1 RNR" w:date="2025-03-13T16:33:00Z" w16du:dateUtc="2025-03-13T09:33:00Z">
              <w:r w:rsidRPr="002C278D">
                <w:rPr>
                  <w:sz w:val="20"/>
                  <w:szCs w:val="20"/>
                </w:rPr>
                <w:delText>Interaction (valence * direction)</w:delText>
              </w:r>
            </w:del>
          </w:p>
        </w:tc>
        <w:tc>
          <w:tcPr>
            <w:tcW w:w="660" w:type="dxa"/>
            <w:tcBorders>
              <w:bottom w:val="single" w:sz="4" w:space="0" w:color="000000"/>
            </w:tcBorders>
          </w:tcPr>
          <w:p w14:paraId="1A1D3332" w14:textId="77777777" w:rsidR="00777172" w:rsidRPr="002C278D" w:rsidRDefault="00000000">
            <w:pPr>
              <w:jc w:val="right"/>
              <w:rPr>
                <w:del w:id="3125" w:author="PCIRR S1 RNR" w:date="2025-03-13T16:33:00Z" w16du:dateUtc="2025-03-13T09:33:00Z"/>
                <w:sz w:val="20"/>
                <w:szCs w:val="20"/>
              </w:rPr>
            </w:pPr>
            <w:del w:id="3126" w:author="PCIRR S1 RNR" w:date="2025-03-13T16:33:00Z" w16du:dateUtc="2025-03-13T09:33:00Z">
              <w:r w:rsidRPr="002C278D">
                <w:rPr>
                  <w:sz w:val="20"/>
                  <w:szCs w:val="20"/>
                </w:rPr>
                <w:delText>.789</w:delText>
              </w:r>
            </w:del>
          </w:p>
        </w:tc>
        <w:tc>
          <w:tcPr>
            <w:tcW w:w="720" w:type="dxa"/>
            <w:tcBorders>
              <w:bottom w:val="single" w:sz="4" w:space="0" w:color="000000"/>
            </w:tcBorders>
          </w:tcPr>
          <w:p w14:paraId="6D41BCD5" w14:textId="77777777" w:rsidR="00777172" w:rsidRPr="002C278D" w:rsidRDefault="00000000">
            <w:pPr>
              <w:jc w:val="right"/>
              <w:rPr>
                <w:del w:id="3127" w:author="PCIRR S1 RNR" w:date="2025-03-13T16:33:00Z" w16du:dateUtc="2025-03-13T09:33:00Z"/>
                <w:sz w:val="20"/>
                <w:szCs w:val="20"/>
              </w:rPr>
            </w:pPr>
            <w:del w:id="3128" w:author="PCIRR S1 RNR" w:date="2025-03-13T16:33:00Z" w16du:dateUtc="2025-03-13T09:33:00Z">
              <w:r w:rsidRPr="002C278D">
                <w:rPr>
                  <w:sz w:val="20"/>
                  <w:szCs w:val="20"/>
                </w:rPr>
                <w:delText>0.07</w:delText>
              </w:r>
            </w:del>
          </w:p>
        </w:tc>
        <w:tc>
          <w:tcPr>
            <w:tcW w:w="735" w:type="dxa"/>
            <w:tcBorders>
              <w:bottom w:val="single" w:sz="4" w:space="0" w:color="000000"/>
            </w:tcBorders>
          </w:tcPr>
          <w:p w14:paraId="0DF63603" w14:textId="77777777" w:rsidR="00777172" w:rsidRPr="002C278D" w:rsidRDefault="00000000">
            <w:pPr>
              <w:jc w:val="right"/>
              <w:rPr>
                <w:del w:id="3129" w:author="PCIRR S1 RNR" w:date="2025-03-13T16:33:00Z" w16du:dateUtc="2025-03-13T09:33:00Z"/>
                <w:sz w:val="20"/>
                <w:szCs w:val="20"/>
              </w:rPr>
            </w:pPr>
            <w:del w:id="3130" w:author="PCIRR S1 RNR" w:date="2025-03-13T16:33:00Z" w16du:dateUtc="2025-03-13T09:33:00Z">
              <w:r w:rsidRPr="002C278D">
                <w:rPr>
                  <w:sz w:val="20"/>
                  <w:szCs w:val="20"/>
                </w:rPr>
                <w:delText>1</w:delText>
              </w:r>
            </w:del>
          </w:p>
        </w:tc>
        <w:tc>
          <w:tcPr>
            <w:tcW w:w="675" w:type="dxa"/>
            <w:tcBorders>
              <w:bottom w:val="single" w:sz="4" w:space="0" w:color="000000"/>
            </w:tcBorders>
          </w:tcPr>
          <w:p w14:paraId="3982C3AB" w14:textId="77777777" w:rsidR="00777172" w:rsidRPr="002C278D" w:rsidRDefault="00000000">
            <w:pPr>
              <w:jc w:val="right"/>
              <w:rPr>
                <w:del w:id="3131" w:author="PCIRR S1 RNR" w:date="2025-03-13T16:33:00Z" w16du:dateUtc="2025-03-13T09:33:00Z"/>
                <w:sz w:val="20"/>
                <w:szCs w:val="20"/>
              </w:rPr>
            </w:pPr>
            <w:del w:id="3132" w:author="PCIRR S1 RNR" w:date="2025-03-13T16:33:00Z" w16du:dateUtc="2025-03-13T09:33:00Z">
              <w:r w:rsidRPr="002C278D">
                <w:rPr>
                  <w:sz w:val="20"/>
                  <w:szCs w:val="20"/>
                </w:rPr>
                <w:delText>597</w:delText>
              </w:r>
            </w:del>
          </w:p>
        </w:tc>
        <w:tc>
          <w:tcPr>
            <w:tcW w:w="1605" w:type="dxa"/>
            <w:tcBorders>
              <w:bottom w:val="single" w:sz="4" w:space="0" w:color="000000"/>
            </w:tcBorders>
          </w:tcPr>
          <w:p w14:paraId="689941E6" w14:textId="77777777" w:rsidR="00777172" w:rsidRPr="002C278D" w:rsidRDefault="00000000">
            <w:pPr>
              <w:jc w:val="right"/>
              <w:rPr>
                <w:del w:id="3133" w:author="PCIRR S1 RNR" w:date="2025-03-13T16:33:00Z" w16du:dateUtc="2025-03-13T09:33:00Z"/>
                <w:sz w:val="20"/>
                <w:szCs w:val="20"/>
              </w:rPr>
            </w:pPr>
            <w:del w:id="3134" w:author="PCIRR S1 RNR" w:date="2025-03-13T16:33:00Z" w16du:dateUtc="2025-03-13T09:33:00Z">
              <w:r w:rsidRPr="002C278D">
                <w:rPr>
                  <w:sz w:val="20"/>
                  <w:szCs w:val="20"/>
                </w:rPr>
                <w:delText>0.00 [0.00, 0.00]</w:delText>
              </w:r>
            </w:del>
          </w:p>
        </w:tc>
        <w:tc>
          <w:tcPr>
            <w:tcW w:w="1605" w:type="dxa"/>
            <w:tcBorders>
              <w:bottom w:val="single" w:sz="4" w:space="0" w:color="000000"/>
            </w:tcBorders>
          </w:tcPr>
          <w:p w14:paraId="5A81F908" w14:textId="77777777" w:rsidR="00777172" w:rsidRPr="002C278D" w:rsidRDefault="00000000">
            <w:pPr>
              <w:jc w:val="right"/>
              <w:rPr>
                <w:del w:id="3135" w:author="PCIRR S1 RNR" w:date="2025-03-13T16:33:00Z" w16du:dateUtc="2025-03-13T09:33:00Z"/>
                <w:sz w:val="20"/>
                <w:szCs w:val="20"/>
              </w:rPr>
            </w:pPr>
            <w:del w:id="3136" w:author="PCIRR S1 RNR" w:date="2025-03-13T16:33:00Z" w16du:dateUtc="2025-03-13T09:33:00Z">
              <w:r w:rsidRPr="002C278D">
                <w:rPr>
                  <w:sz w:val="20"/>
                  <w:szCs w:val="20"/>
                </w:rPr>
                <w:delText>0.07 [0.03, 0.13]</w:delText>
              </w:r>
            </w:del>
          </w:p>
        </w:tc>
        <w:tc>
          <w:tcPr>
            <w:tcW w:w="1350" w:type="dxa"/>
            <w:tcBorders>
              <w:bottom w:val="single" w:sz="4" w:space="0" w:color="000000"/>
            </w:tcBorders>
          </w:tcPr>
          <w:p w14:paraId="473B9800" w14:textId="77777777" w:rsidR="00777172" w:rsidRPr="002C278D" w:rsidRDefault="00000000">
            <w:pPr>
              <w:jc w:val="right"/>
              <w:rPr>
                <w:del w:id="3137" w:author="PCIRR S1 RNR" w:date="2025-03-13T16:33:00Z" w16du:dateUtc="2025-03-13T09:33:00Z"/>
                <w:sz w:val="20"/>
                <w:szCs w:val="20"/>
              </w:rPr>
            </w:pPr>
            <w:del w:id="3138" w:author="PCIRR S1 RNR" w:date="2025-03-13T16:33:00Z" w16du:dateUtc="2025-03-13T09:33:00Z">
              <w:r w:rsidRPr="002C278D">
                <w:rPr>
                  <w:sz w:val="20"/>
                  <w:szCs w:val="20"/>
                </w:rPr>
                <w:delText>No signal –</w:delText>
              </w:r>
            </w:del>
          </w:p>
          <w:p w14:paraId="544307A6" w14:textId="77777777" w:rsidR="00777172" w:rsidRPr="002C278D" w:rsidRDefault="00000000">
            <w:pPr>
              <w:jc w:val="right"/>
              <w:rPr>
                <w:del w:id="3139" w:author="PCIRR S1 RNR" w:date="2025-03-13T16:33:00Z" w16du:dateUtc="2025-03-13T09:33:00Z"/>
                <w:sz w:val="20"/>
                <w:szCs w:val="20"/>
              </w:rPr>
            </w:pPr>
            <w:del w:id="3140" w:author="PCIRR S1 RNR" w:date="2025-03-13T16:33:00Z" w16du:dateUtc="2025-03-13T09:33:00Z">
              <w:r w:rsidRPr="002C278D">
                <w:rPr>
                  <w:sz w:val="20"/>
                  <w:szCs w:val="20"/>
                </w:rPr>
                <w:delText>inconsistent</w:delText>
              </w:r>
            </w:del>
          </w:p>
        </w:tc>
      </w:tr>
    </w:tbl>
    <w:p w14:paraId="6FAA088D" w14:textId="77777777" w:rsidR="00777172" w:rsidRPr="002C278D" w:rsidRDefault="00777172">
      <w:pPr>
        <w:rPr>
          <w:del w:id="3141" w:author="PCIRR S1 RNR" w:date="2025-03-13T16:33:00Z" w16du:dateUtc="2025-03-13T09:33:00Z"/>
          <w:i/>
        </w:rPr>
      </w:pPr>
    </w:p>
    <w:p w14:paraId="6916F139" w14:textId="77777777" w:rsidR="00777172" w:rsidRPr="002C278D" w:rsidRDefault="00777172">
      <w:pPr>
        <w:spacing w:before="180" w:after="240" w:line="523" w:lineRule="auto"/>
        <w:rPr>
          <w:del w:id="3142" w:author="PCIRR S1 RNR" w:date="2025-03-13T16:33:00Z" w16du:dateUtc="2025-03-13T09:33:00Z"/>
          <w:b/>
        </w:rPr>
        <w:sectPr w:rsidR="00777172" w:rsidRPr="002C278D">
          <w:pgSz w:w="15840" w:h="12240" w:orient="landscape"/>
          <w:pgMar w:top="1418" w:right="1418" w:bottom="1418" w:left="1418" w:header="720" w:footer="720" w:gutter="0"/>
          <w:cols w:space="720"/>
        </w:sectPr>
      </w:pPr>
    </w:p>
    <w:p w14:paraId="3030F60B" w14:textId="77777777" w:rsidR="00777172" w:rsidRPr="002C278D" w:rsidRDefault="00000000">
      <w:pPr>
        <w:pStyle w:val="Heading2"/>
        <w:rPr>
          <w:del w:id="3143" w:author="PCIRR S1 RNR" w:date="2025-03-13T16:33:00Z" w16du:dateUtc="2025-03-13T09:33:00Z"/>
        </w:rPr>
      </w:pPr>
      <w:bookmarkStart w:id="3144" w:name="_7vj2nmh7zphf" w:colFirst="0" w:colLast="0"/>
      <w:bookmarkEnd w:id="3144"/>
      <w:del w:id="3145" w:author="PCIRR S1 RNR" w:date="2025-03-13T16:33:00Z" w16du:dateUtc="2025-03-13T09:33:00Z">
        <w:r w:rsidRPr="002C278D">
          <w:lastRenderedPageBreak/>
          <w:delText>Extensions</w:delText>
        </w:r>
      </w:del>
    </w:p>
    <w:p w14:paraId="615BD1C5" w14:textId="77777777" w:rsidR="00777172" w:rsidRPr="002C278D" w:rsidRDefault="00000000">
      <w:pPr>
        <w:spacing w:before="180" w:after="240" w:line="523" w:lineRule="auto"/>
        <w:ind w:firstLine="680"/>
        <w:rPr>
          <w:del w:id="3146" w:author="PCIRR S1 RNR" w:date="2025-03-13T16:33:00Z" w16du:dateUtc="2025-03-13T09:33:00Z"/>
        </w:rPr>
      </w:pPr>
      <w:r w:rsidRPr="00FA0AAA">
        <w:t xml:space="preserve">We summarized extension descriptives in Table </w:t>
      </w:r>
      <w:del w:id="3147" w:author="PCIRR S1 RNR" w:date="2025-03-13T16:33:00Z" w16du:dateUtc="2025-03-13T09:33:00Z">
        <w:r w:rsidRPr="002C278D">
          <w:delText>10.</w:delText>
        </w:r>
      </w:del>
    </w:p>
    <w:p w14:paraId="1A8B613D" w14:textId="77777777" w:rsidR="00777172" w:rsidRPr="002C278D" w:rsidRDefault="00000000">
      <w:pPr>
        <w:pStyle w:val="Heading6"/>
        <w:rPr>
          <w:del w:id="3148" w:author="PCIRR S1 RNR" w:date="2025-03-13T16:33:00Z" w16du:dateUtc="2025-03-13T09:33:00Z"/>
          <w:i/>
        </w:rPr>
      </w:pPr>
      <w:bookmarkStart w:id="3149" w:name="_aarcyiim4fiz" w:colFirst="0" w:colLast="0"/>
      <w:bookmarkEnd w:id="3149"/>
      <w:del w:id="3150" w:author="PCIRR S1 RNR" w:date="2025-03-13T16:33:00Z" w16du:dateUtc="2025-03-13T09:33:00Z">
        <w:r w:rsidRPr="002C278D">
          <w:delText>Table 10</w:delText>
        </w:r>
        <w:r w:rsidRPr="002C278D">
          <w:br/>
        </w:r>
        <w:r w:rsidRPr="002C278D">
          <w:rPr>
            <w:i/>
          </w:rPr>
          <w:delText>Extensions descriptive statistics</w:delText>
        </w:r>
      </w:del>
    </w:p>
    <w:tbl>
      <w:tblPr>
        <w:tblW w:w="9510" w:type="dxa"/>
        <w:tblInd w:w="-11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010"/>
        <w:gridCol w:w="2010"/>
        <w:gridCol w:w="2010"/>
        <w:gridCol w:w="1755"/>
        <w:gridCol w:w="1725"/>
      </w:tblGrid>
      <w:tr w:rsidR="00777172" w:rsidRPr="002C278D" w14:paraId="699829ED" w14:textId="77777777">
        <w:trPr>
          <w:trHeight w:val="225"/>
          <w:del w:id="3151" w:author="PCIRR S1 RNR" w:date="2025-03-13T16:33:00Z" w16du:dateUtc="2025-03-13T09:33:00Z"/>
        </w:trPr>
        <w:tc>
          <w:tcPr>
            <w:tcW w:w="2010" w:type="dxa"/>
            <w:tcBorders>
              <w:top w:val="single" w:sz="4" w:space="0" w:color="000000"/>
              <w:bottom w:val="single" w:sz="4" w:space="0" w:color="000000"/>
            </w:tcBorders>
          </w:tcPr>
          <w:p w14:paraId="701E1F7F" w14:textId="77777777" w:rsidR="00777172" w:rsidRPr="002C278D" w:rsidRDefault="00000000">
            <w:pPr>
              <w:rPr>
                <w:del w:id="3152" w:author="PCIRR S1 RNR" w:date="2025-03-13T16:33:00Z" w16du:dateUtc="2025-03-13T09:33:00Z"/>
              </w:rPr>
            </w:pPr>
            <w:del w:id="3153" w:author="PCIRR S1 RNR" w:date="2025-03-13T16:33:00Z" w16du:dateUtc="2025-03-13T09:33:00Z">
              <w:r w:rsidRPr="002C278D">
                <w:delText>Physical proximity</w:delText>
              </w:r>
            </w:del>
          </w:p>
          <w:p w14:paraId="4EAB5022" w14:textId="77777777" w:rsidR="00777172" w:rsidRPr="002C278D" w:rsidRDefault="00000000">
            <w:pPr>
              <w:rPr>
                <w:del w:id="3154" w:author="PCIRR S1 RNR" w:date="2025-03-13T16:33:00Z" w16du:dateUtc="2025-03-13T09:33:00Z"/>
              </w:rPr>
            </w:pPr>
            <w:del w:id="3155" w:author="PCIRR S1 RNR" w:date="2025-03-13T16:33:00Z" w16du:dateUtc="2025-03-13T09:33:00Z">
              <w:r w:rsidRPr="002C278D">
                <w:delText>(wanting to meet)</w:delText>
              </w:r>
            </w:del>
          </w:p>
        </w:tc>
        <w:tc>
          <w:tcPr>
            <w:tcW w:w="2010" w:type="dxa"/>
            <w:tcBorders>
              <w:top w:val="single" w:sz="4" w:space="0" w:color="000000"/>
              <w:bottom w:val="single" w:sz="4" w:space="0" w:color="000000"/>
            </w:tcBorders>
          </w:tcPr>
          <w:p w14:paraId="1D2E1214" w14:textId="77777777" w:rsidR="00777172" w:rsidRPr="002C278D" w:rsidRDefault="00000000">
            <w:pPr>
              <w:rPr>
                <w:del w:id="3156" w:author="PCIRR S1 RNR" w:date="2025-03-13T16:33:00Z" w16du:dateUtc="2025-03-13T09:33:00Z"/>
              </w:rPr>
            </w:pPr>
            <w:del w:id="3157" w:author="PCIRR S1 RNR" w:date="2025-03-13T16:33:00Z" w16du:dateUtc="2025-03-13T09:33:00Z">
              <w:r w:rsidRPr="002C278D">
                <w:delText>Negative valence</w:delText>
              </w:r>
            </w:del>
          </w:p>
        </w:tc>
        <w:tc>
          <w:tcPr>
            <w:tcW w:w="2010" w:type="dxa"/>
            <w:tcBorders>
              <w:top w:val="single" w:sz="4" w:space="0" w:color="000000"/>
              <w:bottom w:val="single" w:sz="4" w:space="0" w:color="000000"/>
            </w:tcBorders>
          </w:tcPr>
          <w:p w14:paraId="0B78480F" w14:textId="77777777" w:rsidR="00777172" w:rsidRPr="002C278D" w:rsidRDefault="00000000">
            <w:pPr>
              <w:rPr>
                <w:del w:id="3158" w:author="PCIRR S1 RNR" w:date="2025-03-13T16:33:00Z" w16du:dateUtc="2025-03-13T09:33:00Z"/>
              </w:rPr>
            </w:pPr>
            <w:del w:id="3159" w:author="PCIRR S1 RNR" w:date="2025-03-13T16:33:00Z" w16du:dateUtc="2025-03-13T09:33:00Z">
              <w:r w:rsidRPr="002C278D">
                <w:delText>Mixed valence</w:delText>
              </w:r>
            </w:del>
          </w:p>
        </w:tc>
        <w:tc>
          <w:tcPr>
            <w:tcW w:w="1755" w:type="dxa"/>
            <w:tcBorders>
              <w:top w:val="single" w:sz="4" w:space="0" w:color="000000"/>
              <w:bottom w:val="single" w:sz="4" w:space="0" w:color="000000"/>
            </w:tcBorders>
          </w:tcPr>
          <w:p w14:paraId="2071232B" w14:textId="77777777" w:rsidR="00777172" w:rsidRPr="002C278D" w:rsidRDefault="00000000">
            <w:pPr>
              <w:rPr>
                <w:del w:id="3160" w:author="PCIRR S1 RNR" w:date="2025-03-13T16:33:00Z" w16du:dateUtc="2025-03-13T09:33:00Z"/>
              </w:rPr>
            </w:pPr>
            <w:del w:id="3161" w:author="PCIRR S1 RNR" w:date="2025-03-13T16:33:00Z" w16du:dateUtc="2025-03-13T09:33:00Z">
              <w:r w:rsidRPr="002C278D">
                <w:delText>Positive valence</w:delText>
              </w:r>
            </w:del>
          </w:p>
        </w:tc>
        <w:tc>
          <w:tcPr>
            <w:tcW w:w="1725" w:type="dxa"/>
            <w:tcBorders>
              <w:top w:val="single" w:sz="4" w:space="0" w:color="000000"/>
              <w:bottom w:val="single" w:sz="4" w:space="0" w:color="000000"/>
            </w:tcBorders>
          </w:tcPr>
          <w:p w14:paraId="2F5EF98C" w14:textId="77777777" w:rsidR="00777172" w:rsidRPr="002C278D" w:rsidRDefault="00000000">
            <w:pPr>
              <w:rPr>
                <w:del w:id="3162" w:author="PCIRR S1 RNR" w:date="2025-03-13T16:33:00Z" w16du:dateUtc="2025-03-13T09:33:00Z"/>
              </w:rPr>
            </w:pPr>
            <w:del w:id="3163" w:author="PCIRR S1 RNR" w:date="2025-03-13T16:33:00Z" w16du:dateUtc="2025-03-13T09:33:00Z">
              <w:r w:rsidRPr="002C278D">
                <w:delText>Overall</w:delText>
              </w:r>
            </w:del>
          </w:p>
        </w:tc>
      </w:tr>
      <w:tr w:rsidR="00777172" w:rsidRPr="002C278D" w14:paraId="5DA46A83" w14:textId="77777777">
        <w:trPr>
          <w:trHeight w:val="525"/>
          <w:del w:id="3164" w:author="PCIRR S1 RNR" w:date="2025-03-13T16:33:00Z" w16du:dateUtc="2025-03-13T09:33:00Z"/>
        </w:trPr>
        <w:tc>
          <w:tcPr>
            <w:tcW w:w="2010" w:type="dxa"/>
            <w:tcBorders>
              <w:top w:val="single" w:sz="4" w:space="0" w:color="000000"/>
            </w:tcBorders>
          </w:tcPr>
          <w:p w14:paraId="0D8D6089" w14:textId="77777777" w:rsidR="00777172" w:rsidRPr="002C278D" w:rsidRDefault="00000000">
            <w:pPr>
              <w:rPr>
                <w:del w:id="3165" w:author="PCIRR S1 RNR" w:date="2025-03-13T16:33:00Z" w16du:dateUtc="2025-03-13T09:33:00Z"/>
              </w:rPr>
            </w:pPr>
            <w:del w:id="3166" w:author="PCIRR S1 RNR" w:date="2025-03-13T16:33:00Z" w16du:dateUtc="2025-03-13T09:33:00Z">
              <w:r w:rsidRPr="002C278D">
                <w:delText xml:space="preserve">Celebrity </w:delText>
              </w:r>
            </w:del>
          </w:p>
          <w:p w14:paraId="03BD2FC8" w14:textId="77777777" w:rsidR="00777172" w:rsidRPr="002C278D" w:rsidRDefault="00777172">
            <w:pPr>
              <w:rPr>
                <w:del w:id="3167" w:author="PCIRR S1 RNR" w:date="2025-03-13T16:33:00Z" w16du:dateUtc="2025-03-13T09:33:00Z"/>
              </w:rPr>
            </w:pPr>
          </w:p>
        </w:tc>
        <w:tc>
          <w:tcPr>
            <w:tcW w:w="2010" w:type="dxa"/>
            <w:tcBorders>
              <w:top w:val="single" w:sz="4" w:space="0" w:color="000000"/>
            </w:tcBorders>
          </w:tcPr>
          <w:p w14:paraId="0BDEAE20" w14:textId="77777777" w:rsidR="00777172" w:rsidRPr="002C278D" w:rsidRDefault="00000000">
            <w:pPr>
              <w:jc w:val="center"/>
              <w:rPr>
                <w:del w:id="3168" w:author="PCIRR S1 RNR" w:date="2025-03-13T16:33:00Z" w16du:dateUtc="2025-03-13T09:33:00Z"/>
              </w:rPr>
            </w:pPr>
            <w:del w:id="3169" w:author="PCIRR S1 RNR" w:date="2025-03-13T16:33:00Z" w16du:dateUtc="2025-03-13T09:33:00Z">
              <w:r w:rsidRPr="002C278D">
                <w:delText>4.93 [1.53]</w:delText>
              </w:r>
            </w:del>
          </w:p>
          <w:p w14:paraId="78CACA61" w14:textId="77777777" w:rsidR="00777172" w:rsidRPr="002C278D" w:rsidRDefault="00000000">
            <w:pPr>
              <w:jc w:val="center"/>
              <w:rPr>
                <w:del w:id="3170" w:author="PCIRR S1 RNR" w:date="2025-03-13T16:33:00Z" w16du:dateUtc="2025-03-13T09:33:00Z"/>
              </w:rPr>
            </w:pPr>
            <w:del w:id="3171" w:author="PCIRR S1 RNR" w:date="2025-03-13T16:33:00Z" w16du:dateUtc="2025-03-13T09:33:00Z">
              <w:r w:rsidRPr="002C278D">
                <w:delText>(190)</w:delText>
              </w:r>
            </w:del>
          </w:p>
        </w:tc>
        <w:tc>
          <w:tcPr>
            <w:tcW w:w="2010" w:type="dxa"/>
            <w:tcBorders>
              <w:top w:val="single" w:sz="4" w:space="0" w:color="000000"/>
            </w:tcBorders>
          </w:tcPr>
          <w:p w14:paraId="16C2D364" w14:textId="77777777" w:rsidR="00777172" w:rsidRPr="002C278D" w:rsidRDefault="00000000">
            <w:pPr>
              <w:jc w:val="center"/>
              <w:rPr>
                <w:del w:id="3172" w:author="PCIRR S1 RNR" w:date="2025-03-13T16:33:00Z" w16du:dateUtc="2025-03-13T09:33:00Z"/>
              </w:rPr>
            </w:pPr>
            <w:del w:id="3173" w:author="PCIRR S1 RNR" w:date="2025-03-13T16:33:00Z" w16du:dateUtc="2025-03-13T09:33:00Z">
              <w:r w:rsidRPr="002C278D">
                <w:delText>5.14 [1.45]</w:delText>
              </w:r>
            </w:del>
          </w:p>
          <w:p w14:paraId="4B346963" w14:textId="77777777" w:rsidR="00777172" w:rsidRPr="002C278D" w:rsidRDefault="00000000">
            <w:pPr>
              <w:jc w:val="center"/>
              <w:rPr>
                <w:del w:id="3174" w:author="PCIRR S1 RNR" w:date="2025-03-13T16:33:00Z" w16du:dateUtc="2025-03-13T09:33:00Z"/>
              </w:rPr>
            </w:pPr>
            <w:del w:id="3175" w:author="PCIRR S1 RNR" w:date="2025-03-13T16:33:00Z" w16du:dateUtc="2025-03-13T09:33:00Z">
              <w:r w:rsidRPr="002C278D">
                <w:delText>(197)</w:delText>
              </w:r>
            </w:del>
          </w:p>
        </w:tc>
        <w:tc>
          <w:tcPr>
            <w:tcW w:w="1755" w:type="dxa"/>
            <w:tcBorders>
              <w:top w:val="single" w:sz="4" w:space="0" w:color="000000"/>
            </w:tcBorders>
          </w:tcPr>
          <w:p w14:paraId="34BBCE70" w14:textId="77777777" w:rsidR="00777172" w:rsidRPr="002C278D" w:rsidRDefault="00000000">
            <w:pPr>
              <w:jc w:val="center"/>
              <w:rPr>
                <w:del w:id="3176" w:author="PCIRR S1 RNR" w:date="2025-03-13T16:33:00Z" w16du:dateUtc="2025-03-13T09:33:00Z"/>
              </w:rPr>
            </w:pPr>
            <w:del w:id="3177" w:author="PCIRR S1 RNR" w:date="2025-03-13T16:33:00Z" w16du:dateUtc="2025-03-13T09:33:00Z">
              <w:r w:rsidRPr="002C278D">
                <w:delText>4.75 [1.32]</w:delText>
              </w:r>
            </w:del>
          </w:p>
          <w:p w14:paraId="23EB5F81" w14:textId="77777777" w:rsidR="00777172" w:rsidRPr="002C278D" w:rsidRDefault="00000000">
            <w:pPr>
              <w:jc w:val="center"/>
              <w:rPr>
                <w:del w:id="3178" w:author="PCIRR S1 RNR" w:date="2025-03-13T16:33:00Z" w16du:dateUtc="2025-03-13T09:33:00Z"/>
              </w:rPr>
            </w:pPr>
            <w:del w:id="3179" w:author="PCIRR S1 RNR" w:date="2025-03-13T16:33:00Z" w16du:dateUtc="2025-03-13T09:33:00Z">
              <w:r w:rsidRPr="002C278D">
                <w:delText>(214)</w:delText>
              </w:r>
            </w:del>
          </w:p>
        </w:tc>
        <w:tc>
          <w:tcPr>
            <w:tcW w:w="1725" w:type="dxa"/>
            <w:tcBorders>
              <w:top w:val="single" w:sz="4" w:space="0" w:color="000000"/>
            </w:tcBorders>
          </w:tcPr>
          <w:p w14:paraId="17BB8FEA" w14:textId="77777777" w:rsidR="00777172" w:rsidRPr="002C278D" w:rsidRDefault="00000000">
            <w:pPr>
              <w:jc w:val="center"/>
              <w:rPr>
                <w:del w:id="3180" w:author="PCIRR S1 RNR" w:date="2025-03-13T16:33:00Z" w16du:dateUtc="2025-03-13T09:33:00Z"/>
              </w:rPr>
            </w:pPr>
            <w:del w:id="3181" w:author="PCIRR S1 RNR" w:date="2025-03-13T16:33:00Z" w16du:dateUtc="2025-03-13T09:33:00Z">
              <w:r w:rsidRPr="002C278D">
                <w:delText>4.93 [1.44]</w:delText>
              </w:r>
            </w:del>
          </w:p>
          <w:p w14:paraId="118CB264" w14:textId="77777777" w:rsidR="00777172" w:rsidRPr="002C278D" w:rsidRDefault="00000000">
            <w:pPr>
              <w:jc w:val="center"/>
              <w:rPr>
                <w:del w:id="3182" w:author="PCIRR S1 RNR" w:date="2025-03-13T16:33:00Z" w16du:dateUtc="2025-03-13T09:33:00Z"/>
              </w:rPr>
            </w:pPr>
            <w:del w:id="3183" w:author="PCIRR S1 RNR" w:date="2025-03-13T16:33:00Z" w16du:dateUtc="2025-03-13T09:33:00Z">
              <w:r w:rsidRPr="002C278D">
                <w:delText>(601)</w:delText>
              </w:r>
            </w:del>
          </w:p>
        </w:tc>
      </w:tr>
      <w:tr w:rsidR="00777172" w:rsidRPr="002C278D" w14:paraId="5F86CDE0" w14:textId="77777777">
        <w:trPr>
          <w:del w:id="3184" w:author="PCIRR S1 RNR" w:date="2025-03-13T16:33:00Z" w16du:dateUtc="2025-03-13T09:33:00Z"/>
        </w:trPr>
        <w:tc>
          <w:tcPr>
            <w:tcW w:w="2010" w:type="dxa"/>
          </w:tcPr>
          <w:p w14:paraId="079708AC" w14:textId="77777777" w:rsidR="00777172" w:rsidRPr="002C278D" w:rsidRDefault="00000000">
            <w:pPr>
              <w:rPr>
                <w:del w:id="3185" w:author="PCIRR S1 RNR" w:date="2025-03-13T16:33:00Z" w16du:dateUtc="2025-03-13T09:33:00Z"/>
              </w:rPr>
            </w:pPr>
            <w:del w:id="3186" w:author="PCIRR S1 RNR" w:date="2025-03-13T16:33:00Z" w16du:dateUtc="2025-03-13T09:33:00Z">
              <w:r w:rsidRPr="002C278D">
                <w:delText>Non-celebrity</w:delText>
              </w:r>
            </w:del>
          </w:p>
          <w:p w14:paraId="4834633C" w14:textId="77777777" w:rsidR="00777172" w:rsidRPr="002C278D" w:rsidRDefault="00777172">
            <w:pPr>
              <w:rPr>
                <w:del w:id="3187" w:author="PCIRR S1 RNR" w:date="2025-03-13T16:33:00Z" w16du:dateUtc="2025-03-13T09:33:00Z"/>
              </w:rPr>
            </w:pPr>
          </w:p>
        </w:tc>
        <w:tc>
          <w:tcPr>
            <w:tcW w:w="2010" w:type="dxa"/>
          </w:tcPr>
          <w:p w14:paraId="1CCFC9D8" w14:textId="77777777" w:rsidR="00777172" w:rsidRPr="002C278D" w:rsidRDefault="00000000">
            <w:pPr>
              <w:jc w:val="center"/>
              <w:rPr>
                <w:del w:id="3188" w:author="PCIRR S1 RNR" w:date="2025-03-13T16:33:00Z" w16du:dateUtc="2025-03-13T09:33:00Z"/>
              </w:rPr>
            </w:pPr>
            <w:del w:id="3189" w:author="PCIRR S1 RNR" w:date="2025-03-13T16:33:00Z" w16du:dateUtc="2025-03-13T09:33:00Z">
              <w:r w:rsidRPr="002C278D">
                <w:delText>4.91 [1.41]</w:delText>
              </w:r>
            </w:del>
          </w:p>
          <w:p w14:paraId="6A7F1D29" w14:textId="77777777" w:rsidR="00777172" w:rsidRPr="002C278D" w:rsidRDefault="00000000">
            <w:pPr>
              <w:jc w:val="center"/>
              <w:rPr>
                <w:del w:id="3190" w:author="PCIRR S1 RNR" w:date="2025-03-13T16:33:00Z" w16du:dateUtc="2025-03-13T09:33:00Z"/>
              </w:rPr>
            </w:pPr>
            <w:del w:id="3191" w:author="PCIRR S1 RNR" w:date="2025-03-13T16:33:00Z" w16du:dateUtc="2025-03-13T09:33:00Z">
              <w:r w:rsidRPr="002C278D">
                <w:delText>(209)</w:delText>
              </w:r>
            </w:del>
          </w:p>
        </w:tc>
        <w:tc>
          <w:tcPr>
            <w:tcW w:w="2010" w:type="dxa"/>
          </w:tcPr>
          <w:p w14:paraId="298EA8DB" w14:textId="77777777" w:rsidR="00777172" w:rsidRPr="002C278D" w:rsidRDefault="00000000">
            <w:pPr>
              <w:jc w:val="center"/>
              <w:rPr>
                <w:del w:id="3192" w:author="PCIRR S1 RNR" w:date="2025-03-13T16:33:00Z" w16du:dateUtc="2025-03-13T09:33:00Z"/>
              </w:rPr>
            </w:pPr>
            <w:del w:id="3193" w:author="PCIRR S1 RNR" w:date="2025-03-13T16:33:00Z" w16du:dateUtc="2025-03-13T09:33:00Z">
              <w:r w:rsidRPr="002C278D">
                <w:delText>4.89 [1.50]</w:delText>
              </w:r>
            </w:del>
          </w:p>
          <w:p w14:paraId="60F08FCE" w14:textId="77777777" w:rsidR="00777172" w:rsidRPr="002C278D" w:rsidRDefault="00000000">
            <w:pPr>
              <w:jc w:val="center"/>
              <w:rPr>
                <w:del w:id="3194" w:author="PCIRR S1 RNR" w:date="2025-03-13T16:33:00Z" w16du:dateUtc="2025-03-13T09:33:00Z"/>
              </w:rPr>
            </w:pPr>
            <w:del w:id="3195" w:author="PCIRR S1 RNR" w:date="2025-03-13T16:33:00Z" w16du:dateUtc="2025-03-13T09:33:00Z">
              <w:r w:rsidRPr="002C278D">
                <w:delText>(203)</w:delText>
              </w:r>
            </w:del>
          </w:p>
        </w:tc>
        <w:tc>
          <w:tcPr>
            <w:tcW w:w="1755" w:type="dxa"/>
          </w:tcPr>
          <w:p w14:paraId="07C9BF29" w14:textId="77777777" w:rsidR="00777172" w:rsidRPr="002C278D" w:rsidRDefault="00000000">
            <w:pPr>
              <w:jc w:val="center"/>
              <w:rPr>
                <w:del w:id="3196" w:author="PCIRR S1 RNR" w:date="2025-03-13T16:33:00Z" w16du:dateUtc="2025-03-13T09:33:00Z"/>
              </w:rPr>
            </w:pPr>
            <w:del w:id="3197" w:author="PCIRR S1 RNR" w:date="2025-03-13T16:33:00Z" w16du:dateUtc="2025-03-13T09:33:00Z">
              <w:r w:rsidRPr="002C278D">
                <w:delText>4.90 [1.40]</w:delText>
              </w:r>
            </w:del>
          </w:p>
          <w:p w14:paraId="61B73BE5" w14:textId="77777777" w:rsidR="00777172" w:rsidRPr="002C278D" w:rsidRDefault="00000000">
            <w:pPr>
              <w:jc w:val="center"/>
              <w:rPr>
                <w:del w:id="3198" w:author="PCIRR S1 RNR" w:date="2025-03-13T16:33:00Z" w16du:dateUtc="2025-03-13T09:33:00Z"/>
              </w:rPr>
            </w:pPr>
            <w:del w:id="3199" w:author="PCIRR S1 RNR" w:date="2025-03-13T16:33:00Z" w16du:dateUtc="2025-03-13T09:33:00Z">
              <w:r w:rsidRPr="002C278D">
                <w:delText>(187)</w:delText>
              </w:r>
            </w:del>
          </w:p>
        </w:tc>
        <w:tc>
          <w:tcPr>
            <w:tcW w:w="1725" w:type="dxa"/>
          </w:tcPr>
          <w:p w14:paraId="4D819C47" w14:textId="77777777" w:rsidR="00777172" w:rsidRPr="002C278D" w:rsidRDefault="00000000">
            <w:pPr>
              <w:jc w:val="center"/>
              <w:rPr>
                <w:del w:id="3200" w:author="PCIRR S1 RNR" w:date="2025-03-13T16:33:00Z" w16du:dateUtc="2025-03-13T09:33:00Z"/>
              </w:rPr>
            </w:pPr>
            <w:del w:id="3201" w:author="PCIRR S1 RNR" w:date="2025-03-13T16:33:00Z" w16du:dateUtc="2025-03-13T09:33:00Z">
              <w:r w:rsidRPr="002C278D">
                <w:delText>4.90 [1.44]</w:delText>
              </w:r>
            </w:del>
          </w:p>
          <w:p w14:paraId="005532B4" w14:textId="77777777" w:rsidR="00777172" w:rsidRPr="002C278D" w:rsidRDefault="00000000">
            <w:pPr>
              <w:jc w:val="center"/>
              <w:rPr>
                <w:del w:id="3202" w:author="PCIRR S1 RNR" w:date="2025-03-13T16:33:00Z" w16du:dateUtc="2025-03-13T09:33:00Z"/>
              </w:rPr>
            </w:pPr>
            <w:del w:id="3203" w:author="PCIRR S1 RNR" w:date="2025-03-13T16:33:00Z" w16du:dateUtc="2025-03-13T09:33:00Z">
              <w:r w:rsidRPr="002C278D">
                <w:delText>(599)</w:delText>
              </w:r>
            </w:del>
          </w:p>
        </w:tc>
      </w:tr>
      <w:tr w:rsidR="00777172" w:rsidRPr="002C278D" w14:paraId="27330CB2" w14:textId="77777777">
        <w:trPr>
          <w:del w:id="3204" w:author="PCIRR S1 RNR" w:date="2025-03-13T16:33:00Z" w16du:dateUtc="2025-03-13T09:33:00Z"/>
        </w:trPr>
        <w:tc>
          <w:tcPr>
            <w:tcW w:w="2010" w:type="dxa"/>
          </w:tcPr>
          <w:p w14:paraId="5194E3D7" w14:textId="77777777" w:rsidR="00777172" w:rsidRPr="002C278D" w:rsidRDefault="00000000">
            <w:pPr>
              <w:rPr>
                <w:del w:id="3205" w:author="PCIRR S1 RNR" w:date="2025-03-13T16:33:00Z" w16du:dateUtc="2025-03-13T09:33:00Z"/>
              </w:rPr>
            </w:pPr>
            <w:del w:id="3206" w:author="PCIRR S1 RNR" w:date="2025-03-13T16:33:00Z" w16du:dateUtc="2025-03-13T09:33:00Z">
              <w:r w:rsidRPr="002C278D">
                <w:delText>Overall</w:delText>
              </w:r>
            </w:del>
          </w:p>
        </w:tc>
        <w:tc>
          <w:tcPr>
            <w:tcW w:w="2010" w:type="dxa"/>
          </w:tcPr>
          <w:p w14:paraId="57F592AF" w14:textId="77777777" w:rsidR="00777172" w:rsidRPr="002C278D" w:rsidRDefault="00000000">
            <w:pPr>
              <w:jc w:val="center"/>
              <w:rPr>
                <w:del w:id="3207" w:author="PCIRR S1 RNR" w:date="2025-03-13T16:33:00Z" w16du:dateUtc="2025-03-13T09:33:00Z"/>
              </w:rPr>
            </w:pPr>
            <w:del w:id="3208" w:author="PCIRR S1 RNR" w:date="2025-03-13T16:33:00Z" w16du:dateUtc="2025-03-13T09:33:00Z">
              <w:r w:rsidRPr="002C278D">
                <w:delText>4.92 [1.47]</w:delText>
              </w:r>
            </w:del>
          </w:p>
          <w:p w14:paraId="03092CC7" w14:textId="77777777" w:rsidR="00777172" w:rsidRPr="002C278D" w:rsidRDefault="00000000">
            <w:pPr>
              <w:jc w:val="center"/>
              <w:rPr>
                <w:del w:id="3209" w:author="PCIRR S1 RNR" w:date="2025-03-13T16:33:00Z" w16du:dateUtc="2025-03-13T09:33:00Z"/>
              </w:rPr>
            </w:pPr>
            <w:del w:id="3210" w:author="PCIRR S1 RNR" w:date="2025-03-13T16:33:00Z" w16du:dateUtc="2025-03-13T09:33:00Z">
              <w:r w:rsidRPr="002C278D">
                <w:delText>(399)</w:delText>
              </w:r>
            </w:del>
          </w:p>
        </w:tc>
        <w:tc>
          <w:tcPr>
            <w:tcW w:w="2010" w:type="dxa"/>
          </w:tcPr>
          <w:p w14:paraId="120782AC" w14:textId="77777777" w:rsidR="00777172" w:rsidRPr="002C278D" w:rsidRDefault="00000000">
            <w:pPr>
              <w:jc w:val="center"/>
              <w:rPr>
                <w:del w:id="3211" w:author="PCIRR S1 RNR" w:date="2025-03-13T16:33:00Z" w16du:dateUtc="2025-03-13T09:33:00Z"/>
              </w:rPr>
            </w:pPr>
            <w:del w:id="3212" w:author="PCIRR S1 RNR" w:date="2025-03-13T16:33:00Z" w16du:dateUtc="2025-03-13T09:33:00Z">
              <w:r w:rsidRPr="002C278D">
                <w:delText>5.01 [1.48]</w:delText>
              </w:r>
            </w:del>
          </w:p>
          <w:p w14:paraId="452CB2B0" w14:textId="77777777" w:rsidR="00777172" w:rsidRPr="002C278D" w:rsidRDefault="00000000">
            <w:pPr>
              <w:jc w:val="center"/>
              <w:rPr>
                <w:del w:id="3213" w:author="PCIRR S1 RNR" w:date="2025-03-13T16:33:00Z" w16du:dateUtc="2025-03-13T09:33:00Z"/>
              </w:rPr>
            </w:pPr>
            <w:del w:id="3214" w:author="PCIRR S1 RNR" w:date="2025-03-13T16:33:00Z" w16du:dateUtc="2025-03-13T09:33:00Z">
              <w:r w:rsidRPr="002C278D">
                <w:delText>(400)</w:delText>
              </w:r>
            </w:del>
          </w:p>
        </w:tc>
        <w:tc>
          <w:tcPr>
            <w:tcW w:w="1755" w:type="dxa"/>
          </w:tcPr>
          <w:p w14:paraId="5ECFEF3D" w14:textId="77777777" w:rsidR="00777172" w:rsidRPr="002C278D" w:rsidRDefault="00000000">
            <w:pPr>
              <w:jc w:val="center"/>
              <w:rPr>
                <w:del w:id="3215" w:author="PCIRR S1 RNR" w:date="2025-03-13T16:33:00Z" w16du:dateUtc="2025-03-13T09:33:00Z"/>
              </w:rPr>
            </w:pPr>
            <w:del w:id="3216" w:author="PCIRR S1 RNR" w:date="2025-03-13T16:33:00Z" w16du:dateUtc="2025-03-13T09:33:00Z">
              <w:r w:rsidRPr="002C278D">
                <w:delText>4.82 [1.35]</w:delText>
              </w:r>
            </w:del>
          </w:p>
          <w:p w14:paraId="6A19E72D" w14:textId="77777777" w:rsidR="00777172" w:rsidRPr="002C278D" w:rsidRDefault="00000000">
            <w:pPr>
              <w:jc w:val="center"/>
              <w:rPr>
                <w:del w:id="3217" w:author="PCIRR S1 RNR" w:date="2025-03-13T16:33:00Z" w16du:dateUtc="2025-03-13T09:33:00Z"/>
              </w:rPr>
            </w:pPr>
            <w:del w:id="3218" w:author="PCIRR S1 RNR" w:date="2025-03-13T16:33:00Z" w16du:dateUtc="2025-03-13T09:33:00Z">
              <w:r w:rsidRPr="002C278D">
                <w:delText>(401)</w:delText>
              </w:r>
            </w:del>
          </w:p>
        </w:tc>
        <w:tc>
          <w:tcPr>
            <w:tcW w:w="1725" w:type="dxa"/>
          </w:tcPr>
          <w:p w14:paraId="7EC69863" w14:textId="77777777" w:rsidR="00777172" w:rsidRPr="002C278D" w:rsidRDefault="00000000">
            <w:pPr>
              <w:jc w:val="center"/>
              <w:rPr>
                <w:del w:id="3219" w:author="PCIRR S1 RNR" w:date="2025-03-13T16:33:00Z" w16du:dateUtc="2025-03-13T09:33:00Z"/>
              </w:rPr>
            </w:pPr>
            <w:del w:id="3220" w:author="PCIRR S1 RNR" w:date="2025-03-13T16:33:00Z" w16du:dateUtc="2025-03-13T09:33:00Z">
              <w:r w:rsidRPr="002C278D">
                <w:delText>4.92 [1.44]</w:delText>
              </w:r>
            </w:del>
          </w:p>
          <w:p w14:paraId="23D11583" w14:textId="77777777" w:rsidR="00777172" w:rsidRPr="002C278D" w:rsidRDefault="00000000">
            <w:pPr>
              <w:jc w:val="center"/>
              <w:rPr>
                <w:del w:id="3221" w:author="PCIRR S1 RNR" w:date="2025-03-13T16:33:00Z" w16du:dateUtc="2025-03-13T09:33:00Z"/>
              </w:rPr>
            </w:pPr>
            <w:del w:id="3222" w:author="PCIRR S1 RNR" w:date="2025-03-13T16:33:00Z" w16du:dateUtc="2025-03-13T09:33:00Z">
              <w:r w:rsidRPr="002C278D">
                <w:delText>(1200)</w:delText>
              </w:r>
            </w:del>
          </w:p>
        </w:tc>
      </w:tr>
      <w:tr w:rsidR="00777172" w:rsidRPr="002C278D" w14:paraId="1FAC71F3" w14:textId="77777777">
        <w:trPr>
          <w:del w:id="3223" w:author="PCIRR S1 RNR" w:date="2025-03-13T16:33:00Z" w16du:dateUtc="2025-03-13T09:33:00Z"/>
        </w:trPr>
        <w:tc>
          <w:tcPr>
            <w:tcW w:w="2010" w:type="dxa"/>
            <w:tcBorders>
              <w:top w:val="single" w:sz="4" w:space="0" w:color="000000"/>
              <w:bottom w:val="single" w:sz="4" w:space="0" w:color="000000"/>
            </w:tcBorders>
          </w:tcPr>
          <w:p w14:paraId="6C7AD4CA" w14:textId="77777777" w:rsidR="00777172" w:rsidRPr="002C278D" w:rsidRDefault="00000000">
            <w:pPr>
              <w:rPr>
                <w:del w:id="3224" w:author="PCIRR S1 RNR" w:date="2025-03-13T16:33:00Z" w16du:dateUtc="2025-03-13T09:33:00Z"/>
              </w:rPr>
            </w:pPr>
            <w:del w:id="3225" w:author="PCIRR S1 RNR" w:date="2025-03-13T16:33:00Z" w16du:dateUtc="2025-03-13T09:33:00Z">
              <w:r w:rsidRPr="002C278D">
                <w:delText>Temporal proximity</w:delText>
              </w:r>
            </w:del>
          </w:p>
          <w:p w14:paraId="3F423834" w14:textId="77777777" w:rsidR="00777172" w:rsidRPr="002C278D" w:rsidRDefault="00000000">
            <w:pPr>
              <w:rPr>
                <w:del w:id="3226" w:author="PCIRR S1 RNR" w:date="2025-03-13T16:33:00Z" w16du:dateUtc="2025-03-13T09:33:00Z"/>
              </w:rPr>
            </w:pPr>
            <w:del w:id="3227" w:author="PCIRR S1 RNR" w:date="2025-03-13T16:33:00Z" w16du:dateUtc="2025-03-13T09:33:00Z">
              <w:r w:rsidRPr="002C278D">
                <w:delText>(change in item valuation)</w:delText>
              </w:r>
            </w:del>
          </w:p>
        </w:tc>
        <w:tc>
          <w:tcPr>
            <w:tcW w:w="2010" w:type="dxa"/>
            <w:tcBorders>
              <w:top w:val="single" w:sz="4" w:space="0" w:color="000000"/>
              <w:bottom w:val="single" w:sz="4" w:space="0" w:color="000000"/>
            </w:tcBorders>
          </w:tcPr>
          <w:p w14:paraId="6A72EF3E" w14:textId="77777777" w:rsidR="00777172" w:rsidRPr="002C278D" w:rsidRDefault="00000000">
            <w:pPr>
              <w:rPr>
                <w:del w:id="3228" w:author="PCIRR S1 RNR" w:date="2025-03-13T16:33:00Z" w16du:dateUtc="2025-03-13T09:33:00Z"/>
              </w:rPr>
            </w:pPr>
            <w:del w:id="3229" w:author="PCIRR S1 RNR" w:date="2025-03-13T16:33:00Z" w16du:dateUtc="2025-03-13T09:33:00Z">
              <w:r w:rsidRPr="002C278D">
                <w:delText>Negative valence</w:delText>
              </w:r>
            </w:del>
          </w:p>
        </w:tc>
        <w:tc>
          <w:tcPr>
            <w:tcW w:w="2010" w:type="dxa"/>
            <w:tcBorders>
              <w:top w:val="single" w:sz="4" w:space="0" w:color="000000"/>
              <w:bottom w:val="single" w:sz="4" w:space="0" w:color="000000"/>
            </w:tcBorders>
          </w:tcPr>
          <w:p w14:paraId="5650FAE2" w14:textId="77777777" w:rsidR="00777172" w:rsidRPr="002C278D" w:rsidRDefault="00000000">
            <w:pPr>
              <w:rPr>
                <w:del w:id="3230" w:author="PCIRR S1 RNR" w:date="2025-03-13T16:33:00Z" w16du:dateUtc="2025-03-13T09:33:00Z"/>
              </w:rPr>
            </w:pPr>
            <w:del w:id="3231" w:author="PCIRR S1 RNR" w:date="2025-03-13T16:33:00Z" w16du:dateUtc="2025-03-13T09:33:00Z">
              <w:r w:rsidRPr="002C278D">
                <w:delText>Mixed valence</w:delText>
              </w:r>
            </w:del>
          </w:p>
        </w:tc>
        <w:tc>
          <w:tcPr>
            <w:tcW w:w="1755" w:type="dxa"/>
            <w:tcBorders>
              <w:top w:val="single" w:sz="4" w:space="0" w:color="000000"/>
              <w:bottom w:val="single" w:sz="4" w:space="0" w:color="000000"/>
            </w:tcBorders>
          </w:tcPr>
          <w:p w14:paraId="7BB59660" w14:textId="77777777" w:rsidR="00777172" w:rsidRPr="002C278D" w:rsidRDefault="00000000">
            <w:pPr>
              <w:rPr>
                <w:del w:id="3232" w:author="PCIRR S1 RNR" w:date="2025-03-13T16:33:00Z" w16du:dateUtc="2025-03-13T09:33:00Z"/>
              </w:rPr>
            </w:pPr>
            <w:del w:id="3233" w:author="PCIRR S1 RNR" w:date="2025-03-13T16:33:00Z" w16du:dateUtc="2025-03-13T09:33:00Z">
              <w:r w:rsidRPr="002C278D">
                <w:delText>Positive valence</w:delText>
              </w:r>
            </w:del>
          </w:p>
        </w:tc>
        <w:tc>
          <w:tcPr>
            <w:tcW w:w="1725" w:type="dxa"/>
            <w:tcBorders>
              <w:top w:val="single" w:sz="4" w:space="0" w:color="000000"/>
              <w:bottom w:val="single" w:sz="4" w:space="0" w:color="000000"/>
            </w:tcBorders>
          </w:tcPr>
          <w:p w14:paraId="0056DEC2" w14:textId="77777777" w:rsidR="00777172" w:rsidRPr="002C278D" w:rsidRDefault="00000000">
            <w:pPr>
              <w:rPr>
                <w:del w:id="3234" w:author="PCIRR S1 RNR" w:date="2025-03-13T16:33:00Z" w16du:dateUtc="2025-03-13T09:33:00Z"/>
              </w:rPr>
            </w:pPr>
            <w:del w:id="3235" w:author="PCIRR S1 RNR" w:date="2025-03-13T16:33:00Z" w16du:dateUtc="2025-03-13T09:33:00Z">
              <w:r w:rsidRPr="002C278D">
                <w:delText>Overall</w:delText>
              </w:r>
            </w:del>
          </w:p>
        </w:tc>
      </w:tr>
      <w:tr w:rsidR="00777172" w:rsidRPr="002C278D" w14:paraId="497BFDFB" w14:textId="77777777">
        <w:trPr>
          <w:del w:id="3236" w:author="PCIRR S1 RNR" w:date="2025-03-13T16:33:00Z" w16du:dateUtc="2025-03-13T09:33:00Z"/>
        </w:trPr>
        <w:tc>
          <w:tcPr>
            <w:tcW w:w="2010" w:type="dxa"/>
            <w:tcBorders>
              <w:top w:val="single" w:sz="4" w:space="0" w:color="000000"/>
            </w:tcBorders>
          </w:tcPr>
          <w:p w14:paraId="359C36F8" w14:textId="77777777" w:rsidR="00777172" w:rsidRPr="002C278D" w:rsidRDefault="00000000">
            <w:pPr>
              <w:rPr>
                <w:del w:id="3237" w:author="PCIRR S1 RNR" w:date="2025-03-13T16:33:00Z" w16du:dateUtc="2025-03-13T09:33:00Z"/>
              </w:rPr>
            </w:pPr>
            <w:del w:id="3238" w:author="PCIRR S1 RNR" w:date="2025-03-13T16:33:00Z" w16du:dateUtc="2025-03-13T09:33:00Z">
              <w:r w:rsidRPr="002C278D">
                <w:delText xml:space="preserve">Celebrity </w:delText>
              </w:r>
            </w:del>
          </w:p>
          <w:p w14:paraId="44F59917" w14:textId="77777777" w:rsidR="00777172" w:rsidRPr="002C278D" w:rsidRDefault="00777172">
            <w:pPr>
              <w:rPr>
                <w:del w:id="3239" w:author="PCIRR S1 RNR" w:date="2025-03-13T16:33:00Z" w16du:dateUtc="2025-03-13T09:33:00Z"/>
              </w:rPr>
            </w:pPr>
          </w:p>
        </w:tc>
        <w:tc>
          <w:tcPr>
            <w:tcW w:w="2010" w:type="dxa"/>
            <w:tcBorders>
              <w:top w:val="single" w:sz="4" w:space="0" w:color="000000"/>
            </w:tcBorders>
          </w:tcPr>
          <w:p w14:paraId="1CFEEEC2" w14:textId="77777777" w:rsidR="00777172" w:rsidRPr="002C278D" w:rsidRDefault="00000000">
            <w:pPr>
              <w:jc w:val="center"/>
              <w:rPr>
                <w:del w:id="3240" w:author="PCIRR S1 RNR" w:date="2025-03-13T16:33:00Z" w16du:dateUtc="2025-03-13T09:33:00Z"/>
              </w:rPr>
            </w:pPr>
            <w:del w:id="3241" w:author="PCIRR S1 RNR" w:date="2025-03-13T16:33:00Z" w16du:dateUtc="2025-03-13T09:33:00Z">
              <w:r w:rsidRPr="002C278D">
                <w:delText>-0.14 [2.10]</w:delText>
              </w:r>
            </w:del>
          </w:p>
          <w:p w14:paraId="7B1A556D" w14:textId="77777777" w:rsidR="00777172" w:rsidRPr="002C278D" w:rsidRDefault="00000000">
            <w:pPr>
              <w:jc w:val="center"/>
              <w:rPr>
                <w:del w:id="3242" w:author="PCIRR S1 RNR" w:date="2025-03-13T16:33:00Z" w16du:dateUtc="2025-03-13T09:33:00Z"/>
              </w:rPr>
            </w:pPr>
            <w:del w:id="3243" w:author="PCIRR S1 RNR" w:date="2025-03-13T16:33:00Z" w16du:dateUtc="2025-03-13T09:33:00Z">
              <w:r w:rsidRPr="002C278D">
                <w:delText>(190)</w:delText>
              </w:r>
            </w:del>
          </w:p>
        </w:tc>
        <w:tc>
          <w:tcPr>
            <w:tcW w:w="2010" w:type="dxa"/>
            <w:tcBorders>
              <w:top w:val="single" w:sz="4" w:space="0" w:color="000000"/>
            </w:tcBorders>
          </w:tcPr>
          <w:p w14:paraId="3C4C2558" w14:textId="77777777" w:rsidR="00777172" w:rsidRPr="002C278D" w:rsidRDefault="00000000">
            <w:pPr>
              <w:jc w:val="center"/>
              <w:rPr>
                <w:del w:id="3244" w:author="PCIRR S1 RNR" w:date="2025-03-13T16:33:00Z" w16du:dateUtc="2025-03-13T09:33:00Z"/>
              </w:rPr>
            </w:pPr>
            <w:del w:id="3245" w:author="PCIRR S1 RNR" w:date="2025-03-13T16:33:00Z" w16du:dateUtc="2025-03-13T09:33:00Z">
              <w:r w:rsidRPr="002C278D">
                <w:delText>0.12 [2.22]</w:delText>
              </w:r>
            </w:del>
          </w:p>
          <w:p w14:paraId="5041666D" w14:textId="77777777" w:rsidR="00777172" w:rsidRPr="002C278D" w:rsidRDefault="00000000">
            <w:pPr>
              <w:jc w:val="center"/>
              <w:rPr>
                <w:del w:id="3246" w:author="PCIRR S1 RNR" w:date="2025-03-13T16:33:00Z" w16du:dateUtc="2025-03-13T09:33:00Z"/>
              </w:rPr>
            </w:pPr>
            <w:del w:id="3247" w:author="PCIRR S1 RNR" w:date="2025-03-13T16:33:00Z" w16du:dateUtc="2025-03-13T09:33:00Z">
              <w:r w:rsidRPr="002C278D">
                <w:delText>(197)</w:delText>
              </w:r>
            </w:del>
          </w:p>
        </w:tc>
        <w:tc>
          <w:tcPr>
            <w:tcW w:w="1755" w:type="dxa"/>
            <w:tcBorders>
              <w:top w:val="single" w:sz="4" w:space="0" w:color="000000"/>
            </w:tcBorders>
          </w:tcPr>
          <w:p w14:paraId="78034C0B" w14:textId="77777777" w:rsidR="00777172" w:rsidRPr="002C278D" w:rsidRDefault="00000000">
            <w:pPr>
              <w:jc w:val="center"/>
              <w:rPr>
                <w:del w:id="3248" w:author="PCIRR S1 RNR" w:date="2025-03-13T16:33:00Z" w16du:dateUtc="2025-03-13T09:33:00Z"/>
              </w:rPr>
            </w:pPr>
            <w:del w:id="3249" w:author="PCIRR S1 RNR" w:date="2025-03-13T16:33:00Z" w16du:dateUtc="2025-03-13T09:33:00Z">
              <w:r w:rsidRPr="002C278D">
                <w:delText>0.15 [2.01]</w:delText>
              </w:r>
            </w:del>
          </w:p>
          <w:p w14:paraId="31894A24" w14:textId="77777777" w:rsidR="00777172" w:rsidRPr="002C278D" w:rsidRDefault="00000000">
            <w:pPr>
              <w:jc w:val="center"/>
              <w:rPr>
                <w:del w:id="3250" w:author="PCIRR S1 RNR" w:date="2025-03-13T16:33:00Z" w16du:dateUtc="2025-03-13T09:33:00Z"/>
              </w:rPr>
            </w:pPr>
            <w:del w:id="3251" w:author="PCIRR S1 RNR" w:date="2025-03-13T16:33:00Z" w16du:dateUtc="2025-03-13T09:33:00Z">
              <w:r w:rsidRPr="002C278D">
                <w:delText>(214)</w:delText>
              </w:r>
            </w:del>
          </w:p>
        </w:tc>
        <w:tc>
          <w:tcPr>
            <w:tcW w:w="1725" w:type="dxa"/>
            <w:tcBorders>
              <w:top w:val="single" w:sz="4" w:space="0" w:color="000000"/>
            </w:tcBorders>
          </w:tcPr>
          <w:p w14:paraId="7AEE2290" w14:textId="77777777" w:rsidR="00777172" w:rsidRPr="002C278D" w:rsidRDefault="00000000">
            <w:pPr>
              <w:jc w:val="center"/>
              <w:rPr>
                <w:del w:id="3252" w:author="PCIRR S1 RNR" w:date="2025-03-13T16:33:00Z" w16du:dateUtc="2025-03-13T09:33:00Z"/>
              </w:rPr>
            </w:pPr>
            <w:del w:id="3253" w:author="PCIRR S1 RNR" w:date="2025-03-13T16:33:00Z" w16du:dateUtc="2025-03-13T09:33:00Z">
              <w:r w:rsidRPr="002C278D">
                <w:delText>0.05 [2.11]</w:delText>
              </w:r>
            </w:del>
          </w:p>
          <w:p w14:paraId="1CB0E633" w14:textId="77777777" w:rsidR="00777172" w:rsidRPr="002C278D" w:rsidRDefault="00000000">
            <w:pPr>
              <w:jc w:val="center"/>
              <w:rPr>
                <w:del w:id="3254" w:author="PCIRR S1 RNR" w:date="2025-03-13T16:33:00Z" w16du:dateUtc="2025-03-13T09:33:00Z"/>
              </w:rPr>
            </w:pPr>
            <w:del w:id="3255" w:author="PCIRR S1 RNR" w:date="2025-03-13T16:33:00Z" w16du:dateUtc="2025-03-13T09:33:00Z">
              <w:r w:rsidRPr="002C278D">
                <w:delText>(601)</w:delText>
              </w:r>
            </w:del>
          </w:p>
        </w:tc>
      </w:tr>
      <w:tr w:rsidR="00777172" w:rsidRPr="002C278D" w14:paraId="005D918B" w14:textId="77777777">
        <w:trPr>
          <w:del w:id="3256" w:author="PCIRR S1 RNR" w:date="2025-03-13T16:33:00Z" w16du:dateUtc="2025-03-13T09:33:00Z"/>
        </w:trPr>
        <w:tc>
          <w:tcPr>
            <w:tcW w:w="2010" w:type="dxa"/>
          </w:tcPr>
          <w:p w14:paraId="34CB5CA7" w14:textId="77777777" w:rsidR="00777172" w:rsidRPr="002C278D" w:rsidRDefault="00000000">
            <w:pPr>
              <w:rPr>
                <w:del w:id="3257" w:author="PCIRR S1 RNR" w:date="2025-03-13T16:33:00Z" w16du:dateUtc="2025-03-13T09:33:00Z"/>
              </w:rPr>
            </w:pPr>
            <w:del w:id="3258" w:author="PCIRR S1 RNR" w:date="2025-03-13T16:33:00Z" w16du:dateUtc="2025-03-13T09:33:00Z">
              <w:r w:rsidRPr="002C278D">
                <w:delText>Non-celebrity</w:delText>
              </w:r>
            </w:del>
          </w:p>
          <w:p w14:paraId="78AE3DAB" w14:textId="77777777" w:rsidR="00777172" w:rsidRPr="002C278D" w:rsidRDefault="00777172">
            <w:pPr>
              <w:rPr>
                <w:del w:id="3259" w:author="PCIRR S1 RNR" w:date="2025-03-13T16:33:00Z" w16du:dateUtc="2025-03-13T09:33:00Z"/>
              </w:rPr>
            </w:pPr>
          </w:p>
        </w:tc>
        <w:tc>
          <w:tcPr>
            <w:tcW w:w="2010" w:type="dxa"/>
          </w:tcPr>
          <w:p w14:paraId="4F80C281" w14:textId="77777777" w:rsidR="00777172" w:rsidRPr="002C278D" w:rsidRDefault="00000000">
            <w:pPr>
              <w:jc w:val="center"/>
              <w:rPr>
                <w:del w:id="3260" w:author="PCIRR S1 RNR" w:date="2025-03-13T16:33:00Z" w16du:dateUtc="2025-03-13T09:33:00Z"/>
              </w:rPr>
            </w:pPr>
            <w:del w:id="3261" w:author="PCIRR S1 RNR" w:date="2025-03-13T16:33:00Z" w16du:dateUtc="2025-03-13T09:33:00Z">
              <w:r w:rsidRPr="002C278D">
                <w:delText>0.10 [2.05]</w:delText>
              </w:r>
            </w:del>
          </w:p>
          <w:p w14:paraId="19B2B298" w14:textId="77777777" w:rsidR="00777172" w:rsidRPr="002C278D" w:rsidRDefault="00000000">
            <w:pPr>
              <w:jc w:val="center"/>
              <w:rPr>
                <w:del w:id="3262" w:author="PCIRR S1 RNR" w:date="2025-03-13T16:33:00Z" w16du:dateUtc="2025-03-13T09:33:00Z"/>
              </w:rPr>
            </w:pPr>
            <w:del w:id="3263" w:author="PCIRR S1 RNR" w:date="2025-03-13T16:33:00Z" w16du:dateUtc="2025-03-13T09:33:00Z">
              <w:r w:rsidRPr="002C278D">
                <w:delText>(209)</w:delText>
              </w:r>
            </w:del>
          </w:p>
        </w:tc>
        <w:tc>
          <w:tcPr>
            <w:tcW w:w="2010" w:type="dxa"/>
          </w:tcPr>
          <w:p w14:paraId="777A41FD" w14:textId="77777777" w:rsidR="00777172" w:rsidRPr="002C278D" w:rsidRDefault="00000000">
            <w:pPr>
              <w:jc w:val="center"/>
              <w:rPr>
                <w:del w:id="3264" w:author="PCIRR S1 RNR" w:date="2025-03-13T16:33:00Z" w16du:dateUtc="2025-03-13T09:33:00Z"/>
              </w:rPr>
            </w:pPr>
            <w:del w:id="3265" w:author="PCIRR S1 RNR" w:date="2025-03-13T16:33:00Z" w16du:dateUtc="2025-03-13T09:33:00Z">
              <w:r w:rsidRPr="002C278D">
                <w:delText>-0.03 [2.09]</w:delText>
              </w:r>
            </w:del>
          </w:p>
          <w:p w14:paraId="28427FC5" w14:textId="77777777" w:rsidR="00777172" w:rsidRPr="002C278D" w:rsidRDefault="00000000">
            <w:pPr>
              <w:jc w:val="center"/>
              <w:rPr>
                <w:del w:id="3266" w:author="PCIRR S1 RNR" w:date="2025-03-13T16:33:00Z" w16du:dateUtc="2025-03-13T09:33:00Z"/>
              </w:rPr>
            </w:pPr>
            <w:del w:id="3267" w:author="PCIRR S1 RNR" w:date="2025-03-13T16:33:00Z" w16du:dateUtc="2025-03-13T09:33:00Z">
              <w:r w:rsidRPr="002C278D">
                <w:delText>(203)</w:delText>
              </w:r>
            </w:del>
          </w:p>
        </w:tc>
        <w:tc>
          <w:tcPr>
            <w:tcW w:w="1755" w:type="dxa"/>
          </w:tcPr>
          <w:p w14:paraId="1A2C81F5" w14:textId="77777777" w:rsidR="00777172" w:rsidRPr="002C278D" w:rsidRDefault="00000000">
            <w:pPr>
              <w:jc w:val="center"/>
              <w:rPr>
                <w:del w:id="3268" w:author="PCIRR S1 RNR" w:date="2025-03-13T16:33:00Z" w16du:dateUtc="2025-03-13T09:33:00Z"/>
              </w:rPr>
            </w:pPr>
            <w:del w:id="3269" w:author="PCIRR S1 RNR" w:date="2025-03-13T16:33:00Z" w16du:dateUtc="2025-03-13T09:33:00Z">
              <w:r w:rsidRPr="002C278D">
                <w:delText>-0.16 [2.04]</w:delText>
              </w:r>
            </w:del>
          </w:p>
          <w:p w14:paraId="3882623B" w14:textId="77777777" w:rsidR="00777172" w:rsidRPr="002C278D" w:rsidRDefault="00000000">
            <w:pPr>
              <w:jc w:val="center"/>
              <w:rPr>
                <w:del w:id="3270" w:author="PCIRR S1 RNR" w:date="2025-03-13T16:33:00Z" w16du:dateUtc="2025-03-13T09:33:00Z"/>
              </w:rPr>
            </w:pPr>
            <w:del w:id="3271" w:author="PCIRR S1 RNR" w:date="2025-03-13T16:33:00Z" w16du:dateUtc="2025-03-13T09:33:00Z">
              <w:r w:rsidRPr="002C278D">
                <w:delText>(187)</w:delText>
              </w:r>
            </w:del>
          </w:p>
        </w:tc>
        <w:tc>
          <w:tcPr>
            <w:tcW w:w="1725" w:type="dxa"/>
          </w:tcPr>
          <w:p w14:paraId="7CFF3D2F" w14:textId="77777777" w:rsidR="00777172" w:rsidRPr="002C278D" w:rsidRDefault="00000000">
            <w:pPr>
              <w:jc w:val="center"/>
              <w:rPr>
                <w:del w:id="3272" w:author="PCIRR S1 RNR" w:date="2025-03-13T16:33:00Z" w16du:dateUtc="2025-03-13T09:33:00Z"/>
              </w:rPr>
            </w:pPr>
            <w:del w:id="3273" w:author="PCIRR S1 RNR" w:date="2025-03-13T16:33:00Z" w16du:dateUtc="2025-03-13T09:33:00Z">
              <w:r w:rsidRPr="002C278D">
                <w:delText>-0.03 [2.06]</w:delText>
              </w:r>
            </w:del>
          </w:p>
          <w:p w14:paraId="66DB266A" w14:textId="77777777" w:rsidR="00777172" w:rsidRPr="002C278D" w:rsidRDefault="00000000">
            <w:pPr>
              <w:jc w:val="center"/>
              <w:rPr>
                <w:del w:id="3274" w:author="PCIRR S1 RNR" w:date="2025-03-13T16:33:00Z" w16du:dateUtc="2025-03-13T09:33:00Z"/>
              </w:rPr>
            </w:pPr>
            <w:del w:id="3275" w:author="PCIRR S1 RNR" w:date="2025-03-13T16:33:00Z" w16du:dateUtc="2025-03-13T09:33:00Z">
              <w:r w:rsidRPr="002C278D">
                <w:delText>(599)</w:delText>
              </w:r>
            </w:del>
          </w:p>
        </w:tc>
      </w:tr>
      <w:tr w:rsidR="00777172" w:rsidRPr="002C278D" w14:paraId="102E962B" w14:textId="77777777">
        <w:trPr>
          <w:del w:id="3276" w:author="PCIRR S1 RNR" w:date="2025-03-13T16:33:00Z" w16du:dateUtc="2025-03-13T09:33:00Z"/>
        </w:trPr>
        <w:tc>
          <w:tcPr>
            <w:tcW w:w="2010" w:type="dxa"/>
          </w:tcPr>
          <w:p w14:paraId="20A53D97" w14:textId="77777777" w:rsidR="00777172" w:rsidRPr="002C278D" w:rsidRDefault="00000000">
            <w:pPr>
              <w:rPr>
                <w:del w:id="3277" w:author="PCIRR S1 RNR" w:date="2025-03-13T16:33:00Z" w16du:dateUtc="2025-03-13T09:33:00Z"/>
              </w:rPr>
            </w:pPr>
            <w:del w:id="3278" w:author="PCIRR S1 RNR" w:date="2025-03-13T16:33:00Z" w16du:dateUtc="2025-03-13T09:33:00Z">
              <w:r w:rsidRPr="002C278D">
                <w:delText>Overall</w:delText>
              </w:r>
            </w:del>
          </w:p>
        </w:tc>
        <w:tc>
          <w:tcPr>
            <w:tcW w:w="2010" w:type="dxa"/>
          </w:tcPr>
          <w:p w14:paraId="7E389741" w14:textId="77777777" w:rsidR="00777172" w:rsidRPr="002C278D" w:rsidRDefault="00000000">
            <w:pPr>
              <w:jc w:val="center"/>
              <w:rPr>
                <w:del w:id="3279" w:author="PCIRR S1 RNR" w:date="2025-03-13T16:33:00Z" w16du:dateUtc="2025-03-13T09:33:00Z"/>
              </w:rPr>
            </w:pPr>
            <w:del w:id="3280" w:author="PCIRR S1 RNR" w:date="2025-03-13T16:33:00Z" w16du:dateUtc="2025-03-13T09:33:00Z">
              <w:r w:rsidRPr="002C278D">
                <w:delText>-0.02 [2.08]</w:delText>
              </w:r>
            </w:del>
          </w:p>
          <w:p w14:paraId="5C0F9930" w14:textId="77777777" w:rsidR="00777172" w:rsidRPr="002C278D" w:rsidRDefault="00000000">
            <w:pPr>
              <w:jc w:val="center"/>
              <w:rPr>
                <w:del w:id="3281" w:author="PCIRR S1 RNR" w:date="2025-03-13T16:33:00Z" w16du:dateUtc="2025-03-13T09:33:00Z"/>
              </w:rPr>
            </w:pPr>
            <w:del w:id="3282" w:author="PCIRR S1 RNR" w:date="2025-03-13T16:33:00Z" w16du:dateUtc="2025-03-13T09:33:00Z">
              <w:r w:rsidRPr="002C278D">
                <w:delText>(399)</w:delText>
              </w:r>
            </w:del>
          </w:p>
        </w:tc>
        <w:tc>
          <w:tcPr>
            <w:tcW w:w="2010" w:type="dxa"/>
          </w:tcPr>
          <w:p w14:paraId="5D74BAF3" w14:textId="77777777" w:rsidR="00777172" w:rsidRPr="002C278D" w:rsidRDefault="00000000">
            <w:pPr>
              <w:jc w:val="center"/>
              <w:rPr>
                <w:del w:id="3283" w:author="PCIRR S1 RNR" w:date="2025-03-13T16:33:00Z" w16du:dateUtc="2025-03-13T09:33:00Z"/>
              </w:rPr>
            </w:pPr>
            <w:del w:id="3284" w:author="PCIRR S1 RNR" w:date="2025-03-13T16:33:00Z" w16du:dateUtc="2025-03-13T09:33:00Z">
              <w:r w:rsidRPr="002C278D">
                <w:delText>0.05 [2.15]</w:delText>
              </w:r>
            </w:del>
          </w:p>
          <w:p w14:paraId="6234E76C" w14:textId="77777777" w:rsidR="00777172" w:rsidRPr="002C278D" w:rsidRDefault="00000000">
            <w:pPr>
              <w:jc w:val="center"/>
              <w:rPr>
                <w:del w:id="3285" w:author="PCIRR S1 RNR" w:date="2025-03-13T16:33:00Z" w16du:dateUtc="2025-03-13T09:33:00Z"/>
              </w:rPr>
            </w:pPr>
            <w:del w:id="3286" w:author="PCIRR S1 RNR" w:date="2025-03-13T16:33:00Z" w16du:dateUtc="2025-03-13T09:33:00Z">
              <w:r w:rsidRPr="002C278D">
                <w:delText>(400)</w:delText>
              </w:r>
            </w:del>
          </w:p>
        </w:tc>
        <w:tc>
          <w:tcPr>
            <w:tcW w:w="1755" w:type="dxa"/>
          </w:tcPr>
          <w:p w14:paraId="229F10B3" w14:textId="77777777" w:rsidR="00777172" w:rsidRPr="002C278D" w:rsidRDefault="00000000">
            <w:pPr>
              <w:jc w:val="center"/>
              <w:rPr>
                <w:del w:id="3287" w:author="PCIRR S1 RNR" w:date="2025-03-13T16:33:00Z" w16du:dateUtc="2025-03-13T09:33:00Z"/>
              </w:rPr>
            </w:pPr>
            <w:del w:id="3288" w:author="PCIRR S1 RNR" w:date="2025-03-13T16:33:00Z" w16du:dateUtc="2025-03-13T09:33:00Z">
              <w:r w:rsidRPr="002C278D">
                <w:delText>0.01 [2.03]</w:delText>
              </w:r>
            </w:del>
          </w:p>
          <w:p w14:paraId="4B505D2C" w14:textId="77777777" w:rsidR="00777172" w:rsidRPr="002C278D" w:rsidRDefault="00000000">
            <w:pPr>
              <w:jc w:val="center"/>
              <w:rPr>
                <w:del w:id="3289" w:author="PCIRR S1 RNR" w:date="2025-03-13T16:33:00Z" w16du:dateUtc="2025-03-13T09:33:00Z"/>
              </w:rPr>
            </w:pPr>
            <w:del w:id="3290" w:author="PCIRR S1 RNR" w:date="2025-03-13T16:33:00Z" w16du:dateUtc="2025-03-13T09:33:00Z">
              <w:r w:rsidRPr="002C278D">
                <w:delText>(401)</w:delText>
              </w:r>
            </w:del>
          </w:p>
        </w:tc>
        <w:tc>
          <w:tcPr>
            <w:tcW w:w="1725" w:type="dxa"/>
          </w:tcPr>
          <w:p w14:paraId="65133906" w14:textId="77777777" w:rsidR="00777172" w:rsidRPr="002C278D" w:rsidRDefault="00000000">
            <w:pPr>
              <w:jc w:val="center"/>
              <w:rPr>
                <w:del w:id="3291" w:author="PCIRR S1 RNR" w:date="2025-03-13T16:33:00Z" w16du:dateUtc="2025-03-13T09:33:00Z"/>
              </w:rPr>
            </w:pPr>
            <w:del w:id="3292" w:author="PCIRR S1 RNR" w:date="2025-03-13T16:33:00Z" w16du:dateUtc="2025-03-13T09:33:00Z">
              <w:r w:rsidRPr="002C278D">
                <w:delText>0.01 [2.08]</w:delText>
              </w:r>
            </w:del>
          </w:p>
          <w:p w14:paraId="2D7F856E" w14:textId="77777777" w:rsidR="00777172" w:rsidRPr="002C278D" w:rsidRDefault="00000000">
            <w:pPr>
              <w:jc w:val="center"/>
              <w:rPr>
                <w:del w:id="3293" w:author="PCIRR S1 RNR" w:date="2025-03-13T16:33:00Z" w16du:dateUtc="2025-03-13T09:33:00Z"/>
              </w:rPr>
            </w:pPr>
            <w:del w:id="3294" w:author="PCIRR S1 RNR" w:date="2025-03-13T16:33:00Z" w16du:dateUtc="2025-03-13T09:33:00Z">
              <w:r w:rsidRPr="002C278D">
                <w:delText>(1200)</w:delText>
              </w:r>
            </w:del>
          </w:p>
        </w:tc>
      </w:tr>
    </w:tbl>
    <w:p w14:paraId="54301897" w14:textId="77777777" w:rsidR="00777172" w:rsidRPr="002C278D" w:rsidRDefault="00000000">
      <w:pPr>
        <w:rPr>
          <w:del w:id="3295" w:author="PCIRR S1 RNR" w:date="2025-03-13T16:33:00Z" w16du:dateUtc="2025-03-13T09:33:00Z"/>
        </w:rPr>
      </w:pPr>
      <w:ins w:id="3296" w:author="PCIRR S1 RNR" w:date="2025-03-13T16:33:00Z" w16du:dateUtc="2025-03-13T09:33:00Z">
        <w:r w:rsidRPr="00FA0AAA">
          <w:t xml:space="preserve">6. </w:t>
        </w:r>
      </w:ins>
      <w:moveFromRangeStart w:id="3297" w:author="PCIRR S1 RNR" w:date="2025-03-13T16:33:00Z" w:name="move192776058"/>
      <w:moveFrom w:id="3298" w:author="PCIRR S1 RNR" w:date="2025-03-13T16:33:00Z" w16du:dateUtc="2025-03-13T09:33:00Z">
        <w:r w:rsidRPr="00B85D02">
          <w:rPr>
            <w:i/>
            <w:sz w:val="22"/>
          </w:rPr>
          <w:t>Note</w:t>
        </w:r>
        <w:r w:rsidRPr="00B85D02">
          <w:rPr>
            <w:sz w:val="22"/>
          </w:rPr>
          <w:t xml:space="preserve">. </w:t>
        </w:r>
      </w:moveFrom>
      <w:moveFromRangeEnd w:id="3297"/>
      <w:del w:id="3299" w:author="PCIRR S1 RNR" w:date="2025-03-13T16:33:00Z" w16du:dateUtc="2025-03-13T09:33:00Z">
        <w:r w:rsidRPr="002C278D">
          <w:delText>For each cell, the first number is the mean, the number in [square brackets] is the standard deviation, and the number in (round brackets) is the number of participants in that condition.</w:delText>
        </w:r>
      </w:del>
    </w:p>
    <w:p w14:paraId="542C3325" w14:textId="77777777" w:rsidR="00777172" w:rsidRPr="002C278D" w:rsidRDefault="00777172">
      <w:pPr>
        <w:spacing w:before="180" w:after="240" w:line="523" w:lineRule="auto"/>
        <w:ind w:firstLine="680"/>
        <w:rPr>
          <w:del w:id="3300" w:author="PCIRR S1 RNR" w:date="2025-03-13T16:33:00Z" w16du:dateUtc="2025-03-13T09:33:00Z"/>
        </w:rPr>
      </w:pPr>
    </w:p>
    <w:p w14:paraId="3EB2E78F" w14:textId="77777777" w:rsidR="00777172" w:rsidRPr="002C278D" w:rsidRDefault="00000000">
      <w:pPr>
        <w:spacing w:before="180" w:after="240" w:line="523" w:lineRule="auto"/>
        <w:ind w:firstLine="680"/>
        <w:rPr>
          <w:del w:id="3301" w:author="PCIRR S1 RNR" w:date="2025-03-13T16:33:00Z" w16du:dateUtc="2025-03-13T09:33:00Z"/>
        </w:rPr>
      </w:pPr>
      <w:del w:id="3302" w:author="PCIRR S1 RNR" w:date="2025-03-13T16:33:00Z" w16du:dateUtc="2025-03-13T09:33:00Z">
        <w:r w:rsidRPr="002C278D">
          <w:lastRenderedPageBreak/>
          <w:br w:type="page"/>
        </w:r>
      </w:del>
    </w:p>
    <w:p w14:paraId="706A3FF9" w14:textId="77777777" w:rsidR="00777172" w:rsidRPr="002C278D" w:rsidRDefault="00000000">
      <w:pPr>
        <w:pStyle w:val="Heading3"/>
        <w:spacing w:before="180" w:after="240"/>
        <w:rPr>
          <w:del w:id="3303" w:author="PCIRR S1 RNR" w:date="2025-03-13T16:33:00Z" w16du:dateUtc="2025-03-13T09:33:00Z"/>
        </w:rPr>
      </w:pPr>
      <w:bookmarkStart w:id="3304" w:name="_73qzrs53c12s" w:colFirst="0" w:colLast="0"/>
      <w:bookmarkEnd w:id="3304"/>
      <w:del w:id="3305" w:author="PCIRR S1 RNR" w:date="2025-03-13T16:33:00Z" w16du:dateUtc="2025-03-13T09:33:00Z">
        <w:r w:rsidRPr="002C278D">
          <w:lastRenderedPageBreak/>
          <w:delText>Extension 1: Physical proximity contrasting physical contact</w:delText>
        </w:r>
      </w:del>
    </w:p>
    <w:p w14:paraId="793B15A3" w14:textId="18E8ECFA" w:rsidR="00B37BA6" w:rsidRPr="00FA0AAA" w:rsidRDefault="00000000">
      <w:pPr>
        <w:spacing w:before="180" w:after="240" w:line="523" w:lineRule="auto"/>
        <w:ind w:firstLine="680"/>
      </w:pPr>
      <w:r w:rsidRPr="00FA0AAA">
        <w:t xml:space="preserve">We contrasted the replication’s </w:t>
      </w:r>
      <w:ins w:id="3306" w:author="PCIRR S1 RNR" w:date="2025-03-13T16:33:00Z" w16du:dateUtc="2025-03-13T09:33:00Z">
        <w:r w:rsidRPr="00FA0AAA">
          <w:t xml:space="preserve">desire for </w:t>
        </w:r>
      </w:ins>
      <w:r w:rsidRPr="00FA0AAA">
        <w:t xml:space="preserve">physical contact with our </w:t>
      </w:r>
      <w:del w:id="3307" w:author="PCIRR S1 RNR" w:date="2025-03-13T16:33:00Z" w16du:dateUtc="2025-03-13T09:33:00Z">
        <w:r w:rsidRPr="002C278D">
          <w:delText xml:space="preserve">extensions’s no </w:delText>
        </w:r>
      </w:del>
      <w:ins w:id="3308" w:author="PCIRR S1 RNR" w:date="2025-03-13T16:33:00Z" w16du:dateUtc="2025-03-13T09:33:00Z">
        <w:r w:rsidRPr="00FA0AAA">
          <w:t>extension’s desire for non-</w:t>
        </w:r>
      </w:ins>
      <w:r w:rsidRPr="00FA0AAA">
        <w:t>physical contact</w:t>
      </w:r>
      <w:del w:id="3309" w:author="PCIRR S1 RNR" w:date="2025-03-13T16:33:00Z" w16du:dateUtc="2025-03-13T09:33:00Z">
        <w:r w:rsidRPr="002C278D">
          <w:delText xml:space="preserve"> (proximity in meeting),</w:delText>
        </w:r>
      </w:del>
      <w:ins w:id="3310" w:author="PCIRR S1 RNR" w:date="2025-03-13T16:33:00Z" w16du:dateUtc="2025-03-13T09:33:00Z">
        <w:r w:rsidRPr="00FA0AAA">
          <w:t>,</w:t>
        </w:r>
      </w:ins>
      <w:r w:rsidRPr="00FA0AAA">
        <w:t xml:space="preserve"> and conducted a 3-way mixed ANOVA, we found that… </w:t>
      </w:r>
    </w:p>
    <w:p w14:paraId="6AB9F5B0" w14:textId="092BF1F5" w:rsidR="00B37BA6" w:rsidRPr="00FA0AAA" w:rsidRDefault="00000000" w:rsidP="00B85D02">
      <w:pPr>
        <w:spacing w:before="180" w:after="240" w:line="523" w:lineRule="auto"/>
        <w:rPr>
          <w:sz w:val="22"/>
          <w:szCs w:val="22"/>
          <w:u w:val="single"/>
        </w:rPr>
      </w:pPr>
      <w:bookmarkStart w:id="3311" w:name="_966jnlechcbr"/>
      <w:bookmarkEnd w:id="3311"/>
      <w:r w:rsidRPr="00FA0AAA">
        <w:t xml:space="preserve">Figure </w:t>
      </w:r>
      <w:del w:id="3312" w:author="PCIRR S1 RNR" w:date="2025-03-13T16:33:00Z" w16du:dateUtc="2025-03-13T09:33:00Z">
        <w:r w:rsidRPr="002C278D">
          <w:delText>8</w:delText>
        </w:r>
      </w:del>
      <w:ins w:id="3313" w:author="PCIRR S1 RNR" w:date="2025-03-13T16:33:00Z" w16du:dateUtc="2025-03-13T09:33:00Z">
        <w:r w:rsidRPr="00FA0AAA">
          <w:t>7</w:t>
        </w:r>
      </w:ins>
      <w:r w:rsidRPr="00FA0AAA">
        <w:br/>
      </w:r>
      <w:r w:rsidRPr="00FA0AAA">
        <w:rPr>
          <w:i/>
        </w:rPr>
        <w:t xml:space="preserve">Experiment 1: Fame and valence contrasting </w:t>
      </w:r>
      <w:r w:rsidRPr="00FA0AAA">
        <w:rPr>
          <w:i/>
          <w:u w:val="single"/>
        </w:rPr>
        <w:t xml:space="preserve">physical </w:t>
      </w:r>
      <w:ins w:id="3314" w:author="PCIRR S1 RNR" w:date="2025-03-13T16:33:00Z" w16du:dateUtc="2025-03-13T09:33:00Z">
        <w:r w:rsidRPr="00FA0AAA">
          <w:rPr>
            <w:i/>
            <w:u w:val="single"/>
          </w:rPr>
          <w:t xml:space="preserve">vs. non-physical </w:t>
        </w:r>
      </w:ins>
      <w:r w:rsidRPr="00FA0AAA">
        <w:rPr>
          <w:i/>
          <w:u w:val="single"/>
        </w:rPr>
        <w:t>contact</w:t>
      </w:r>
      <w:del w:id="3315" w:author="PCIRR S1 RNR" w:date="2025-03-13T16:33:00Z" w16du:dateUtc="2025-03-13T09:33:00Z">
        <w:r w:rsidRPr="002C278D">
          <w:rPr>
            <w:i/>
            <w:u w:val="single"/>
          </w:rPr>
          <w:delText xml:space="preserve"> vs. wanting to meet</w:delText>
        </w:r>
      </w:del>
    </w:p>
    <w:p w14:paraId="7B135B4B" w14:textId="77777777" w:rsidR="00B37BA6" w:rsidRPr="00FA0AAA" w:rsidRDefault="00000000">
      <w:pPr>
        <w:spacing w:after="0"/>
        <w:rPr>
          <w:ins w:id="3316" w:author="PCIRR S1 RNR" w:date="2025-03-13T16:33:00Z" w16du:dateUtc="2025-03-13T09:33:00Z"/>
        </w:rPr>
      </w:pPr>
      <w:ins w:id="3317" w:author="PCIRR S1 RNR" w:date="2025-03-13T16:33:00Z" w16du:dateUtc="2025-03-13T09:33:00Z">
        <w:r w:rsidRPr="00FA0AAA">
          <w:rPr>
            <w:noProof/>
          </w:rPr>
          <w:drawing>
            <wp:inline distT="114300" distB="114300" distL="114300" distR="114300" wp14:anchorId="532D8254" wp14:editId="13EDB0A7">
              <wp:extent cx="5066983" cy="3038573"/>
              <wp:effectExtent l="0" t="0" r="0" b="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4"/>
                      <a:srcRect/>
                      <a:stretch>
                        <a:fillRect/>
                      </a:stretch>
                    </pic:blipFill>
                    <pic:spPr>
                      <a:xfrm>
                        <a:off x="0" y="0"/>
                        <a:ext cx="5066983" cy="3038573"/>
                      </a:xfrm>
                      <a:prstGeom prst="rect">
                        <a:avLst/>
                      </a:prstGeom>
                      <a:ln/>
                    </pic:spPr>
                  </pic:pic>
                </a:graphicData>
              </a:graphic>
            </wp:inline>
          </w:drawing>
        </w:r>
      </w:ins>
    </w:p>
    <w:p w14:paraId="75EDE7E4" w14:textId="77777777" w:rsidR="00777172" w:rsidRPr="002C278D" w:rsidRDefault="00000000">
      <w:pPr>
        <w:spacing w:before="180" w:after="240" w:line="523" w:lineRule="auto"/>
        <w:rPr>
          <w:del w:id="3318" w:author="PCIRR S1 RNR" w:date="2025-03-13T16:33:00Z" w16du:dateUtc="2025-03-13T09:33:00Z"/>
        </w:rPr>
      </w:pPr>
      <w:moveToRangeStart w:id="3319" w:author="PCIRR S1 RNR" w:date="2025-03-13T16:33:00Z" w:name="move192776058"/>
      <w:moveTo w:id="3320" w:author="PCIRR S1 RNR" w:date="2025-03-13T16:33:00Z" w16du:dateUtc="2025-03-13T09:33:00Z">
        <w:r w:rsidRPr="00B85D02">
          <w:rPr>
            <w:i/>
            <w:sz w:val="22"/>
          </w:rPr>
          <w:lastRenderedPageBreak/>
          <w:t>Note</w:t>
        </w:r>
        <w:r w:rsidRPr="00B85D02">
          <w:rPr>
            <w:sz w:val="22"/>
          </w:rPr>
          <w:t xml:space="preserve">. </w:t>
        </w:r>
      </w:moveTo>
      <w:moveToRangeEnd w:id="3319"/>
      <w:del w:id="3321" w:author="PCIRR S1 RNR" w:date="2025-03-13T16:33:00Z" w16du:dateUtc="2025-03-13T09:33:00Z">
        <w:r w:rsidRPr="002C278D">
          <w:rPr>
            <w:noProof/>
          </w:rPr>
          <w:drawing>
            <wp:inline distT="114300" distB="114300" distL="114300" distR="114300" wp14:anchorId="7A647560" wp14:editId="7AF7DB02">
              <wp:extent cx="5971540" cy="3581400"/>
              <wp:effectExtent l="0" t="0" r="0" b="0"/>
              <wp:docPr id="47979381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5"/>
                      <a:srcRect/>
                      <a:stretch>
                        <a:fillRect/>
                      </a:stretch>
                    </pic:blipFill>
                    <pic:spPr>
                      <a:xfrm>
                        <a:off x="0" y="0"/>
                        <a:ext cx="5971540" cy="3581400"/>
                      </a:xfrm>
                      <a:prstGeom prst="rect">
                        <a:avLst/>
                      </a:prstGeom>
                      <a:ln/>
                    </pic:spPr>
                  </pic:pic>
                </a:graphicData>
              </a:graphic>
            </wp:inline>
          </w:drawing>
        </w:r>
        <w:r w:rsidRPr="002C278D">
          <w:rPr>
            <w:i/>
            <w:sz w:val="22"/>
            <w:szCs w:val="22"/>
          </w:rPr>
          <w:delText>Note</w:delText>
        </w:r>
        <w:r w:rsidRPr="002C278D">
          <w:rPr>
            <w:sz w:val="22"/>
            <w:szCs w:val="22"/>
          </w:rPr>
          <w:delText xml:space="preserve">. Created with jmv (Selker et al., 2023). Scale: 1 = </w:delText>
        </w:r>
        <w:r w:rsidRPr="002C278D">
          <w:rPr>
            <w:i/>
            <w:sz w:val="22"/>
            <w:szCs w:val="22"/>
          </w:rPr>
          <w:delText>Not at all</w:delText>
        </w:r>
        <w:r w:rsidRPr="002C278D">
          <w:rPr>
            <w:sz w:val="22"/>
            <w:szCs w:val="22"/>
          </w:rPr>
          <w:delText xml:space="preserve">, 9 = </w:delText>
        </w:r>
        <w:r w:rsidRPr="002C278D">
          <w:rPr>
            <w:i/>
            <w:sz w:val="22"/>
            <w:szCs w:val="22"/>
          </w:rPr>
          <w:delText>Very much so</w:delText>
        </w:r>
        <w:r w:rsidRPr="002C278D">
          <w:rPr>
            <w:sz w:val="22"/>
            <w:szCs w:val="22"/>
          </w:rPr>
          <w:delText>.</w:delText>
        </w:r>
      </w:del>
    </w:p>
    <w:p w14:paraId="42E61641" w14:textId="77777777" w:rsidR="00777172" w:rsidRPr="002C278D" w:rsidRDefault="00000000">
      <w:pPr>
        <w:spacing w:before="180" w:after="240" w:line="523" w:lineRule="auto"/>
        <w:ind w:firstLine="680"/>
        <w:rPr>
          <w:del w:id="3322" w:author="PCIRR S1 RNR" w:date="2025-03-13T16:33:00Z" w16du:dateUtc="2025-03-13T09:33:00Z"/>
        </w:rPr>
      </w:pPr>
      <w:del w:id="3323" w:author="PCIRR S1 RNR" w:date="2025-03-13T16:33:00Z" w16du:dateUtc="2025-03-13T09:33:00Z">
        <w:r w:rsidRPr="002C278D">
          <w:delText xml:space="preserve"> </w:delText>
        </w:r>
        <w:r w:rsidRPr="002C278D">
          <w:br w:type="page"/>
        </w:r>
      </w:del>
    </w:p>
    <w:p w14:paraId="0FF0A258" w14:textId="77777777" w:rsidR="00777172" w:rsidRPr="002C278D" w:rsidRDefault="00000000">
      <w:pPr>
        <w:pStyle w:val="Heading3"/>
        <w:rPr>
          <w:del w:id="3324" w:author="PCIRR S1 RNR" w:date="2025-03-13T16:33:00Z" w16du:dateUtc="2025-03-13T09:33:00Z"/>
        </w:rPr>
      </w:pPr>
      <w:bookmarkStart w:id="3325" w:name="_yq10vpqd1fuh" w:colFirst="0" w:colLast="0"/>
      <w:bookmarkEnd w:id="3325"/>
      <w:del w:id="3326" w:author="PCIRR S1 RNR" w:date="2025-03-13T16:33:00Z" w16du:dateUtc="2025-03-13T09:33:00Z">
        <w:r w:rsidRPr="002C278D">
          <w:lastRenderedPageBreak/>
          <w:delText>Extension 2: Temporal proximity</w:delText>
        </w:r>
      </w:del>
    </w:p>
    <w:p w14:paraId="1D90BE92" w14:textId="77777777" w:rsidR="00777172" w:rsidRPr="002C278D" w:rsidRDefault="00000000">
      <w:pPr>
        <w:spacing w:before="180" w:after="240" w:line="523" w:lineRule="auto"/>
        <w:ind w:firstLine="680"/>
        <w:rPr>
          <w:del w:id="3327" w:author="PCIRR S1 RNR" w:date="2025-03-13T16:33:00Z" w16du:dateUtc="2025-03-13T09:33:00Z"/>
        </w:rPr>
      </w:pPr>
      <w:del w:id="3328" w:author="PCIRR S1 RNR" w:date="2025-03-13T16:33:00Z" w16du:dateUtc="2025-03-13T09:33:00Z">
        <w:r w:rsidRPr="002C278D">
          <w:delText xml:space="preserve">We contrasted the replication’s no mention of when the item was last used, with our extensions’s two conditions manipulating time, one day ago and one year ago. We conducted a 3-way mixed ANOVA, we found that… </w:delText>
        </w:r>
      </w:del>
    </w:p>
    <w:p w14:paraId="54EBAE25" w14:textId="77777777" w:rsidR="00777172" w:rsidRPr="002C278D" w:rsidRDefault="00000000">
      <w:pPr>
        <w:pStyle w:val="Heading6"/>
        <w:rPr>
          <w:del w:id="3329" w:author="PCIRR S1 RNR" w:date="2025-03-13T16:33:00Z" w16du:dateUtc="2025-03-13T09:33:00Z"/>
          <w:i/>
        </w:rPr>
      </w:pPr>
      <w:bookmarkStart w:id="3330" w:name="_d8hjse68xd8j" w:colFirst="0" w:colLast="0"/>
      <w:bookmarkEnd w:id="3330"/>
      <w:del w:id="3331" w:author="PCIRR S1 RNR" w:date="2025-03-13T16:33:00Z" w16du:dateUtc="2025-03-13T09:33:00Z">
        <w:r w:rsidRPr="002C278D">
          <w:delText>Figure 9</w:delText>
        </w:r>
        <w:r w:rsidRPr="002C278D">
          <w:br/>
        </w:r>
        <w:r w:rsidRPr="002C278D">
          <w:rPr>
            <w:i/>
          </w:rPr>
          <w:delText>Experiment 1 temporal proximity extension: Value by time x valence x celebrity status</w:delText>
        </w:r>
      </w:del>
    </w:p>
    <w:p w14:paraId="7084A9BD" w14:textId="77777777" w:rsidR="00777172" w:rsidRPr="002C278D" w:rsidRDefault="00000000">
      <w:pPr>
        <w:spacing w:after="160" w:line="259" w:lineRule="auto"/>
        <w:rPr>
          <w:del w:id="3332" w:author="PCIRR S1 RNR" w:date="2025-03-13T16:33:00Z" w16du:dateUtc="2025-03-13T09:33:00Z"/>
          <w:sz w:val="22"/>
          <w:szCs w:val="22"/>
        </w:rPr>
      </w:pPr>
      <w:del w:id="3333" w:author="PCIRR S1 RNR" w:date="2025-03-13T16:33:00Z" w16du:dateUtc="2025-03-13T09:33:00Z">
        <w:r w:rsidRPr="002C278D">
          <w:rPr>
            <w:noProof/>
            <w:sz w:val="22"/>
            <w:szCs w:val="22"/>
          </w:rPr>
          <w:drawing>
            <wp:inline distT="114300" distB="114300" distL="114300" distR="114300" wp14:anchorId="1199D4BD" wp14:editId="5583179F">
              <wp:extent cx="5971540" cy="3581400"/>
              <wp:effectExtent l="0" t="0" r="0" b="0"/>
              <wp:docPr id="175207025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6"/>
                      <a:srcRect/>
                      <a:stretch>
                        <a:fillRect/>
                      </a:stretch>
                    </pic:blipFill>
                    <pic:spPr>
                      <a:xfrm>
                        <a:off x="0" y="0"/>
                        <a:ext cx="5971540" cy="3581400"/>
                      </a:xfrm>
                      <a:prstGeom prst="rect">
                        <a:avLst/>
                      </a:prstGeom>
                      <a:ln/>
                    </pic:spPr>
                  </pic:pic>
                </a:graphicData>
              </a:graphic>
            </wp:inline>
          </w:drawing>
        </w:r>
      </w:del>
    </w:p>
    <w:p w14:paraId="30A23DD7" w14:textId="2C70B1DF" w:rsidR="00B37BA6" w:rsidRPr="00B85D02" w:rsidRDefault="00000000" w:rsidP="00B85D02">
      <w:pPr>
        <w:spacing w:after="0"/>
        <w:rPr>
          <w:b/>
        </w:rPr>
      </w:pPr>
      <w:del w:id="3334" w:author="PCIRR S1 RNR" w:date="2025-03-13T16:33:00Z" w16du:dateUtc="2025-03-13T09:33:00Z">
        <w:r w:rsidRPr="002C278D">
          <w:rPr>
            <w:i/>
            <w:sz w:val="22"/>
            <w:szCs w:val="22"/>
          </w:rPr>
          <w:delText>Note</w:delText>
        </w:r>
        <w:r w:rsidRPr="002C278D">
          <w:rPr>
            <w:sz w:val="22"/>
            <w:szCs w:val="22"/>
          </w:rPr>
          <w:delText>. Created with jmv (Selker et al., 2023).</w:delText>
        </w:r>
      </w:del>
      <w:ins w:id="3335" w:author="PCIRR S1 RNR" w:date="2025-03-13T16:33:00Z" w16du:dateUtc="2025-03-13T09:33:00Z">
        <w:r w:rsidRPr="00FA0AAA">
          <w:rPr>
            <w:sz w:val="22"/>
            <w:szCs w:val="22"/>
          </w:rPr>
          <w:t>Error bars represent 95% CI.</w:t>
        </w:r>
      </w:ins>
      <w:r w:rsidRPr="00FA0AAA">
        <w:rPr>
          <w:sz w:val="22"/>
          <w:szCs w:val="22"/>
        </w:rPr>
        <w:t xml:space="preserve"> Scale: 1 = </w:t>
      </w:r>
      <w:r w:rsidRPr="00FA0AAA">
        <w:rPr>
          <w:i/>
          <w:sz w:val="22"/>
          <w:szCs w:val="22"/>
        </w:rPr>
        <w:t>Not at all</w:t>
      </w:r>
      <w:r w:rsidRPr="00FA0AAA">
        <w:rPr>
          <w:sz w:val="22"/>
          <w:szCs w:val="22"/>
        </w:rPr>
        <w:t xml:space="preserve">, 9 = </w:t>
      </w:r>
      <w:r w:rsidRPr="00FA0AAA">
        <w:rPr>
          <w:i/>
          <w:sz w:val="22"/>
          <w:szCs w:val="22"/>
        </w:rPr>
        <w:t>Very much so</w:t>
      </w:r>
      <w:r w:rsidRPr="00FA0AAA">
        <w:rPr>
          <w:sz w:val="22"/>
          <w:szCs w:val="22"/>
        </w:rPr>
        <w:t>.</w:t>
      </w:r>
    </w:p>
    <w:p w14:paraId="5B2B22AB" w14:textId="77777777" w:rsidR="00B37BA6" w:rsidRPr="00FA0AAA" w:rsidRDefault="00000000">
      <w:pPr>
        <w:pStyle w:val="Heading1"/>
      </w:pPr>
      <w:r w:rsidRPr="00FA0AAA">
        <w:t>Discussion</w:t>
      </w:r>
    </w:p>
    <w:p w14:paraId="20DDD17D" w14:textId="77777777" w:rsidR="00B37BA6" w:rsidRPr="00B85D02" w:rsidRDefault="00000000">
      <w:pPr>
        <w:rPr>
          <w:color w:val="FF0000"/>
        </w:rPr>
      </w:pPr>
      <w:r w:rsidRPr="00FA0AAA">
        <w:rPr>
          <w:color w:val="FF0000"/>
        </w:rPr>
        <w:t>[Please note that the discussion and conclusion sections will only be completed in Stage 2 following data collection.]</w:t>
      </w:r>
    </w:p>
    <w:p w14:paraId="78BA7A4E" w14:textId="77777777" w:rsidR="00B37BA6" w:rsidRPr="00FA0AAA" w:rsidRDefault="00000000">
      <w:pPr>
        <w:rPr>
          <w:ins w:id="3336" w:author="PCIRR S1 RNR" w:date="2025-03-13T16:33:00Z" w16du:dateUtc="2025-03-13T09:33:00Z"/>
          <w:color w:val="FF0000"/>
        </w:rPr>
      </w:pPr>
      <w:ins w:id="3337" w:author="PCIRR S1 RNR" w:date="2025-03-13T16:33:00Z" w16du:dateUtc="2025-03-13T09:33:00Z">
        <w:r w:rsidRPr="00FA0AAA">
          <w:rPr>
            <w:color w:val="FF0000"/>
          </w:rPr>
          <w:t>[By recommendation from reviewer Dr. Lachlan Deer: Discuss the findings and implications of the findings of our “desire for non-physical contact” extension independent of the results for the “desire for physical contact” (referred to as “contagion” in the target article) replication item. ]</w:t>
        </w:r>
      </w:ins>
    </w:p>
    <w:p w14:paraId="24F2F0A2" w14:textId="77777777" w:rsidR="00B37BA6" w:rsidRPr="00FA0AAA" w:rsidRDefault="00000000">
      <w:pPr>
        <w:rPr>
          <w:ins w:id="3338" w:author="PCIRR S1 RNR" w:date="2025-03-13T16:33:00Z" w16du:dateUtc="2025-03-13T09:33:00Z"/>
          <w:color w:val="FF0000"/>
        </w:rPr>
      </w:pPr>
      <w:ins w:id="3339" w:author="PCIRR S1 RNR" w:date="2025-03-13T16:33:00Z" w16du:dateUtc="2025-03-13T09:33:00Z">
        <w:r w:rsidRPr="00FA0AAA">
          <w:rPr>
            <w:color w:val="FF0000"/>
          </w:rPr>
          <w:lastRenderedPageBreak/>
          <w:t>[By recommendation from reviewer Dr. Lachlan Deer: Potentially discuss as limitations and future directions - 1) valence beyond morality, 2) association beyond physical connection [beyond the extension], and 3) advantages and disadvantages of the elicitation procedure as compared to a fixed list of celebrities.]</w:t>
        </w:r>
      </w:ins>
    </w:p>
    <w:p w14:paraId="170638B7" w14:textId="77777777" w:rsidR="00B37BA6" w:rsidRPr="00FA0AAA" w:rsidRDefault="00B37BA6">
      <w:pPr>
        <w:rPr>
          <w:ins w:id="3340" w:author="PCIRR S1 RNR" w:date="2025-03-13T16:33:00Z" w16du:dateUtc="2025-03-13T09:33:00Z"/>
          <w:color w:val="FF0000"/>
        </w:rPr>
      </w:pPr>
    </w:p>
    <w:p w14:paraId="64BA915B" w14:textId="77777777" w:rsidR="00B37BA6" w:rsidRPr="00FA0AAA" w:rsidRDefault="00000000">
      <w:pPr>
        <w:jc w:val="center"/>
        <w:rPr>
          <w:b/>
        </w:rPr>
      </w:pPr>
      <w:r w:rsidRPr="00FA0AAA">
        <w:rPr>
          <w:b/>
        </w:rPr>
        <w:t>Conclusion</w:t>
      </w:r>
    </w:p>
    <w:p w14:paraId="646737D5" w14:textId="77777777" w:rsidR="00B37BA6" w:rsidRPr="00FA0AAA" w:rsidRDefault="00000000">
      <w:pPr>
        <w:rPr>
          <w:color w:val="FF0000"/>
        </w:rPr>
      </w:pPr>
      <w:r w:rsidRPr="00FA0AAA">
        <w:rPr>
          <w:color w:val="FF0000"/>
        </w:rPr>
        <w:t>[Please note that the discussion and conclusion sections will only be completed in Stage 2 following data collection.]</w:t>
      </w:r>
    </w:p>
    <w:p w14:paraId="66D5D62B" w14:textId="77777777" w:rsidR="00B37BA6" w:rsidRPr="00FA0AAA" w:rsidRDefault="00B37BA6">
      <w:pPr>
        <w:pBdr>
          <w:top w:val="nil"/>
          <w:left w:val="nil"/>
          <w:bottom w:val="nil"/>
          <w:right w:val="nil"/>
          <w:between w:val="nil"/>
        </w:pBdr>
        <w:spacing w:before="180" w:after="240" w:line="480" w:lineRule="auto"/>
        <w:ind w:firstLine="680"/>
        <w:rPr>
          <w:ins w:id="3341" w:author="PCIRR S1 RNR" w:date="2025-03-13T16:33:00Z" w16du:dateUtc="2025-03-13T09:33:00Z"/>
          <w:color w:val="B7B7B7"/>
        </w:rPr>
      </w:pPr>
    </w:p>
    <w:p w14:paraId="34863020" w14:textId="77777777" w:rsidR="00B37BA6" w:rsidRPr="00FA0AAA" w:rsidRDefault="00B37BA6">
      <w:pPr>
        <w:pStyle w:val="Heading1"/>
        <w:rPr>
          <w:ins w:id="3342" w:author="PCIRR S1 RNR" w:date="2025-03-13T16:33:00Z" w16du:dateUtc="2025-03-13T09:33:00Z"/>
          <w:color w:val="B7B7B7"/>
        </w:rPr>
      </w:pPr>
    </w:p>
    <w:p w14:paraId="1AF102CF" w14:textId="77777777" w:rsidR="00B37BA6" w:rsidRPr="00FA0AAA" w:rsidRDefault="00000000">
      <w:pPr>
        <w:pStyle w:val="Heading1"/>
        <w:rPr>
          <w:ins w:id="3343" w:author="PCIRR S1 RNR" w:date="2025-03-13T16:33:00Z" w16du:dateUtc="2025-03-13T09:33:00Z"/>
        </w:rPr>
      </w:pPr>
      <w:ins w:id="3344" w:author="PCIRR S1 RNR" w:date="2025-03-13T16:33:00Z" w16du:dateUtc="2025-03-13T09:33:00Z">
        <w:r w:rsidRPr="00FA0AAA">
          <w:br w:type="page"/>
        </w:r>
      </w:ins>
    </w:p>
    <w:p w14:paraId="2B05881B" w14:textId="77777777" w:rsidR="00B37BA6" w:rsidRPr="00FA0AAA" w:rsidRDefault="00000000">
      <w:pPr>
        <w:pStyle w:val="Heading1"/>
        <w:rPr>
          <w:color w:val="B7B7B7"/>
        </w:rPr>
      </w:pPr>
      <w:r w:rsidRPr="00FA0AAA">
        <w:lastRenderedPageBreak/>
        <w:t>References</w:t>
      </w:r>
    </w:p>
    <w:p w14:paraId="0E434389" w14:textId="212E1B1C" w:rsidR="00B37BA6" w:rsidRPr="00FA0AAA" w:rsidRDefault="00000000" w:rsidP="00924ADE">
      <w:pPr>
        <w:spacing w:after="120" w:line="480" w:lineRule="auto"/>
        <w:ind w:left="720" w:hanging="720"/>
        <w:rPr>
          <w:color w:val="222222"/>
          <w:highlight w:val="white"/>
        </w:rPr>
      </w:pPr>
      <w:r w:rsidRPr="00FA0AAA">
        <w:rPr>
          <w:color w:val="222222"/>
          <w:highlight w:val="white"/>
        </w:rPr>
        <w:t xml:space="preserve">Argo, J. J., Dahl, D. W., &amp; Morales, A. C. (2006). Consumer contamination: How consumers react to products touched by others. </w:t>
      </w:r>
      <w:r w:rsidRPr="00FA0AAA">
        <w:rPr>
          <w:i/>
          <w:color w:val="222222"/>
          <w:highlight w:val="white"/>
        </w:rPr>
        <w:t xml:space="preserve">Journal of </w:t>
      </w:r>
      <w:del w:id="3345" w:author="PCIRR S1 RNR" w:date="2025-03-13T16:33:00Z" w16du:dateUtc="2025-03-13T09:33:00Z">
        <w:r w:rsidRPr="002C278D">
          <w:rPr>
            <w:i/>
            <w:color w:val="222222"/>
            <w:highlight w:val="white"/>
          </w:rPr>
          <w:delText>marketing</w:delText>
        </w:r>
      </w:del>
      <w:ins w:id="3346" w:author="PCIRR S1 RNR" w:date="2025-03-13T16:33:00Z" w16du:dateUtc="2025-03-13T09:33:00Z">
        <w:r w:rsidRPr="00FA0AAA">
          <w:rPr>
            <w:i/>
            <w:color w:val="222222"/>
            <w:highlight w:val="white"/>
          </w:rPr>
          <w:t>Marketing</w:t>
        </w:r>
      </w:ins>
      <w:r w:rsidRPr="00FA0AAA">
        <w:rPr>
          <w:i/>
          <w:color w:val="222222"/>
          <w:highlight w:val="white"/>
        </w:rPr>
        <w:t>, 70</w:t>
      </w:r>
      <w:r w:rsidRPr="00FA0AAA">
        <w:rPr>
          <w:color w:val="222222"/>
          <w:highlight w:val="white"/>
        </w:rPr>
        <w:t xml:space="preserve">(2), 81-94. </w:t>
      </w:r>
      <w:hyperlink r:id="rId37">
        <w:r w:rsidR="00B37BA6" w:rsidRPr="00FA0AAA">
          <w:rPr>
            <w:color w:val="1155CC"/>
            <w:highlight w:val="white"/>
            <w:u w:val="single"/>
          </w:rPr>
          <w:t>https://doi.org/10.1509/jmkg.70.2.081</w:t>
        </w:r>
      </w:hyperlink>
      <w:r w:rsidRPr="00FA0AAA">
        <w:rPr>
          <w:color w:val="222222"/>
          <w:highlight w:val="white"/>
        </w:rPr>
        <w:t xml:space="preserve"> </w:t>
      </w:r>
    </w:p>
    <w:p w14:paraId="45829C6F" w14:textId="00D2CDAE" w:rsidR="00B37BA6" w:rsidRPr="00FA0AAA" w:rsidRDefault="00000000" w:rsidP="00924ADE">
      <w:pPr>
        <w:spacing w:after="120" w:line="480" w:lineRule="auto"/>
        <w:ind w:left="720" w:hanging="720"/>
        <w:rPr>
          <w:color w:val="222222"/>
          <w:highlight w:val="white"/>
        </w:rPr>
      </w:pPr>
      <w:r w:rsidRPr="00FA0AAA">
        <w:rPr>
          <w:color w:val="222222"/>
          <w:highlight w:val="white"/>
        </w:rPr>
        <w:t xml:space="preserve">Argo, J. J., Dahl, D. W., &amp; Morales, A. C. (2008). Positive consumer contagion: Responses to attractive others in a retail context. </w:t>
      </w:r>
      <w:r w:rsidRPr="00FA0AAA">
        <w:rPr>
          <w:i/>
          <w:color w:val="222222"/>
          <w:highlight w:val="white"/>
        </w:rPr>
        <w:t xml:space="preserve">Journal of </w:t>
      </w:r>
      <w:del w:id="3347" w:author="PCIRR S1 RNR" w:date="2025-03-13T16:33:00Z" w16du:dateUtc="2025-03-13T09:33:00Z">
        <w:r w:rsidRPr="002C278D">
          <w:rPr>
            <w:i/>
            <w:color w:val="222222"/>
            <w:highlight w:val="white"/>
          </w:rPr>
          <w:delText>marketing research</w:delText>
        </w:r>
      </w:del>
      <w:ins w:id="3348" w:author="PCIRR S1 RNR" w:date="2025-03-13T16:33:00Z" w16du:dateUtc="2025-03-13T09:33:00Z">
        <w:r w:rsidRPr="00FA0AAA">
          <w:rPr>
            <w:i/>
            <w:color w:val="222222"/>
            <w:highlight w:val="white"/>
          </w:rPr>
          <w:t>Marketing Research</w:t>
        </w:r>
      </w:ins>
      <w:r w:rsidRPr="00FA0AAA">
        <w:rPr>
          <w:i/>
          <w:color w:val="222222"/>
          <w:highlight w:val="white"/>
        </w:rPr>
        <w:t>, 45</w:t>
      </w:r>
      <w:r w:rsidRPr="00FA0AAA">
        <w:rPr>
          <w:color w:val="222222"/>
          <w:highlight w:val="white"/>
        </w:rPr>
        <w:t xml:space="preserve">(6), 690-701. </w:t>
      </w:r>
      <w:hyperlink r:id="rId38">
        <w:r w:rsidR="00B37BA6" w:rsidRPr="00FA0AAA">
          <w:rPr>
            <w:color w:val="1155CC"/>
            <w:highlight w:val="white"/>
            <w:u w:val="single"/>
          </w:rPr>
          <w:t>https://doi.org/10.1509/jmkr.45.6.690</w:t>
        </w:r>
      </w:hyperlink>
      <w:r w:rsidRPr="00FA0AAA">
        <w:rPr>
          <w:color w:val="222222"/>
          <w:highlight w:val="white"/>
        </w:rPr>
        <w:t xml:space="preserve"> </w:t>
      </w:r>
    </w:p>
    <w:p w14:paraId="3EB83AF8" w14:textId="77777777" w:rsidR="00B37BA6" w:rsidRPr="00FA0AAA" w:rsidRDefault="00000000" w:rsidP="00924ADE">
      <w:pPr>
        <w:spacing w:after="120" w:line="480" w:lineRule="auto"/>
        <w:ind w:left="720" w:hanging="720"/>
        <w:rPr>
          <w:color w:val="222222"/>
          <w:highlight w:val="white"/>
        </w:rPr>
      </w:pPr>
      <w:r w:rsidRPr="00FA0AAA">
        <w:rPr>
          <w:color w:val="222222"/>
          <w:highlight w:val="white"/>
        </w:rPr>
        <w:t xml:space="preserve">Arora, A., Wu, J., Arora, A., </w:t>
      </w:r>
      <w:proofErr w:type="spellStart"/>
      <w:r w:rsidRPr="00FA0AAA">
        <w:rPr>
          <w:color w:val="222222"/>
          <w:highlight w:val="white"/>
        </w:rPr>
        <w:t>Bacouël-Jentjens</w:t>
      </w:r>
      <w:proofErr w:type="spellEnd"/>
      <w:r w:rsidRPr="00FA0AAA">
        <w:rPr>
          <w:color w:val="222222"/>
          <w:highlight w:val="white"/>
        </w:rPr>
        <w:t xml:space="preserve">, S., &amp; McIntyre, J. (2018). Miu </w:t>
      </w:r>
      <w:proofErr w:type="spellStart"/>
      <w:r w:rsidRPr="00FA0AAA">
        <w:rPr>
          <w:color w:val="222222"/>
          <w:highlight w:val="white"/>
        </w:rPr>
        <w:t>Miu</w:t>
      </w:r>
      <w:proofErr w:type="spellEnd"/>
      <w:r w:rsidRPr="00FA0AAA">
        <w:rPr>
          <w:color w:val="222222"/>
          <w:highlight w:val="white"/>
        </w:rPr>
        <w:t xml:space="preserve"> Diffuses Prada: Coupling Country-of-Origin versus Country-of-Manufacture Effects with Brand Authenticity and Contagion. </w:t>
      </w:r>
      <w:r w:rsidRPr="00FA0AAA">
        <w:rPr>
          <w:i/>
          <w:color w:val="222222"/>
          <w:highlight w:val="white"/>
        </w:rPr>
        <w:t>Journal of International Consumer Marketing, 28</w:t>
      </w:r>
      <w:r w:rsidRPr="00FA0AAA">
        <w:rPr>
          <w:color w:val="222222"/>
          <w:highlight w:val="white"/>
        </w:rPr>
        <w:t xml:space="preserve">(4), 228-250. </w:t>
      </w:r>
      <w:hyperlink r:id="rId39">
        <w:r w:rsidR="00B37BA6" w:rsidRPr="00FA0AAA">
          <w:rPr>
            <w:color w:val="1155CC"/>
            <w:highlight w:val="white"/>
            <w:u w:val="single"/>
          </w:rPr>
          <w:t>https://doi.org/10.1080/21548455.2018.1497218</w:t>
        </w:r>
      </w:hyperlink>
      <w:r w:rsidRPr="00FA0AAA">
        <w:rPr>
          <w:color w:val="222222"/>
          <w:highlight w:val="white"/>
        </w:rPr>
        <w:t xml:space="preserve"> </w:t>
      </w:r>
    </w:p>
    <w:p w14:paraId="3CBB2478" w14:textId="77777777" w:rsidR="00B37BA6" w:rsidRPr="00FA0AAA" w:rsidRDefault="00000000" w:rsidP="00924ADE">
      <w:pPr>
        <w:spacing w:after="120" w:line="480" w:lineRule="auto"/>
        <w:ind w:left="720" w:hanging="720"/>
        <w:rPr>
          <w:color w:val="222222"/>
          <w:highlight w:val="white"/>
        </w:rPr>
      </w:pPr>
      <w:r w:rsidRPr="00FA0AAA">
        <w:rPr>
          <w:color w:val="222222"/>
          <w:highlight w:val="white"/>
        </w:rPr>
        <w:t xml:space="preserve">Ben-Shachar, M. S., </w:t>
      </w:r>
      <w:proofErr w:type="spellStart"/>
      <w:r w:rsidRPr="00FA0AAA">
        <w:rPr>
          <w:color w:val="222222"/>
          <w:highlight w:val="white"/>
        </w:rPr>
        <w:t>Lüdecke</w:t>
      </w:r>
      <w:proofErr w:type="spellEnd"/>
      <w:r w:rsidRPr="00FA0AAA">
        <w:rPr>
          <w:color w:val="222222"/>
          <w:highlight w:val="white"/>
        </w:rPr>
        <w:t xml:space="preserve">, D., &amp; Makowski, D. (2020). </w:t>
      </w:r>
      <w:proofErr w:type="spellStart"/>
      <w:r w:rsidRPr="00FA0AAA">
        <w:rPr>
          <w:color w:val="222222"/>
          <w:highlight w:val="white"/>
        </w:rPr>
        <w:t>effectsize</w:t>
      </w:r>
      <w:proofErr w:type="spellEnd"/>
      <w:r w:rsidRPr="00FA0AAA">
        <w:rPr>
          <w:color w:val="222222"/>
          <w:highlight w:val="white"/>
        </w:rPr>
        <w:t xml:space="preserve">: Estimation of Effect Size Indices and Standardized Parameters. </w:t>
      </w:r>
      <w:r w:rsidRPr="00FA0AAA">
        <w:rPr>
          <w:i/>
          <w:color w:val="222222"/>
          <w:highlight w:val="white"/>
        </w:rPr>
        <w:t xml:space="preserve">Journal of </w:t>
      </w:r>
      <w:proofErr w:type="gramStart"/>
      <w:r w:rsidRPr="00FA0AAA">
        <w:rPr>
          <w:i/>
          <w:color w:val="222222"/>
          <w:highlight w:val="white"/>
        </w:rPr>
        <w:t>Open Source</w:t>
      </w:r>
      <w:proofErr w:type="gramEnd"/>
      <w:r w:rsidRPr="00FA0AAA">
        <w:rPr>
          <w:i/>
          <w:color w:val="222222"/>
          <w:highlight w:val="white"/>
        </w:rPr>
        <w:t xml:space="preserve"> Software, 5</w:t>
      </w:r>
      <w:r w:rsidRPr="00FA0AAA">
        <w:rPr>
          <w:color w:val="222222"/>
          <w:highlight w:val="white"/>
        </w:rPr>
        <w:t xml:space="preserve">(56), 2815. </w:t>
      </w:r>
      <w:hyperlink r:id="rId40">
        <w:r w:rsidR="00B37BA6" w:rsidRPr="00FA0AAA">
          <w:rPr>
            <w:color w:val="1155CC"/>
            <w:highlight w:val="white"/>
            <w:u w:val="single"/>
          </w:rPr>
          <w:t>https://doi.org/10.21105/joss.02815</w:t>
        </w:r>
      </w:hyperlink>
      <w:r w:rsidRPr="00FA0AAA">
        <w:rPr>
          <w:color w:val="222222"/>
          <w:highlight w:val="white"/>
        </w:rPr>
        <w:t xml:space="preserve"> </w:t>
      </w:r>
    </w:p>
    <w:p w14:paraId="7272EA67" w14:textId="705B18B1" w:rsidR="00B37BA6" w:rsidRPr="00FA0AAA" w:rsidRDefault="00000000" w:rsidP="00924ADE">
      <w:pPr>
        <w:spacing w:after="120" w:line="480" w:lineRule="auto"/>
        <w:ind w:left="720" w:hanging="720"/>
        <w:rPr>
          <w:color w:val="222222"/>
          <w:highlight w:val="white"/>
        </w:rPr>
      </w:pPr>
      <w:r w:rsidRPr="00FA0AAA">
        <w:rPr>
          <w:color w:val="222222"/>
          <w:highlight w:val="white"/>
        </w:rPr>
        <w:t xml:space="preserve">Brock, T. C. (1968). Implications of commodity theory for value change. In A. G. Greenwald, T. C. Brock, &amp; T.M. Ostrom (Eds.), </w:t>
      </w:r>
      <w:r w:rsidRPr="00FA0AAA">
        <w:rPr>
          <w:i/>
          <w:color w:val="222222"/>
          <w:highlight w:val="white"/>
        </w:rPr>
        <w:t xml:space="preserve">Psychological </w:t>
      </w:r>
      <w:del w:id="3349" w:author="PCIRR S1 RNR" w:date="2025-03-13T16:33:00Z" w16du:dateUtc="2025-03-13T09:33:00Z">
        <w:r w:rsidRPr="002C278D">
          <w:rPr>
            <w:i/>
            <w:color w:val="222222"/>
            <w:highlight w:val="white"/>
          </w:rPr>
          <w:delText>foundations</w:delText>
        </w:r>
      </w:del>
      <w:ins w:id="3350" w:author="PCIRR S1 RNR" w:date="2025-03-13T16:33:00Z" w16du:dateUtc="2025-03-13T09:33:00Z">
        <w:r w:rsidRPr="00FA0AAA">
          <w:rPr>
            <w:i/>
            <w:color w:val="222222"/>
            <w:highlight w:val="white"/>
          </w:rPr>
          <w:t>Foundations</w:t>
        </w:r>
      </w:ins>
      <w:r w:rsidRPr="00FA0AAA">
        <w:rPr>
          <w:i/>
          <w:color w:val="222222"/>
          <w:highlight w:val="white"/>
        </w:rPr>
        <w:t xml:space="preserve"> of </w:t>
      </w:r>
      <w:del w:id="3351" w:author="PCIRR S1 RNR" w:date="2025-03-13T16:33:00Z" w16du:dateUtc="2025-03-13T09:33:00Z">
        <w:r w:rsidRPr="002C278D">
          <w:rPr>
            <w:i/>
            <w:color w:val="222222"/>
            <w:highlight w:val="white"/>
          </w:rPr>
          <w:delText>attitudes</w:delText>
        </w:r>
      </w:del>
      <w:ins w:id="3352" w:author="PCIRR S1 RNR" w:date="2025-03-13T16:33:00Z" w16du:dateUtc="2025-03-13T09:33:00Z">
        <w:r w:rsidRPr="00FA0AAA">
          <w:rPr>
            <w:i/>
            <w:color w:val="222222"/>
            <w:highlight w:val="white"/>
          </w:rPr>
          <w:t>Attitudes</w:t>
        </w:r>
      </w:ins>
      <w:r w:rsidRPr="00FA0AAA">
        <w:rPr>
          <w:color w:val="222222"/>
          <w:highlight w:val="white"/>
        </w:rPr>
        <w:t xml:space="preserve"> (</w:t>
      </w:r>
      <w:proofErr w:type="gramStart"/>
      <w:r w:rsidRPr="00FA0AAA">
        <w:rPr>
          <w:color w:val="222222"/>
          <w:highlight w:val="white"/>
        </w:rPr>
        <w:t>pp</w:t>
      </w:r>
      <w:proofErr w:type="gramEnd"/>
      <w:r w:rsidRPr="00FA0AAA">
        <w:rPr>
          <w:color w:val="222222"/>
          <w:highlight w:val="white"/>
        </w:rPr>
        <w:t>. 243-275). Academic Press.</w:t>
      </w:r>
    </w:p>
    <w:p w14:paraId="3D977751" w14:textId="77777777" w:rsidR="00B37BA6" w:rsidRPr="00FA0AAA" w:rsidRDefault="00000000" w:rsidP="00924ADE">
      <w:pPr>
        <w:spacing w:after="120" w:line="480" w:lineRule="auto"/>
        <w:ind w:left="720" w:hanging="720"/>
        <w:rPr>
          <w:color w:val="222222"/>
          <w:highlight w:val="white"/>
        </w:rPr>
      </w:pPr>
      <w:r w:rsidRPr="00FA0AAA">
        <w:rPr>
          <w:color w:val="222222"/>
          <w:highlight w:val="white"/>
        </w:rPr>
        <w:t xml:space="preserve">Buchanan, E. M., Gillenwaters, A., Scofield, J. E., &amp; Valentine, K. D. (2019). </w:t>
      </w:r>
      <w:r w:rsidRPr="00FA0AAA">
        <w:rPr>
          <w:i/>
          <w:color w:val="222222"/>
          <w:highlight w:val="white"/>
        </w:rPr>
        <w:t xml:space="preserve">MOTE: Measure of the Effect: Package to assist in effect size calculations and their confidence intervals </w:t>
      </w:r>
      <w:r w:rsidRPr="00FA0AAA">
        <w:rPr>
          <w:color w:val="222222"/>
          <w:highlight w:val="white"/>
        </w:rPr>
        <w:t xml:space="preserve">(R package version 1.0.2) [Computer software]. </w:t>
      </w:r>
      <w:hyperlink r:id="rId41">
        <w:r w:rsidR="00B37BA6" w:rsidRPr="00FA0AAA">
          <w:rPr>
            <w:color w:val="1155CC"/>
            <w:highlight w:val="white"/>
            <w:u w:val="single"/>
          </w:rPr>
          <w:t>http://github.com/doomlab/MOTE</w:t>
        </w:r>
      </w:hyperlink>
      <w:r w:rsidRPr="00FA0AAA">
        <w:rPr>
          <w:color w:val="222222"/>
          <w:highlight w:val="white"/>
        </w:rPr>
        <w:t xml:space="preserve"> </w:t>
      </w:r>
    </w:p>
    <w:p w14:paraId="76C928AD" w14:textId="77777777" w:rsidR="00B37BA6" w:rsidRPr="00FA0AAA" w:rsidRDefault="00000000" w:rsidP="00924ADE">
      <w:pPr>
        <w:spacing w:after="120" w:line="480" w:lineRule="auto"/>
        <w:ind w:left="720" w:hanging="720"/>
        <w:rPr>
          <w:color w:val="222222"/>
          <w:highlight w:val="white"/>
        </w:rPr>
      </w:pPr>
      <w:r w:rsidRPr="00FA0AAA">
        <w:rPr>
          <w:color w:val="222222"/>
          <w:highlight w:val="white"/>
        </w:rPr>
        <w:lastRenderedPageBreak/>
        <w:t xml:space="preserve">Castro, I. A., Morales, A. C., &amp; </w:t>
      </w:r>
      <w:proofErr w:type="spellStart"/>
      <w:r w:rsidRPr="00FA0AAA">
        <w:rPr>
          <w:color w:val="222222"/>
          <w:highlight w:val="white"/>
        </w:rPr>
        <w:t>Nowlis</w:t>
      </w:r>
      <w:proofErr w:type="spellEnd"/>
      <w:r w:rsidRPr="00FA0AAA">
        <w:rPr>
          <w:color w:val="222222"/>
          <w:highlight w:val="white"/>
        </w:rPr>
        <w:t xml:space="preserve">, S. M. (2013). The influence of disorganized shelf displays and limited product quantity on consumer purchase. </w:t>
      </w:r>
      <w:r w:rsidRPr="00FA0AAA">
        <w:rPr>
          <w:i/>
          <w:color w:val="222222"/>
          <w:highlight w:val="white"/>
        </w:rPr>
        <w:t>Journal of Marketing</w:t>
      </w:r>
      <w:r w:rsidRPr="00FA0AAA">
        <w:rPr>
          <w:color w:val="222222"/>
          <w:highlight w:val="white"/>
        </w:rPr>
        <w:t xml:space="preserve">, </w:t>
      </w:r>
      <w:r w:rsidRPr="00FA0AAA">
        <w:rPr>
          <w:i/>
          <w:color w:val="222222"/>
          <w:highlight w:val="white"/>
        </w:rPr>
        <w:t>77</w:t>
      </w:r>
      <w:r w:rsidRPr="00FA0AAA">
        <w:rPr>
          <w:color w:val="222222"/>
          <w:highlight w:val="white"/>
        </w:rPr>
        <w:t>(4), 118-133.</w:t>
      </w:r>
      <w:hyperlink r:id="rId42">
        <w:r w:rsidR="00B37BA6" w:rsidRPr="00FA0AAA">
          <w:rPr>
            <w:color w:val="222222"/>
            <w:highlight w:val="white"/>
          </w:rPr>
          <w:t xml:space="preserve"> </w:t>
        </w:r>
      </w:hyperlink>
      <w:hyperlink r:id="rId43">
        <w:r w:rsidR="00B37BA6" w:rsidRPr="00FA0AAA">
          <w:rPr>
            <w:color w:val="1155CC"/>
            <w:highlight w:val="white"/>
            <w:u w:val="single"/>
          </w:rPr>
          <w:t>https://doi.org/10.1509/jm.11.0495</w:t>
        </w:r>
      </w:hyperlink>
      <w:r w:rsidRPr="00FA0AAA">
        <w:rPr>
          <w:color w:val="222222"/>
          <w:highlight w:val="white"/>
        </w:rPr>
        <w:t xml:space="preserve"> </w:t>
      </w:r>
    </w:p>
    <w:p w14:paraId="1E2A7547" w14:textId="609053A9" w:rsidR="00B37BA6" w:rsidRPr="00FA0AAA" w:rsidRDefault="00000000" w:rsidP="00924ADE">
      <w:pPr>
        <w:spacing w:after="120" w:line="480" w:lineRule="auto"/>
        <w:ind w:left="720" w:hanging="720"/>
        <w:rPr>
          <w:color w:val="1155CC"/>
          <w:highlight w:val="white"/>
          <w:u w:val="single"/>
        </w:rPr>
      </w:pPr>
      <w:r w:rsidRPr="00FA0AAA">
        <w:rPr>
          <w:color w:val="222222"/>
          <w:highlight w:val="white"/>
        </w:rPr>
        <w:t>Chan, M., &amp; Feldman, G. (</w:t>
      </w:r>
      <w:del w:id="3353" w:author="PCIRR S1 RNR" w:date="2025-03-13T16:33:00Z" w16du:dateUtc="2025-03-13T09:33:00Z">
        <w:r w:rsidRPr="002C278D">
          <w:rPr>
            <w:color w:val="222222"/>
            <w:highlight w:val="white"/>
          </w:rPr>
          <w:delText>2024</w:delText>
        </w:r>
      </w:del>
      <w:ins w:id="3354" w:author="PCIRR S1 RNR" w:date="2025-03-13T16:33:00Z" w16du:dateUtc="2025-03-13T09:33:00Z">
        <w:r w:rsidRPr="00FA0AAA">
          <w:rPr>
            <w:color w:val="222222"/>
            <w:highlight w:val="white"/>
          </w:rPr>
          <w:t>2025</w:t>
        </w:r>
      </w:ins>
      <w:r w:rsidRPr="00FA0AAA">
        <w:rPr>
          <w:color w:val="222222"/>
          <w:highlight w:val="white"/>
        </w:rPr>
        <w:t xml:space="preserve">). Factors impacting effective altruism: Revisiting heuristics and biases in charity in a replication and extensions Registered Report of Baron and Szymanska (2011). </w:t>
      </w:r>
      <w:del w:id="3355" w:author="PCIRR S1 RNR" w:date="2025-03-13T16:33:00Z" w16du:dateUtc="2025-03-13T09:33:00Z">
        <w:r w:rsidRPr="002C278D">
          <w:rPr>
            <w:color w:val="222222"/>
            <w:highlight w:val="white"/>
          </w:rPr>
          <w:delText>Received Stage 1 in-principle acceptance from</w:delText>
        </w:r>
      </w:del>
      <w:ins w:id="3356" w:author="PCIRR S1 RNR" w:date="2025-03-13T16:33:00Z" w16du:dateUtc="2025-03-13T09:33:00Z">
        <w:r w:rsidRPr="00FA0AAA">
          <w:rPr>
            <w:color w:val="222222"/>
            <w:highlight w:val="white"/>
          </w:rPr>
          <w:t>Endorsed by</w:t>
        </w:r>
      </w:ins>
      <w:r w:rsidRPr="00FA0AAA">
        <w:rPr>
          <w:color w:val="222222"/>
          <w:highlight w:val="white"/>
        </w:rPr>
        <w:t xml:space="preserve"> </w:t>
      </w:r>
      <w:r w:rsidRPr="00B85D02">
        <w:rPr>
          <w:i/>
          <w:color w:val="222222"/>
          <w:highlight w:val="white"/>
        </w:rPr>
        <w:t>Peer Community in Registered Reports</w:t>
      </w:r>
      <w:r w:rsidRPr="00FA0AAA">
        <w:rPr>
          <w:color w:val="222222"/>
          <w:highlight w:val="white"/>
        </w:rPr>
        <w:t>.</w:t>
      </w:r>
      <w:hyperlink r:id="rId44">
        <w:r w:rsidR="00B37BA6" w:rsidRPr="00FA0AAA">
          <w:rPr>
            <w:color w:val="222222"/>
            <w:highlight w:val="white"/>
          </w:rPr>
          <w:t xml:space="preserve"> </w:t>
        </w:r>
      </w:hyperlink>
      <w:hyperlink r:id="rId45">
        <w:r w:rsidR="00B37BA6" w:rsidRPr="00FA0AAA">
          <w:rPr>
            <w:color w:val="1155CC"/>
            <w:highlight w:val="white"/>
            <w:u w:val="single"/>
          </w:rPr>
          <w:t>https://doi.org/10.17605/OSF.IO/BEP78</w:t>
        </w:r>
      </w:hyperlink>
      <w:r w:rsidRPr="00FA0AAA">
        <w:rPr>
          <w:color w:val="222222"/>
          <w:highlight w:val="white"/>
        </w:rPr>
        <w:t xml:space="preserve"> Retrieved from:</w:t>
      </w:r>
      <w:hyperlink r:id="rId46">
        <w:r w:rsidR="00B37BA6" w:rsidRPr="00FA0AAA">
          <w:rPr>
            <w:color w:val="222222"/>
            <w:highlight w:val="white"/>
          </w:rPr>
          <w:t xml:space="preserve"> </w:t>
        </w:r>
      </w:hyperlink>
      <w:del w:id="3357" w:author="PCIRR S1 RNR" w:date="2025-03-13T16:33:00Z" w16du:dateUtc="2025-03-13T09:33:00Z">
        <w:r w:rsidR="00777172">
          <w:fldChar w:fldCharType="begin"/>
        </w:r>
        <w:r w:rsidR="00777172">
          <w:delInstrText>HYPERLINK "https://osf.io/5vk2m" \h</w:delInstrText>
        </w:r>
        <w:r w:rsidR="00777172">
          <w:fldChar w:fldCharType="separate"/>
        </w:r>
        <w:r w:rsidR="00777172" w:rsidRPr="002C278D">
          <w:rPr>
            <w:color w:val="1155CC"/>
            <w:highlight w:val="white"/>
            <w:u w:val="single"/>
          </w:rPr>
          <w:delText>https://osf.io/5vk2m</w:delText>
        </w:r>
        <w:r w:rsidR="00777172">
          <w:fldChar w:fldCharType="end"/>
        </w:r>
      </w:del>
      <w:ins w:id="3358" w:author="PCIRR S1 RNR" w:date="2025-03-13T16:33:00Z" w16du:dateUtc="2025-03-13T09:33:00Z">
        <w:r w:rsidRPr="00FA0AAA">
          <w:rPr>
            <w:color w:val="1155CC"/>
            <w:highlight w:val="white"/>
            <w:u w:val="single"/>
          </w:rPr>
          <w:t>https://osf.io/saqmg</w:t>
        </w:r>
      </w:ins>
    </w:p>
    <w:p w14:paraId="5DE1E528" w14:textId="77777777" w:rsidR="00B37BA6" w:rsidRPr="00FA0AAA" w:rsidRDefault="00000000" w:rsidP="00924ADE">
      <w:pPr>
        <w:spacing w:after="120" w:line="480" w:lineRule="auto"/>
        <w:ind w:left="720" w:hanging="720"/>
        <w:rPr>
          <w:color w:val="222222"/>
          <w:highlight w:val="white"/>
        </w:rPr>
      </w:pPr>
      <w:proofErr w:type="spellStart"/>
      <w:r w:rsidRPr="00FA0AAA">
        <w:rPr>
          <w:color w:val="222222"/>
          <w:highlight w:val="white"/>
        </w:rPr>
        <w:t>Diesendruck</w:t>
      </w:r>
      <w:proofErr w:type="spellEnd"/>
      <w:r w:rsidRPr="00FA0AAA">
        <w:rPr>
          <w:color w:val="222222"/>
          <w:highlight w:val="white"/>
        </w:rPr>
        <w:t xml:space="preserve">, G., &amp; Perez, R. (2015). Toys are me: Children’s extension of self to objects. </w:t>
      </w:r>
      <w:r w:rsidRPr="00FA0AAA">
        <w:rPr>
          <w:i/>
          <w:color w:val="222222"/>
          <w:highlight w:val="white"/>
        </w:rPr>
        <w:t>Cognition, 134</w:t>
      </w:r>
      <w:r w:rsidRPr="00FA0AAA">
        <w:rPr>
          <w:color w:val="222222"/>
          <w:highlight w:val="white"/>
        </w:rPr>
        <w:t>, 11-20.</w:t>
      </w:r>
      <w:hyperlink r:id="rId47">
        <w:r w:rsidR="00B37BA6" w:rsidRPr="00FA0AAA">
          <w:rPr>
            <w:color w:val="222222"/>
            <w:highlight w:val="white"/>
          </w:rPr>
          <w:t xml:space="preserve"> </w:t>
        </w:r>
      </w:hyperlink>
      <w:hyperlink r:id="rId48">
        <w:r w:rsidR="00B37BA6" w:rsidRPr="00FA0AAA">
          <w:rPr>
            <w:color w:val="1155CC"/>
            <w:highlight w:val="white"/>
            <w:u w:val="single"/>
          </w:rPr>
          <w:t>https://doi.org/10.1016/j.cognition.2014.09.010</w:t>
        </w:r>
      </w:hyperlink>
      <w:r w:rsidRPr="00FA0AAA">
        <w:rPr>
          <w:color w:val="222222"/>
          <w:highlight w:val="white"/>
        </w:rPr>
        <w:t xml:space="preserve"> </w:t>
      </w:r>
    </w:p>
    <w:p w14:paraId="3E210A7F" w14:textId="77777777" w:rsidR="00B37BA6" w:rsidRPr="00FA0AAA" w:rsidRDefault="00000000" w:rsidP="00924ADE">
      <w:pPr>
        <w:spacing w:after="120" w:line="480" w:lineRule="auto"/>
        <w:ind w:left="720" w:hanging="720"/>
        <w:rPr>
          <w:color w:val="222222"/>
          <w:highlight w:val="white"/>
        </w:rPr>
      </w:pPr>
      <w:r w:rsidRPr="00FA0AAA">
        <w:rPr>
          <w:color w:val="222222"/>
          <w:highlight w:val="white"/>
        </w:rPr>
        <w:t xml:space="preserve">Di Muro, F., &amp; Noseworthy, T. J. (2013). Money isn’t everything, but it helps if it doesn’t look used: How the physical appearance of money influences spending. </w:t>
      </w:r>
      <w:r w:rsidRPr="00FA0AAA">
        <w:rPr>
          <w:i/>
          <w:color w:val="222222"/>
          <w:highlight w:val="white"/>
        </w:rPr>
        <w:t>Journal of Consumer Research, 39</w:t>
      </w:r>
      <w:r w:rsidRPr="00FA0AAA">
        <w:rPr>
          <w:color w:val="222222"/>
          <w:highlight w:val="white"/>
        </w:rPr>
        <w:t>(6), 1330-1342.</w:t>
      </w:r>
      <w:hyperlink r:id="rId49">
        <w:r w:rsidR="00B37BA6" w:rsidRPr="00FA0AAA">
          <w:rPr>
            <w:color w:val="222222"/>
            <w:highlight w:val="white"/>
          </w:rPr>
          <w:t xml:space="preserve"> </w:t>
        </w:r>
      </w:hyperlink>
      <w:hyperlink r:id="rId50">
        <w:r w:rsidR="00B37BA6" w:rsidRPr="00FA0AAA">
          <w:rPr>
            <w:color w:val="1155CC"/>
            <w:highlight w:val="white"/>
            <w:u w:val="single"/>
          </w:rPr>
          <w:t>https://doi.org/10.1086/668406</w:t>
        </w:r>
      </w:hyperlink>
      <w:r w:rsidRPr="00FA0AAA">
        <w:rPr>
          <w:color w:val="222222"/>
          <w:highlight w:val="white"/>
        </w:rPr>
        <w:t xml:space="preserve"> </w:t>
      </w:r>
    </w:p>
    <w:p w14:paraId="149C713F" w14:textId="1BE66BFD" w:rsidR="00B37BA6" w:rsidRPr="00FA0AAA" w:rsidRDefault="00000000" w:rsidP="00924ADE">
      <w:pPr>
        <w:spacing w:after="120" w:line="480" w:lineRule="auto"/>
        <w:ind w:left="720" w:hanging="720"/>
        <w:rPr>
          <w:color w:val="222222"/>
          <w:highlight w:val="white"/>
        </w:rPr>
      </w:pPr>
      <w:r w:rsidRPr="00FA0AAA">
        <w:rPr>
          <w:color w:val="222222"/>
          <w:highlight w:val="white"/>
        </w:rPr>
        <w:t xml:space="preserve">Dion, D., &amp; Arnould, E. (2011). Retail luxury strategy: assembling charisma through art and magic. </w:t>
      </w:r>
      <w:r w:rsidRPr="00FA0AAA">
        <w:rPr>
          <w:i/>
          <w:color w:val="222222"/>
          <w:highlight w:val="white"/>
        </w:rPr>
        <w:t xml:space="preserve">Journal of </w:t>
      </w:r>
      <w:del w:id="3359" w:author="PCIRR S1 RNR" w:date="2025-03-13T16:33:00Z" w16du:dateUtc="2025-03-13T09:33:00Z">
        <w:r w:rsidRPr="002C278D">
          <w:rPr>
            <w:i/>
            <w:color w:val="222222"/>
            <w:highlight w:val="white"/>
          </w:rPr>
          <w:delText>retailing</w:delText>
        </w:r>
      </w:del>
      <w:ins w:id="3360" w:author="PCIRR S1 RNR" w:date="2025-03-13T16:33:00Z" w16du:dateUtc="2025-03-13T09:33:00Z">
        <w:r w:rsidRPr="00FA0AAA">
          <w:rPr>
            <w:i/>
            <w:color w:val="222222"/>
            <w:highlight w:val="white"/>
          </w:rPr>
          <w:t>Retailing</w:t>
        </w:r>
      </w:ins>
      <w:r w:rsidRPr="00FA0AAA">
        <w:rPr>
          <w:i/>
          <w:color w:val="222222"/>
          <w:highlight w:val="white"/>
        </w:rPr>
        <w:t>, 87</w:t>
      </w:r>
      <w:r w:rsidRPr="00FA0AAA">
        <w:rPr>
          <w:color w:val="222222"/>
          <w:highlight w:val="white"/>
        </w:rPr>
        <w:t>(4), 502-520.</w:t>
      </w:r>
      <w:hyperlink r:id="rId51">
        <w:r w:rsidR="00B37BA6" w:rsidRPr="00FA0AAA">
          <w:rPr>
            <w:color w:val="222222"/>
            <w:highlight w:val="white"/>
          </w:rPr>
          <w:t xml:space="preserve"> </w:t>
        </w:r>
      </w:hyperlink>
      <w:hyperlink r:id="rId52">
        <w:r w:rsidR="00B37BA6" w:rsidRPr="00FA0AAA">
          <w:rPr>
            <w:color w:val="1155CC"/>
            <w:highlight w:val="white"/>
            <w:u w:val="single"/>
          </w:rPr>
          <w:t>https://doi.org/10.1016/j.jretai.2011.09.001</w:t>
        </w:r>
      </w:hyperlink>
      <w:r w:rsidRPr="00FA0AAA">
        <w:rPr>
          <w:color w:val="222222"/>
          <w:highlight w:val="white"/>
        </w:rPr>
        <w:t xml:space="preserve"> </w:t>
      </w:r>
    </w:p>
    <w:p w14:paraId="50B13FD3" w14:textId="77777777" w:rsidR="00B37BA6" w:rsidRPr="00FA0AAA" w:rsidRDefault="00000000" w:rsidP="00924ADE">
      <w:pPr>
        <w:spacing w:after="120" w:line="480" w:lineRule="auto"/>
        <w:ind w:left="720" w:hanging="720"/>
        <w:rPr>
          <w:color w:val="222222"/>
          <w:highlight w:val="white"/>
        </w:rPr>
      </w:pPr>
      <w:r w:rsidRPr="00FA0AAA">
        <w:rPr>
          <w:color w:val="222222"/>
          <w:highlight w:val="white"/>
        </w:rPr>
        <w:t xml:space="preserve">Escalas, J. E., &amp; Bettman, J. R. (2009). Connecting with celebrities: Celebrity endorsement, brand meaning, and self-brand connections. </w:t>
      </w:r>
      <w:r w:rsidRPr="00FA0AAA">
        <w:rPr>
          <w:i/>
          <w:color w:val="222222"/>
          <w:highlight w:val="white"/>
        </w:rPr>
        <w:t>Journal of Marketing Research, 13</w:t>
      </w:r>
      <w:r w:rsidRPr="00FA0AAA">
        <w:rPr>
          <w:color w:val="222222"/>
          <w:highlight w:val="white"/>
        </w:rPr>
        <w:t>(3), 339-348.</w:t>
      </w:r>
      <w:hyperlink r:id="rId53">
        <w:r w:rsidR="00B37BA6" w:rsidRPr="00FA0AAA">
          <w:rPr>
            <w:color w:val="222222"/>
            <w:highlight w:val="white"/>
          </w:rPr>
          <w:t xml:space="preserve"> </w:t>
        </w:r>
      </w:hyperlink>
      <w:hyperlink r:id="rId54">
        <w:r w:rsidR="00B37BA6" w:rsidRPr="00FA0AAA">
          <w:rPr>
            <w:color w:val="1155CC"/>
            <w:highlight w:val="white"/>
            <w:u w:val="single"/>
          </w:rPr>
          <w:t>https://doi.org/10.1037/e621092012-080</w:t>
        </w:r>
      </w:hyperlink>
    </w:p>
    <w:p w14:paraId="266F1133" w14:textId="77777777" w:rsidR="00777172" w:rsidRPr="002C278D" w:rsidRDefault="00000000" w:rsidP="00534FF8">
      <w:pPr>
        <w:spacing w:after="120" w:line="480" w:lineRule="auto"/>
        <w:ind w:left="720" w:hanging="720"/>
        <w:rPr>
          <w:del w:id="3361" w:author="PCIRR S1 RNR" w:date="2025-03-13T16:33:00Z" w16du:dateUtc="2025-03-13T09:33:00Z"/>
          <w:color w:val="222222"/>
          <w:highlight w:val="white"/>
        </w:rPr>
      </w:pPr>
      <w:del w:id="3362" w:author="PCIRR S1 RNR" w:date="2025-03-13T16:33:00Z" w16du:dateUtc="2025-03-13T09:33:00Z">
        <w:r w:rsidRPr="002C278D">
          <w:rPr>
            <w:color w:val="222222"/>
            <w:highlight w:val="white"/>
          </w:rPr>
          <w:delText>Faulkner, J., Schaller, M., Park,</w:delText>
        </w:r>
      </w:del>
      <w:moveFromRangeStart w:id="3363" w:author="PCIRR S1 RNR" w:date="2025-03-13T16:33:00Z" w:name="move192776059"/>
      <w:moveFrom w:id="3364" w:author="PCIRR S1 RNR" w:date="2025-03-13T16:33:00Z" w16du:dateUtc="2025-03-13T09:33:00Z">
        <w:r w:rsidRPr="00B85D02">
          <w:rPr>
            <w:highlight w:val="white"/>
          </w:rPr>
          <w:t xml:space="preserve"> J. </w:t>
        </w:r>
      </w:moveFrom>
      <w:moveFromRangeEnd w:id="3363"/>
      <w:del w:id="3365" w:author="PCIRR S1 RNR" w:date="2025-03-13T16:33:00Z" w16du:dateUtc="2025-03-13T09:33:00Z">
        <w:r w:rsidRPr="002C278D">
          <w:rPr>
            <w:color w:val="222222"/>
            <w:highlight w:val="white"/>
          </w:rPr>
          <w:delText xml:space="preserve">H., &amp; Duncan, L. A. (2004). Evolved disease-avoidance mechanisms and contemporary xenophobic attitudes. </w:delText>
        </w:r>
        <w:r w:rsidRPr="002C278D">
          <w:rPr>
            <w:i/>
            <w:color w:val="222222"/>
            <w:highlight w:val="white"/>
          </w:rPr>
          <w:delText>Group Processes &amp; Intergroup Relations</w:delText>
        </w:r>
        <w:r w:rsidRPr="002C278D">
          <w:rPr>
            <w:color w:val="222222"/>
            <w:highlight w:val="white"/>
          </w:rPr>
          <w:delText xml:space="preserve">, </w:delText>
        </w:r>
        <w:r w:rsidRPr="002C278D">
          <w:rPr>
            <w:i/>
            <w:color w:val="222222"/>
            <w:highlight w:val="white"/>
          </w:rPr>
          <w:delText>7</w:delText>
        </w:r>
        <w:r w:rsidRPr="002C278D">
          <w:rPr>
            <w:color w:val="222222"/>
            <w:highlight w:val="white"/>
          </w:rPr>
          <w:delText>(4), 333-353.</w:delText>
        </w:r>
        <w:r w:rsidR="00777172">
          <w:fldChar w:fldCharType="begin"/>
        </w:r>
        <w:r w:rsidR="00777172">
          <w:delInstrText>HYPERLINK "https://doi.org/10.1177/1368430204046142" \h</w:delInstrText>
        </w:r>
        <w:r w:rsidR="00777172">
          <w:fldChar w:fldCharType="separate"/>
        </w:r>
        <w:r w:rsidR="00777172" w:rsidRPr="002C278D">
          <w:rPr>
            <w:color w:val="222222"/>
            <w:highlight w:val="white"/>
          </w:rPr>
          <w:delText xml:space="preserve"> </w:delText>
        </w:r>
        <w:r w:rsidR="00777172">
          <w:fldChar w:fldCharType="end"/>
        </w:r>
        <w:r w:rsidR="00777172">
          <w:fldChar w:fldCharType="begin"/>
        </w:r>
        <w:r w:rsidR="00777172">
          <w:delInstrText>HYPERLINK "https://doi.org/10.1177/1368430204046142" \h</w:delInstrText>
        </w:r>
        <w:r w:rsidR="00777172">
          <w:fldChar w:fldCharType="separate"/>
        </w:r>
        <w:r w:rsidR="00777172" w:rsidRPr="002C278D">
          <w:rPr>
            <w:color w:val="1155CC"/>
            <w:highlight w:val="white"/>
            <w:u w:val="single"/>
          </w:rPr>
          <w:delText>https://doi.org/10.1177/1368430204046142</w:delText>
        </w:r>
        <w:r w:rsidR="00777172">
          <w:fldChar w:fldCharType="end"/>
        </w:r>
      </w:del>
    </w:p>
    <w:p w14:paraId="3AEA557F" w14:textId="0DF3A766" w:rsidR="00B37BA6" w:rsidRPr="00FA0AAA" w:rsidRDefault="00000000" w:rsidP="00924ADE">
      <w:pPr>
        <w:spacing w:after="120" w:line="480" w:lineRule="auto"/>
        <w:ind w:left="720" w:hanging="720"/>
        <w:rPr>
          <w:color w:val="3C4043"/>
          <w:highlight w:val="white"/>
        </w:rPr>
      </w:pPr>
      <w:r w:rsidRPr="00FA0AAA">
        <w:rPr>
          <w:color w:val="222222"/>
          <w:highlight w:val="white"/>
        </w:rPr>
        <w:lastRenderedPageBreak/>
        <w:t xml:space="preserve">Fedotova, N. O., &amp; Rozin, P. (2018). Contamination, association, or social communication: An examination of alternative accounts for contagion effects. </w:t>
      </w:r>
      <w:r w:rsidRPr="00FA0AAA">
        <w:rPr>
          <w:i/>
          <w:color w:val="222222"/>
          <w:highlight w:val="white"/>
        </w:rPr>
        <w:t>Judgment and Decision Making, 13</w:t>
      </w:r>
      <w:r w:rsidRPr="00FA0AAA">
        <w:rPr>
          <w:color w:val="222222"/>
          <w:highlight w:val="white"/>
        </w:rPr>
        <w:t xml:space="preserve">(2), 150–162. </w:t>
      </w:r>
      <w:hyperlink r:id="rId55">
        <w:r w:rsidR="00B37BA6" w:rsidRPr="00FA0AAA">
          <w:rPr>
            <w:color w:val="1155CC"/>
            <w:highlight w:val="white"/>
            <w:u w:val="single"/>
          </w:rPr>
          <w:t>https://doi.org/10.1017/s1930297500007063</w:t>
        </w:r>
      </w:hyperlink>
      <w:r w:rsidRPr="00FA0AAA">
        <w:rPr>
          <w:color w:val="222222"/>
          <w:highlight w:val="white"/>
        </w:rPr>
        <w:t xml:space="preserve"> </w:t>
      </w:r>
    </w:p>
    <w:p w14:paraId="4ADECCCA" w14:textId="77777777" w:rsidR="00B37BA6" w:rsidRPr="00FA0AAA" w:rsidRDefault="00000000" w:rsidP="00924ADE">
      <w:pPr>
        <w:spacing w:after="120" w:line="480" w:lineRule="auto"/>
        <w:ind w:left="720" w:hanging="720"/>
        <w:rPr>
          <w:color w:val="3C4043"/>
          <w:highlight w:val="white"/>
        </w:rPr>
      </w:pPr>
      <w:r w:rsidRPr="00FA0AAA">
        <w:rPr>
          <w:color w:val="3C4043"/>
          <w:highlight w:val="white"/>
        </w:rPr>
        <w:t xml:space="preserve">Feldman, G. (2023). Registered Report Stage 1 manuscript template. </w:t>
      </w:r>
      <w:hyperlink r:id="rId56">
        <w:r w:rsidR="00B37BA6" w:rsidRPr="00FA0AAA">
          <w:rPr>
            <w:color w:val="1155CC"/>
            <w:highlight w:val="white"/>
            <w:u w:val="single"/>
          </w:rPr>
          <w:t>https://doi.org/10.17605/OSF.IO/YQXTP</w:t>
        </w:r>
      </w:hyperlink>
      <w:r w:rsidRPr="00FA0AAA">
        <w:rPr>
          <w:color w:val="3C4043"/>
          <w:highlight w:val="white"/>
        </w:rPr>
        <w:t xml:space="preserve"> </w:t>
      </w:r>
    </w:p>
    <w:p w14:paraId="6063518C" w14:textId="0C38937A" w:rsidR="00B37BA6" w:rsidRPr="00FA0AAA" w:rsidRDefault="00000000" w:rsidP="00924ADE">
      <w:pPr>
        <w:spacing w:after="120" w:line="480" w:lineRule="auto"/>
        <w:ind w:left="720" w:hanging="720"/>
        <w:rPr>
          <w:color w:val="3C4043"/>
          <w:highlight w:val="white"/>
        </w:rPr>
      </w:pPr>
      <w:r w:rsidRPr="00FA0AAA">
        <w:rPr>
          <w:color w:val="3C4043"/>
          <w:highlight w:val="white"/>
        </w:rPr>
        <w:t xml:space="preserve">Frazier, B. N., Gelman, S. A., Wilson, A., &amp; Hood, B. (2009). Picasso Paintings, Moon Rocks, and Hand-Written Beatles Lyrics: Adults' Evaluations of Authentic Objects. </w:t>
      </w:r>
      <w:r w:rsidRPr="00FA0AAA">
        <w:rPr>
          <w:i/>
          <w:color w:val="3C4043"/>
          <w:highlight w:val="white"/>
        </w:rPr>
        <w:t xml:space="preserve">Journal of </w:t>
      </w:r>
      <w:del w:id="3366" w:author="PCIRR S1 RNR" w:date="2025-03-13T16:33:00Z" w16du:dateUtc="2025-03-13T09:33:00Z">
        <w:r w:rsidRPr="002C278D">
          <w:rPr>
            <w:i/>
            <w:color w:val="3C4043"/>
            <w:highlight w:val="white"/>
          </w:rPr>
          <w:delText>cognition</w:delText>
        </w:r>
      </w:del>
      <w:ins w:id="3367" w:author="PCIRR S1 RNR" w:date="2025-03-13T16:33:00Z" w16du:dateUtc="2025-03-13T09:33:00Z">
        <w:r w:rsidRPr="00FA0AAA">
          <w:rPr>
            <w:i/>
            <w:color w:val="3C4043"/>
            <w:highlight w:val="white"/>
          </w:rPr>
          <w:t>Cognition</w:t>
        </w:r>
      </w:ins>
      <w:r w:rsidRPr="00FA0AAA">
        <w:rPr>
          <w:i/>
          <w:color w:val="3C4043"/>
          <w:highlight w:val="white"/>
        </w:rPr>
        <w:t xml:space="preserve"> and </w:t>
      </w:r>
      <w:del w:id="3368" w:author="PCIRR S1 RNR" w:date="2025-03-13T16:33:00Z" w16du:dateUtc="2025-03-13T09:33:00Z">
        <w:r w:rsidRPr="002C278D">
          <w:rPr>
            <w:i/>
            <w:color w:val="3C4043"/>
            <w:highlight w:val="white"/>
          </w:rPr>
          <w:delText>culture</w:delText>
        </w:r>
      </w:del>
      <w:ins w:id="3369" w:author="PCIRR S1 RNR" w:date="2025-03-13T16:33:00Z" w16du:dateUtc="2025-03-13T09:33:00Z">
        <w:r w:rsidRPr="00FA0AAA">
          <w:rPr>
            <w:i/>
            <w:color w:val="3C4043"/>
            <w:highlight w:val="white"/>
          </w:rPr>
          <w:t>Culture</w:t>
        </w:r>
      </w:ins>
      <w:r w:rsidRPr="00FA0AAA">
        <w:rPr>
          <w:i/>
          <w:color w:val="3C4043"/>
          <w:highlight w:val="white"/>
        </w:rPr>
        <w:t>, 9</w:t>
      </w:r>
      <w:r w:rsidRPr="00FA0AAA">
        <w:rPr>
          <w:color w:val="3C4043"/>
          <w:highlight w:val="white"/>
        </w:rPr>
        <w:t xml:space="preserve">(1-2), 1–14. </w:t>
      </w:r>
      <w:hyperlink r:id="rId57">
        <w:r w:rsidR="00B37BA6" w:rsidRPr="00FA0AAA">
          <w:rPr>
            <w:color w:val="1155CC"/>
            <w:highlight w:val="white"/>
            <w:u w:val="single"/>
          </w:rPr>
          <w:t>https://doi.org/10.1163/156853709X414601</w:t>
        </w:r>
      </w:hyperlink>
      <w:r w:rsidRPr="00FA0AAA">
        <w:rPr>
          <w:color w:val="3C4043"/>
          <w:highlight w:val="white"/>
        </w:rPr>
        <w:t xml:space="preserve"> </w:t>
      </w:r>
    </w:p>
    <w:p w14:paraId="5D3C64D7" w14:textId="77777777" w:rsidR="00B37BA6" w:rsidRPr="00FA0AAA" w:rsidRDefault="00000000" w:rsidP="00924ADE">
      <w:pPr>
        <w:spacing w:after="120" w:line="480" w:lineRule="auto"/>
        <w:ind w:left="720" w:hanging="720"/>
        <w:rPr>
          <w:color w:val="3C4043"/>
          <w:highlight w:val="white"/>
        </w:rPr>
      </w:pPr>
      <w:r w:rsidRPr="00FA0AAA">
        <w:rPr>
          <w:color w:val="3C4043"/>
          <w:highlight w:val="white"/>
        </w:rPr>
        <w:t xml:space="preserve">Fuchs, C., Schreier, M., &amp; Van </w:t>
      </w:r>
      <w:proofErr w:type="spellStart"/>
      <w:r w:rsidRPr="00FA0AAA">
        <w:rPr>
          <w:color w:val="3C4043"/>
          <w:highlight w:val="white"/>
        </w:rPr>
        <w:t>Osselaer</w:t>
      </w:r>
      <w:proofErr w:type="spellEnd"/>
      <w:r w:rsidRPr="00FA0AAA">
        <w:rPr>
          <w:color w:val="3C4043"/>
          <w:highlight w:val="white"/>
        </w:rPr>
        <w:t xml:space="preserve">, S. (2015). The Handmade Effect: What's Love Got to Do with It? </w:t>
      </w:r>
      <w:r w:rsidRPr="00FA0AAA">
        <w:rPr>
          <w:i/>
          <w:color w:val="3C4043"/>
          <w:highlight w:val="white"/>
        </w:rPr>
        <w:t>Journal of Marketing, 79</w:t>
      </w:r>
      <w:r w:rsidRPr="00FA0AAA">
        <w:rPr>
          <w:color w:val="3C4043"/>
          <w:highlight w:val="white"/>
        </w:rPr>
        <w:t>(2), 98-110.</w:t>
      </w:r>
      <w:hyperlink r:id="rId58">
        <w:r w:rsidR="00B37BA6" w:rsidRPr="00FA0AAA">
          <w:rPr>
            <w:color w:val="3C4043"/>
            <w:highlight w:val="white"/>
          </w:rPr>
          <w:t xml:space="preserve"> </w:t>
        </w:r>
      </w:hyperlink>
      <w:hyperlink r:id="rId59">
        <w:r w:rsidR="00B37BA6" w:rsidRPr="00FA0AAA">
          <w:rPr>
            <w:color w:val="1155CC"/>
            <w:highlight w:val="white"/>
            <w:u w:val="single"/>
          </w:rPr>
          <w:t>https://doi.org/10.1509/jm.14.0018</w:t>
        </w:r>
      </w:hyperlink>
      <w:r w:rsidRPr="00FA0AAA">
        <w:rPr>
          <w:color w:val="3C4043"/>
          <w:highlight w:val="white"/>
        </w:rPr>
        <w:t xml:space="preserve"> </w:t>
      </w:r>
    </w:p>
    <w:p w14:paraId="70F5650B" w14:textId="77777777" w:rsidR="00B37BA6" w:rsidRPr="00FA0AAA" w:rsidRDefault="00000000" w:rsidP="00924ADE">
      <w:pPr>
        <w:spacing w:after="120" w:line="480" w:lineRule="auto"/>
        <w:ind w:left="720" w:hanging="720"/>
        <w:rPr>
          <w:color w:val="3C4043"/>
          <w:highlight w:val="white"/>
        </w:rPr>
      </w:pPr>
      <w:r w:rsidRPr="00FA0AAA">
        <w:rPr>
          <w:color w:val="3C4043"/>
          <w:highlight w:val="white"/>
        </w:rPr>
        <w:t xml:space="preserve">Haidt, J., McCauley, C., &amp; Rozin, P. (1994). Individual differences in sensitivity to disgust: A scale </w:t>
      </w:r>
      <w:proofErr w:type="gramStart"/>
      <w:r w:rsidRPr="00FA0AAA">
        <w:rPr>
          <w:color w:val="3C4043"/>
          <w:highlight w:val="white"/>
        </w:rPr>
        <w:t>sampling</w:t>
      </w:r>
      <w:proofErr w:type="gramEnd"/>
      <w:r w:rsidRPr="00FA0AAA">
        <w:rPr>
          <w:color w:val="3C4043"/>
          <w:highlight w:val="white"/>
        </w:rPr>
        <w:t xml:space="preserve"> seven domains of disgust elicitors.</w:t>
      </w:r>
      <w:r w:rsidRPr="00FA0AAA">
        <w:rPr>
          <w:i/>
          <w:color w:val="3C4043"/>
          <w:highlight w:val="white"/>
        </w:rPr>
        <w:t xml:space="preserve"> Personality and Individual Differences, 16</w:t>
      </w:r>
      <w:r w:rsidRPr="00FA0AAA">
        <w:rPr>
          <w:color w:val="3C4043"/>
          <w:highlight w:val="white"/>
        </w:rPr>
        <w:t xml:space="preserve">(5), 701–713. </w:t>
      </w:r>
      <w:hyperlink r:id="rId60">
        <w:r w:rsidR="00B37BA6" w:rsidRPr="00FA0AAA">
          <w:rPr>
            <w:color w:val="1155CC"/>
            <w:highlight w:val="white"/>
            <w:u w:val="single"/>
          </w:rPr>
          <w:t>https://doi.org/10.1016/0191-8869(94)90212-7</w:t>
        </w:r>
      </w:hyperlink>
      <w:r w:rsidRPr="00FA0AAA">
        <w:rPr>
          <w:color w:val="3C4043"/>
          <w:highlight w:val="white"/>
        </w:rPr>
        <w:t xml:space="preserve"> </w:t>
      </w:r>
    </w:p>
    <w:p w14:paraId="11324824" w14:textId="77777777" w:rsidR="00B37BA6" w:rsidRPr="00FA0AAA" w:rsidRDefault="00000000" w:rsidP="00924ADE">
      <w:pPr>
        <w:spacing w:after="120" w:line="480" w:lineRule="auto"/>
        <w:ind w:left="720" w:hanging="720"/>
        <w:rPr>
          <w:color w:val="222222"/>
          <w:highlight w:val="white"/>
        </w:rPr>
      </w:pPr>
      <w:proofErr w:type="spellStart"/>
      <w:r w:rsidRPr="00FA0AAA">
        <w:rPr>
          <w:color w:val="3C4043"/>
          <w:highlight w:val="white"/>
        </w:rPr>
        <w:t>Hasford</w:t>
      </w:r>
      <w:proofErr w:type="spellEnd"/>
      <w:r w:rsidRPr="00FA0AAA">
        <w:rPr>
          <w:color w:val="3C4043"/>
          <w:highlight w:val="white"/>
        </w:rPr>
        <w:t xml:space="preserve">, J., Hardesty, D. M., &amp; Kidwell, B. (2015). More than a feeling: Emotional contagion </w:t>
      </w:r>
      <w:proofErr w:type="gramStart"/>
      <w:r w:rsidRPr="00FA0AAA">
        <w:rPr>
          <w:color w:val="3C4043"/>
          <w:highlight w:val="white"/>
        </w:rPr>
        <w:t>effects in</w:t>
      </w:r>
      <w:proofErr w:type="gramEnd"/>
      <w:r w:rsidRPr="00FA0AAA">
        <w:rPr>
          <w:color w:val="3C4043"/>
          <w:highlight w:val="white"/>
        </w:rPr>
        <w:t xml:space="preserve"> persuasive communication. </w:t>
      </w:r>
      <w:r w:rsidRPr="00FA0AAA">
        <w:rPr>
          <w:i/>
          <w:color w:val="3C4043"/>
          <w:highlight w:val="white"/>
        </w:rPr>
        <w:t>Journal of Marketing Research, 52</w:t>
      </w:r>
      <w:r w:rsidRPr="00FA0AAA">
        <w:rPr>
          <w:color w:val="3C4043"/>
          <w:highlight w:val="white"/>
        </w:rPr>
        <w:t>(6), 836-847.</w:t>
      </w:r>
      <w:hyperlink r:id="rId61">
        <w:r w:rsidR="00B37BA6" w:rsidRPr="00FA0AAA">
          <w:rPr>
            <w:color w:val="3C4043"/>
            <w:highlight w:val="white"/>
          </w:rPr>
          <w:t xml:space="preserve"> </w:t>
        </w:r>
      </w:hyperlink>
      <w:hyperlink r:id="rId62">
        <w:r w:rsidR="00B37BA6" w:rsidRPr="00FA0AAA">
          <w:rPr>
            <w:color w:val="1155CC"/>
            <w:highlight w:val="white"/>
            <w:u w:val="single"/>
          </w:rPr>
          <w:t>https://doi.org/10.1509/jmr.13.0081</w:t>
        </w:r>
      </w:hyperlink>
      <w:r w:rsidRPr="00FA0AAA">
        <w:rPr>
          <w:color w:val="3C4043"/>
          <w:highlight w:val="white"/>
        </w:rPr>
        <w:t xml:space="preserve"> </w:t>
      </w:r>
    </w:p>
    <w:p w14:paraId="51064B58" w14:textId="77777777" w:rsidR="00B37BA6" w:rsidRPr="00FA0AAA" w:rsidRDefault="00000000" w:rsidP="00924ADE">
      <w:pPr>
        <w:spacing w:after="120" w:line="480" w:lineRule="auto"/>
        <w:ind w:left="720" w:hanging="720"/>
        <w:rPr>
          <w:color w:val="222222"/>
          <w:highlight w:val="white"/>
        </w:rPr>
      </w:pPr>
      <w:r w:rsidRPr="00FA0AAA">
        <w:rPr>
          <w:color w:val="222222"/>
          <w:highlight w:val="white"/>
        </w:rPr>
        <w:t xml:space="preserve">Hingston, S. T., McManus, J. F., &amp; Noseworthy, T. J. (2017). How inferred contagion biases dispositional judgments of others. </w:t>
      </w:r>
      <w:r w:rsidRPr="00FA0AAA">
        <w:rPr>
          <w:i/>
          <w:color w:val="222222"/>
          <w:highlight w:val="white"/>
        </w:rPr>
        <w:t>Journal of Consumer Psychology</w:t>
      </w:r>
      <w:r w:rsidRPr="00FA0AAA">
        <w:rPr>
          <w:color w:val="222222"/>
          <w:highlight w:val="white"/>
        </w:rPr>
        <w:t xml:space="preserve">, </w:t>
      </w:r>
      <w:r w:rsidRPr="00FA0AAA">
        <w:rPr>
          <w:i/>
          <w:color w:val="222222"/>
          <w:highlight w:val="white"/>
        </w:rPr>
        <w:t>27</w:t>
      </w:r>
      <w:r w:rsidRPr="00FA0AAA">
        <w:rPr>
          <w:color w:val="222222"/>
          <w:highlight w:val="white"/>
        </w:rPr>
        <w:t>(2), 195-206.</w:t>
      </w:r>
      <w:hyperlink r:id="rId63">
        <w:r w:rsidR="00B37BA6" w:rsidRPr="00FA0AAA">
          <w:rPr>
            <w:color w:val="222222"/>
            <w:highlight w:val="white"/>
          </w:rPr>
          <w:t xml:space="preserve"> </w:t>
        </w:r>
      </w:hyperlink>
      <w:hyperlink r:id="rId64">
        <w:r w:rsidR="00B37BA6" w:rsidRPr="00FA0AAA">
          <w:rPr>
            <w:color w:val="1155CC"/>
            <w:highlight w:val="white"/>
            <w:u w:val="single"/>
          </w:rPr>
          <w:t>https://doi.org/10.1016/j.jcps.2016.09.005</w:t>
        </w:r>
      </w:hyperlink>
      <w:r w:rsidRPr="00FA0AAA">
        <w:rPr>
          <w:color w:val="222222"/>
          <w:highlight w:val="white"/>
        </w:rPr>
        <w:t xml:space="preserve"> </w:t>
      </w:r>
    </w:p>
    <w:p w14:paraId="798546A2" w14:textId="77777777" w:rsidR="00B37BA6" w:rsidRPr="00FA0AAA" w:rsidRDefault="00000000" w:rsidP="00924ADE">
      <w:pPr>
        <w:spacing w:after="120" w:line="480" w:lineRule="auto"/>
        <w:ind w:left="720" w:hanging="720"/>
        <w:rPr>
          <w:color w:val="222222"/>
          <w:highlight w:val="white"/>
        </w:rPr>
      </w:pPr>
      <w:r w:rsidRPr="00FA0AAA">
        <w:rPr>
          <w:color w:val="222222"/>
          <w:highlight w:val="white"/>
        </w:rPr>
        <w:lastRenderedPageBreak/>
        <w:t xml:space="preserve">Huang, J. Y., Ackerman, J. M., &amp; Newman, G. E. (2017). Catching (Up with) Magical Contagion: A Review of Contagion Effects in Consumer Contexts. </w:t>
      </w:r>
      <w:r w:rsidRPr="00FA0AAA">
        <w:rPr>
          <w:i/>
          <w:color w:val="222222"/>
          <w:highlight w:val="white"/>
        </w:rPr>
        <w:t>Journal of the Association for Consumer Research, 2</w:t>
      </w:r>
      <w:r w:rsidRPr="00FA0AAA">
        <w:rPr>
          <w:color w:val="222222"/>
          <w:highlight w:val="white"/>
        </w:rPr>
        <w:t xml:space="preserve">(4), 430–443. </w:t>
      </w:r>
      <w:hyperlink r:id="rId65">
        <w:r w:rsidR="00B37BA6" w:rsidRPr="00FA0AAA">
          <w:rPr>
            <w:color w:val="1155CC"/>
            <w:highlight w:val="white"/>
            <w:u w:val="single"/>
          </w:rPr>
          <w:t>https://doi.org/10.1086/693533</w:t>
        </w:r>
      </w:hyperlink>
      <w:r w:rsidRPr="00FA0AAA">
        <w:rPr>
          <w:color w:val="222222"/>
          <w:highlight w:val="white"/>
        </w:rPr>
        <w:t xml:space="preserve"> </w:t>
      </w:r>
    </w:p>
    <w:p w14:paraId="717E69B0" w14:textId="77777777" w:rsidR="00777172" w:rsidRPr="002C278D" w:rsidRDefault="00000000" w:rsidP="00534FF8">
      <w:pPr>
        <w:spacing w:after="120" w:line="480" w:lineRule="auto"/>
        <w:ind w:left="720" w:hanging="720"/>
        <w:rPr>
          <w:del w:id="3370" w:author="PCIRR S1 RNR" w:date="2025-03-13T16:33:00Z" w16du:dateUtc="2025-03-13T09:33:00Z"/>
          <w:color w:val="222222"/>
          <w:highlight w:val="white"/>
        </w:rPr>
      </w:pPr>
      <w:del w:id="3371" w:author="PCIRR S1 RNR" w:date="2025-03-13T16:33:00Z" w16du:dateUtc="2025-03-13T09:33:00Z">
        <w:r w:rsidRPr="002C278D">
          <w:rPr>
            <w:color w:val="222222"/>
            <w:highlight w:val="white"/>
          </w:rPr>
          <w:delText xml:space="preserve">Inbar, Y., Pizarro, D. A., Knobe, J., &amp; Bloom, P. (2009). Disgust sensitivity predicts intuitive disapproval of gays. </w:delText>
        </w:r>
        <w:r w:rsidRPr="002C278D">
          <w:rPr>
            <w:i/>
            <w:color w:val="222222"/>
            <w:highlight w:val="white"/>
          </w:rPr>
          <w:delText>Emotion</w:delText>
        </w:r>
        <w:r w:rsidRPr="002C278D">
          <w:rPr>
            <w:color w:val="222222"/>
            <w:highlight w:val="white"/>
          </w:rPr>
          <w:delText xml:space="preserve">, </w:delText>
        </w:r>
        <w:r w:rsidRPr="002C278D">
          <w:rPr>
            <w:i/>
            <w:color w:val="222222"/>
            <w:highlight w:val="white"/>
          </w:rPr>
          <w:delText>9</w:delText>
        </w:r>
        <w:r w:rsidRPr="002C278D">
          <w:rPr>
            <w:color w:val="222222"/>
            <w:highlight w:val="white"/>
          </w:rPr>
          <w:delText>(3), 435.</w:delText>
        </w:r>
        <w:r w:rsidR="00777172">
          <w:fldChar w:fldCharType="begin"/>
        </w:r>
        <w:r w:rsidR="00777172">
          <w:delInstrText>HYPERLINK "https://doi.org/10.1037/a0015960" \h</w:delInstrText>
        </w:r>
        <w:r w:rsidR="00777172">
          <w:fldChar w:fldCharType="separate"/>
        </w:r>
        <w:r w:rsidR="00777172" w:rsidRPr="002C278D">
          <w:rPr>
            <w:color w:val="222222"/>
            <w:highlight w:val="white"/>
          </w:rPr>
          <w:delText xml:space="preserve"> </w:delText>
        </w:r>
        <w:r w:rsidR="00777172">
          <w:fldChar w:fldCharType="end"/>
        </w:r>
        <w:r w:rsidR="00777172">
          <w:fldChar w:fldCharType="begin"/>
        </w:r>
        <w:r w:rsidR="00777172">
          <w:delInstrText>HYPERLINK "https://doi.org/10.1037/a0015960" \h</w:delInstrText>
        </w:r>
        <w:r w:rsidR="00777172">
          <w:fldChar w:fldCharType="separate"/>
        </w:r>
        <w:r w:rsidR="00777172" w:rsidRPr="002C278D">
          <w:rPr>
            <w:color w:val="1155CC"/>
            <w:highlight w:val="white"/>
            <w:u w:val="single"/>
          </w:rPr>
          <w:delText>https://doi.org/10.1037/a0015960</w:delText>
        </w:r>
        <w:r w:rsidR="00777172">
          <w:fldChar w:fldCharType="end"/>
        </w:r>
        <w:r w:rsidRPr="002C278D">
          <w:rPr>
            <w:color w:val="222222"/>
            <w:highlight w:val="white"/>
          </w:rPr>
          <w:delText xml:space="preserve"> </w:delText>
        </w:r>
      </w:del>
    </w:p>
    <w:p w14:paraId="08F3A2A0" w14:textId="77777777" w:rsidR="00B37BA6" w:rsidRPr="00FA0AAA" w:rsidRDefault="00000000" w:rsidP="00924ADE">
      <w:pPr>
        <w:spacing w:after="120" w:line="480" w:lineRule="auto"/>
        <w:ind w:left="720" w:hanging="720"/>
        <w:rPr>
          <w:color w:val="1155CC"/>
          <w:highlight w:val="white"/>
          <w:u w:val="single"/>
        </w:rPr>
      </w:pPr>
      <w:r w:rsidRPr="00FA0AAA">
        <w:rPr>
          <w:color w:val="222222"/>
          <w:highlight w:val="white"/>
        </w:rPr>
        <w:t xml:space="preserve">Jacobs, T. P., Wang, M., Leach, S., Siu, H. L., Khanna, M., Chan, K. W., ... &amp; Feldman, G. (2024). Revisiting the Motivated Denial of Mind to Animals Used for Food: Replication Registered Report of Bastian et al. (2012). </w:t>
      </w:r>
      <w:r w:rsidRPr="00B85D02">
        <w:rPr>
          <w:i/>
          <w:color w:val="222222"/>
          <w:highlight w:val="white"/>
        </w:rPr>
        <w:t>International Review of Social Psychology</w:t>
      </w:r>
      <w:r w:rsidRPr="00FA0AAA">
        <w:rPr>
          <w:color w:val="222222"/>
          <w:highlight w:val="white"/>
        </w:rPr>
        <w:t>, 37(1), 6.</w:t>
      </w:r>
      <w:hyperlink r:id="rId66">
        <w:r w:rsidR="00B37BA6" w:rsidRPr="00FA0AAA">
          <w:rPr>
            <w:color w:val="222222"/>
            <w:highlight w:val="white"/>
          </w:rPr>
          <w:t xml:space="preserve"> </w:t>
        </w:r>
      </w:hyperlink>
      <w:hyperlink r:id="rId67">
        <w:r w:rsidR="00B37BA6" w:rsidRPr="00FA0AAA">
          <w:rPr>
            <w:color w:val="1155CC"/>
            <w:highlight w:val="white"/>
            <w:u w:val="single"/>
          </w:rPr>
          <w:t>https://doi.org/10.5334/irsp.932</w:t>
        </w:r>
      </w:hyperlink>
    </w:p>
    <w:p w14:paraId="05B28BA7" w14:textId="77777777" w:rsidR="00B37BA6" w:rsidRPr="00FA0AAA" w:rsidRDefault="00000000" w:rsidP="00924ADE">
      <w:pPr>
        <w:spacing w:after="120" w:line="480" w:lineRule="auto"/>
        <w:ind w:left="720" w:hanging="720"/>
        <w:rPr>
          <w:color w:val="222222"/>
          <w:highlight w:val="white"/>
        </w:rPr>
      </w:pPr>
      <w:r w:rsidRPr="00FA0AAA">
        <w:rPr>
          <w:color w:val="222222"/>
          <w:highlight w:val="white"/>
        </w:rPr>
        <w:t xml:space="preserve">Jaffe, A., &amp; Aaron, J. (2005). </w:t>
      </w:r>
      <w:r w:rsidRPr="00FA0AAA">
        <w:rPr>
          <w:i/>
          <w:color w:val="222222"/>
          <w:highlight w:val="white"/>
        </w:rPr>
        <w:t>Modernism and the Culture of Celebrity</w:t>
      </w:r>
      <w:r w:rsidRPr="00FA0AAA">
        <w:rPr>
          <w:color w:val="222222"/>
          <w:highlight w:val="white"/>
        </w:rPr>
        <w:t xml:space="preserve"> (Vol. 13). Cambridge University Press. </w:t>
      </w:r>
    </w:p>
    <w:p w14:paraId="2DA429A3" w14:textId="77777777" w:rsidR="00B37BA6" w:rsidRPr="00FA0AAA" w:rsidRDefault="00000000" w:rsidP="00924ADE">
      <w:pPr>
        <w:spacing w:line="480" w:lineRule="auto"/>
        <w:ind w:left="720" w:hanging="720"/>
        <w:rPr>
          <w:color w:val="222222"/>
          <w:highlight w:val="white"/>
        </w:rPr>
      </w:pPr>
      <w:proofErr w:type="spellStart"/>
      <w:r w:rsidRPr="00FA0AAA">
        <w:rPr>
          <w:color w:val="222222"/>
        </w:rPr>
        <w:t>Jané</w:t>
      </w:r>
      <w:proofErr w:type="spellEnd"/>
      <w:r w:rsidRPr="00FA0AAA">
        <w:rPr>
          <w:color w:val="222222"/>
        </w:rPr>
        <w:t xml:space="preserve">, M., Xiao, Q., Yeung, S., Ben-Shachar, M. S., Caldwell, A., Cousineau, D., Dunleavy, D. J., Elsherif, M., Johnson, B., Moreau, D., </w:t>
      </w:r>
      <w:proofErr w:type="spellStart"/>
      <w:r w:rsidRPr="00FA0AAA">
        <w:rPr>
          <w:color w:val="222222"/>
        </w:rPr>
        <w:t>Riesthuis</w:t>
      </w:r>
      <w:proofErr w:type="spellEnd"/>
      <w:r w:rsidRPr="00FA0AAA">
        <w:rPr>
          <w:color w:val="222222"/>
        </w:rPr>
        <w:t xml:space="preserve">, P., Röseler, L., Steele, J., Vieira, F., </w:t>
      </w:r>
      <w:proofErr w:type="spellStart"/>
      <w:r w:rsidRPr="00FA0AAA">
        <w:rPr>
          <w:color w:val="222222"/>
        </w:rPr>
        <w:t>Zloteanu</w:t>
      </w:r>
      <w:proofErr w:type="spellEnd"/>
      <w:r w:rsidRPr="00FA0AAA">
        <w:rPr>
          <w:color w:val="222222"/>
        </w:rPr>
        <w:t xml:space="preserve">, M., &amp; Feldman, G. (2024). Guide to Effect Sizes and Confidence Intervals. </w:t>
      </w:r>
      <w:hyperlink r:id="rId68">
        <w:r w:rsidR="00B37BA6" w:rsidRPr="00FA0AAA">
          <w:rPr>
            <w:rFonts w:ascii="Georgia" w:eastAsia="Georgia" w:hAnsi="Georgia" w:cs="Georgia"/>
            <w:color w:val="1155CC"/>
            <w:sz w:val="22"/>
            <w:szCs w:val="22"/>
            <w:u w:val="single"/>
          </w:rPr>
          <w:t>http://dx.doi.org/10.17605/OSF.IO/D8C4G</w:t>
        </w:r>
      </w:hyperlink>
      <w:r w:rsidRPr="00FA0AAA">
        <w:rPr>
          <w:rFonts w:ascii="Georgia" w:eastAsia="Georgia" w:hAnsi="Georgia" w:cs="Georgia"/>
          <w:sz w:val="22"/>
          <w:szCs w:val="22"/>
        </w:rPr>
        <w:t xml:space="preserve"> </w:t>
      </w:r>
    </w:p>
    <w:p w14:paraId="0DDE0CE3" w14:textId="77777777" w:rsidR="00B37BA6" w:rsidRPr="00FA0AAA" w:rsidRDefault="00000000" w:rsidP="00924ADE">
      <w:pPr>
        <w:spacing w:after="120" w:line="480" w:lineRule="auto"/>
        <w:ind w:left="720" w:hanging="720"/>
      </w:pPr>
      <w:r w:rsidRPr="00FA0AAA">
        <w:rPr>
          <w:color w:val="222222"/>
          <w:highlight w:val="white"/>
        </w:rPr>
        <w:t>Kenne</w:t>
      </w:r>
      <w:r w:rsidRPr="00FA0AAA">
        <w:rPr>
          <w:highlight w:val="white"/>
        </w:rPr>
        <w:t xml:space="preserve">dy, M. (2021, April 26). </w:t>
      </w:r>
      <w:r w:rsidRPr="00FA0AAA">
        <w:rPr>
          <w:i/>
          <w:highlight w:val="white"/>
        </w:rPr>
        <w:t>Kanye West sneakers fetch record $1.8m at Private Sale</w:t>
      </w:r>
      <w:r w:rsidRPr="00FA0AAA">
        <w:rPr>
          <w:highlight w:val="white"/>
        </w:rPr>
        <w:t xml:space="preserve">. AP News. Retrieved October 29, 2021, from </w:t>
      </w:r>
      <w:hyperlink r:id="rId69">
        <w:r w:rsidR="00B37BA6" w:rsidRPr="00FA0AAA">
          <w:rPr>
            <w:color w:val="1155CC"/>
            <w:highlight w:val="white"/>
            <w:u w:val="single"/>
          </w:rPr>
          <w:t>https://apnews.com/article/entertainment-music-lifestyle-business-hip-hop-and-rap-f4e3c76ce47c5f6a1806597daaac1e6e</w:t>
        </w:r>
      </w:hyperlink>
      <w:r w:rsidRPr="00FA0AAA">
        <w:rPr>
          <w:highlight w:val="white"/>
        </w:rPr>
        <w:t xml:space="preserve"> </w:t>
      </w:r>
    </w:p>
    <w:p w14:paraId="1AA11C8F" w14:textId="77777777" w:rsidR="00B37BA6" w:rsidRPr="00FA0AAA" w:rsidRDefault="00000000" w:rsidP="00924ADE">
      <w:pPr>
        <w:spacing w:after="120" w:line="480" w:lineRule="auto"/>
        <w:ind w:left="720" w:hanging="720"/>
        <w:rPr>
          <w:highlight w:val="white"/>
        </w:rPr>
      </w:pPr>
      <w:r w:rsidRPr="00FA0AAA">
        <w:rPr>
          <w:color w:val="222222"/>
          <w:highlight w:val="white"/>
        </w:rPr>
        <w:t xml:space="preserve">Kim, L. R., &amp; Kim, N. S. (2011). A proximity effect </w:t>
      </w:r>
      <w:proofErr w:type="gramStart"/>
      <w:r w:rsidRPr="00FA0AAA">
        <w:rPr>
          <w:color w:val="222222"/>
          <w:highlight w:val="white"/>
        </w:rPr>
        <w:t>in</w:t>
      </w:r>
      <w:proofErr w:type="gramEnd"/>
      <w:r w:rsidRPr="00FA0AAA">
        <w:rPr>
          <w:color w:val="222222"/>
          <w:highlight w:val="white"/>
        </w:rPr>
        <w:t xml:space="preserve"> adults' contamination intuitions. </w:t>
      </w:r>
      <w:r w:rsidRPr="00FA0AAA">
        <w:rPr>
          <w:i/>
          <w:color w:val="222222"/>
          <w:highlight w:val="white"/>
        </w:rPr>
        <w:t>Judgment and Decision making</w:t>
      </w:r>
      <w:r w:rsidRPr="00FA0AAA">
        <w:rPr>
          <w:color w:val="222222"/>
          <w:highlight w:val="white"/>
        </w:rPr>
        <w:t xml:space="preserve">, </w:t>
      </w:r>
      <w:r w:rsidRPr="00FA0AAA">
        <w:rPr>
          <w:i/>
          <w:color w:val="222222"/>
          <w:highlight w:val="white"/>
        </w:rPr>
        <w:t>6</w:t>
      </w:r>
      <w:r w:rsidRPr="00FA0AAA">
        <w:rPr>
          <w:color w:val="222222"/>
          <w:highlight w:val="white"/>
        </w:rPr>
        <w:t xml:space="preserve">(3), 222. </w:t>
      </w:r>
      <w:hyperlink r:id="rId70">
        <w:r w:rsidR="00B37BA6" w:rsidRPr="00FA0AAA">
          <w:rPr>
            <w:color w:val="1155CC"/>
            <w:highlight w:val="white"/>
            <w:u w:val="single"/>
          </w:rPr>
          <w:t>https://doi.org/10.1017/S193029750000142X</w:t>
        </w:r>
      </w:hyperlink>
      <w:r w:rsidRPr="00FA0AAA">
        <w:rPr>
          <w:color w:val="222222"/>
          <w:highlight w:val="white"/>
        </w:rPr>
        <w:t xml:space="preserve"> </w:t>
      </w:r>
    </w:p>
    <w:p w14:paraId="31D1675A" w14:textId="77777777" w:rsidR="00B37BA6" w:rsidRPr="00FA0AAA" w:rsidRDefault="00000000" w:rsidP="00924ADE">
      <w:pPr>
        <w:spacing w:after="120" w:line="480" w:lineRule="auto"/>
        <w:ind w:left="720" w:hanging="720"/>
        <w:rPr>
          <w:highlight w:val="white"/>
        </w:rPr>
      </w:pPr>
      <w:r w:rsidRPr="00FA0AAA">
        <w:rPr>
          <w:highlight w:val="white"/>
        </w:rPr>
        <w:lastRenderedPageBreak/>
        <w:t xml:space="preserve">Kramer, T., &amp; Block, L. (2014). Like Mike: Ability contagion through touched objects increases confidence and improves performance. </w:t>
      </w:r>
      <w:r w:rsidRPr="00FA0AAA">
        <w:rPr>
          <w:i/>
          <w:highlight w:val="white"/>
        </w:rPr>
        <w:t>Organizational Behavior and Human Decision Processes, 124</w:t>
      </w:r>
      <w:r w:rsidRPr="00FA0AAA">
        <w:rPr>
          <w:highlight w:val="white"/>
        </w:rPr>
        <w:t>(2), 215-228.</w:t>
      </w:r>
      <w:hyperlink r:id="rId71">
        <w:r w:rsidR="00B37BA6" w:rsidRPr="00FA0AAA">
          <w:rPr>
            <w:highlight w:val="white"/>
          </w:rPr>
          <w:t xml:space="preserve"> </w:t>
        </w:r>
      </w:hyperlink>
      <w:hyperlink r:id="rId72">
        <w:r w:rsidR="00B37BA6" w:rsidRPr="00FA0AAA">
          <w:rPr>
            <w:color w:val="1155CC"/>
            <w:highlight w:val="white"/>
            <w:u w:val="single"/>
          </w:rPr>
          <w:t>https://doi.org/10.1016/j.obhdp.2014.03.009</w:t>
        </w:r>
      </w:hyperlink>
    </w:p>
    <w:p w14:paraId="4976B386" w14:textId="77777777" w:rsidR="00B37BA6" w:rsidRPr="00FA0AAA" w:rsidRDefault="00000000" w:rsidP="00924ADE">
      <w:pPr>
        <w:spacing w:after="120" w:line="480" w:lineRule="auto"/>
        <w:ind w:left="720" w:hanging="720"/>
      </w:pPr>
      <w:proofErr w:type="spellStart"/>
      <w:r w:rsidRPr="00FA0AAA">
        <w:rPr>
          <w:highlight w:val="white"/>
        </w:rPr>
        <w:t>Lacitis</w:t>
      </w:r>
      <w:proofErr w:type="spellEnd"/>
      <w:r w:rsidRPr="00FA0AAA">
        <w:rPr>
          <w:highlight w:val="white"/>
        </w:rPr>
        <w:t xml:space="preserve">, E. (2018, February 26). How ‘Hitler’s car’ ended up parked in Medina. </w:t>
      </w:r>
      <w:r w:rsidRPr="00FA0AAA">
        <w:rPr>
          <w:i/>
          <w:highlight w:val="white"/>
        </w:rPr>
        <w:t>The Seattle Times.</w:t>
      </w:r>
      <w:hyperlink r:id="rId73">
        <w:r w:rsidR="00B37BA6" w:rsidRPr="00FA0AAA">
          <w:rPr>
            <w:i/>
            <w:highlight w:val="white"/>
          </w:rPr>
          <w:t xml:space="preserve"> </w:t>
        </w:r>
      </w:hyperlink>
      <w:hyperlink r:id="rId74">
        <w:r w:rsidR="00B37BA6" w:rsidRPr="00FA0AAA">
          <w:rPr>
            <w:color w:val="1155CC"/>
            <w:highlight w:val="white"/>
            <w:u w:val="single"/>
          </w:rPr>
          <w:t>https://www.seattletimes.com/seattle-news/how-hitlers-car-ended-up-parked-in-medina/</w:t>
        </w:r>
      </w:hyperlink>
    </w:p>
    <w:p w14:paraId="69D1EEA0" w14:textId="77777777" w:rsidR="00B37BA6" w:rsidRPr="00FA0AAA" w:rsidRDefault="00000000" w:rsidP="00924ADE">
      <w:pPr>
        <w:spacing w:after="120" w:line="480" w:lineRule="auto"/>
        <w:ind w:left="720" w:hanging="720"/>
        <w:rPr>
          <w:ins w:id="3372" w:author="PCIRR S1 RNR" w:date="2025-03-13T16:33:00Z" w16du:dateUtc="2025-03-13T09:33:00Z"/>
        </w:rPr>
      </w:pPr>
      <w:ins w:id="3373" w:author="PCIRR S1 RNR" w:date="2025-03-13T16:33:00Z" w16du:dateUtc="2025-03-13T09:33:00Z">
        <w:r w:rsidRPr="00FA0AAA">
          <w:t xml:space="preserve">Lakens, D. (2014). </w:t>
        </w:r>
        <w:r w:rsidRPr="00FA0AAA">
          <w:rPr>
            <w:i/>
          </w:rPr>
          <w:t>Calculating confidence intervals for Cohen’s d and eta-squared using SPSS, R, and Stata</w:t>
        </w:r>
        <w:r w:rsidRPr="00FA0AAA">
          <w:t xml:space="preserve">. </w:t>
        </w:r>
        <w:proofErr w:type="gramStart"/>
        <w:r w:rsidRPr="00FA0AAA">
          <w:t>The 20</w:t>
        </w:r>
        <w:proofErr w:type="gramEnd"/>
        <w:r w:rsidRPr="00FA0AAA">
          <w:t xml:space="preserve">% Statistician. </w:t>
        </w:r>
        <w:r w:rsidR="00B37BA6">
          <w:fldChar w:fldCharType="begin"/>
        </w:r>
        <w:r w:rsidR="00B37BA6">
          <w:instrText>HYPERLINK "https://daniellakens.blogspot.com/2014/06/calculating-confidence-intervals-for.html" \h</w:instrText>
        </w:r>
        <w:r w:rsidR="00B37BA6">
          <w:fldChar w:fldCharType="separate"/>
        </w:r>
        <w:r w:rsidR="00B37BA6" w:rsidRPr="00FA0AAA">
          <w:rPr>
            <w:color w:val="1155CC"/>
            <w:u w:val="single"/>
          </w:rPr>
          <w:t>https://daniellakens.blogspot.com/2014/06/calculating-confidence-intervals-for.html</w:t>
        </w:r>
        <w:r w:rsidR="00B37BA6">
          <w:fldChar w:fldCharType="end"/>
        </w:r>
        <w:r w:rsidRPr="00FA0AAA">
          <w:t xml:space="preserve"> </w:t>
        </w:r>
      </w:ins>
    </w:p>
    <w:p w14:paraId="35BC4CE3" w14:textId="77777777" w:rsidR="00B37BA6" w:rsidRPr="00FA0AAA" w:rsidRDefault="00000000" w:rsidP="00924ADE">
      <w:pPr>
        <w:spacing w:after="120" w:line="480" w:lineRule="auto"/>
        <w:ind w:left="720" w:hanging="720"/>
      </w:pPr>
      <w:r w:rsidRPr="00FA0AAA">
        <w:t xml:space="preserve">Lane, B. (2019, December 10). </w:t>
      </w:r>
      <w:r w:rsidRPr="00FA0AAA">
        <w:rPr>
          <w:i/>
        </w:rPr>
        <w:t>The racket which Serena Williams smashed during her 2018 US Open final defeat to Naomi Osaka just sold at auction for $20,910</w:t>
      </w:r>
      <w:r w:rsidRPr="00FA0AAA">
        <w:t xml:space="preserve">. Insider. Retrieved October 29, 2021, from </w:t>
      </w:r>
      <w:hyperlink r:id="rId75">
        <w:r w:rsidR="00B37BA6" w:rsidRPr="00FA0AAA">
          <w:rPr>
            <w:color w:val="1155CC"/>
            <w:u w:val="single"/>
          </w:rPr>
          <w:t>https://www.insider.com/serena-williams-smashed-racket-us-open-sells-for-20910-2019-12</w:t>
        </w:r>
      </w:hyperlink>
      <w:r w:rsidRPr="00FA0AAA">
        <w:t xml:space="preserve"> </w:t>
      </w:r>
    </w:p>
    <w:p w14:paraId="13DE755D" w14:textId="77777777" w:rsidR="00B37BA6" w:rsidRPr="00FA0AAA" w:rsidRDefault="00000000" w:rsidP="00924ADE">
      <w:pPr>
        <w:spacing w:after="120" w:line="480" w:lineRule="auto"/>
        <w:ind w:left="720" w:hanging="720"/>
        <w:rPr>
          <w:color w:val="222222"/>
          <w:highlight w:val="white"/>
        </w:rPr>
      </w:pPr>
      <w:proofErr w:type="spellStart"/>
      <w:r w:rsidRPr="00FA0AAA">
        <w:rPr>
          <w:color w:val="222222"/>
          <w:highlight w:val="white"/>
        </w:rPr>
        <w:t>Larmarange</w:t>
      </w:r>
      <w:proofErr w:type="spellEnd"/>
      <w:r w:rsidRPr="00FA0AAA">
        <w:rPr>
          <w:color w:val="222222"/>
          <w:highlight w:val="white"/>
        </w:rPr>
        <w:t xml:space="preserve">, J. (2024). </w:t>
      </w:r>
      <w:r w:rsidRPr="00FA0AAA">
        <w:rPr>
          <w:i/>
          <w:color w:val="222222"/>
          <w:highlight w:val="white"/>
        </w:rPr>
        <w:t>labelled: Manipulating Labelled Data</w:t>
      </w:r>
      <w:r w:rsidRPr="00FA0AAA">
        <w:rPr>
          <w:color w:val="222222"/>
          <w:highlight w:val="white"/>
        </w:rPr>
        <w:t xml:space="preserve"> (R package version 2.13.0) [Computer software]. </w:t>
      </w:r>
      <w:hyperlink r:id="rId76">
        <w:r w:rsidR="00B37BA6" w:rsidRPr="00FA0AAA">
          <w:rPr>
            <w:color w:val="1155CC"/>
            <w:highlight w:val="white"/>
            <w:u w:val="single"/>
          </w:rPr>
          <w:t>https://CRAN.R-project.org/package=labelled</w:t>
        </w:r>
      </w:hyperlink>
      <w:r w:rsidRPr="00FA0AAA">
        <w:rPr>
          <w:color w:val="222222"/>
          <w:highlight w:val="white"/>
        </w:rPr>
        <w:t xml:space="preserve"> </w:t>
      </w:r>
    </w:p>
    <w:p w14:paraId="58491C8B" w14:textId="77777777" w:rsidR="00B37BA6" w:rsidRPr="00FA0AAA" w:rsidRDefault="00000000" w:rsidP="00924ADE">
      <w:pPr>
        <w:spacing w:after="120" w:line="480" w:lineRule="auto"/>
        <w:ind w:left="720" w:hanging="720"/>
        <w:rPr>
          <w:color w:val="222222"/>
          <w:highlight w:val="white"/>
        </w:rPr>
      </w:pPr>
      <w:r w:rsidRPr="00FA0AAA">
        <w:rPr>
          <w:color w:val="222222"/>
          <w:highlight w:val="white"/>
        </w:rPr>
        <w:t xml:space="preserve">LeBel, E. P., McCarthy, R. J., Earp, B. D., Elson, M., &amp; Vanpaemel, W. (2018). A unified framework to quantify the credibility of scientific findings. </w:t>
      </w:r>
      <w:r w:rsidRPr="00FA0AAA">
        <w:rPr>
          <w:i/>
          <w:color w:val="222222"/>
          <w:highlight w:val="white"/>
        </w:rPr>
        <w:t>Advances in Methods and Practices in Psychological Science, 1</w:t>
      </w:r>
      <w:r w:rsidRPr="00FA0AAA">
        <w:rPr>
          <w:color w:val="222222"/>
          <w:highlight w:val="white"/>
        </w:rPr>
        <w:t xml:space="preserve">, 389-402. </w:t>
      </w:r>
      <w:hyperlink r:id="rId77">
        <w:r w:rsidR="00B37BA6" w:rsidRPr="00FA0AAA">
          <w:rPr>
            <w:color w:val="1155CC"/>
            <w:highlight w:val="white"/>
            <w:u w:val="single"/>
          </w:rPr>
          <w:t>https://doi.org/10.1177/2515245918787489</w:t>
        </w:r>
      </w:hyperlink>
      <w:r w:rsidRPr="00FA0AAA">
        <w:rPr>
          <w:color w:val="222222"/>
          <w:highlight w:val="white"/>
        </w:rPr>
        <w:t xml:space="preserve"> </w:t>
      </w:r>
    </w:p>
    <w:p w14:paraId="07D8DD56" w14:textId="77777777" w:rsidR="00B37BA6" w:rsidRPr="00FA0AAA" w:rsidRDefault="00000000" w:rsidP="00924ADE">
      <w:pPr>
        <w:spacing w:after="120" w:line="480" w:lineRule="auto"/>
        <w:ind w:left="720" w:hanging="720"/>
        <w:rPr>
          <w:color w:val="222222"/>
          <w:highlight w:val="white"/>
        </w:rPr>
      </w:pPr>
      <w:r w:rsidRPr="00FA0AAA">
        <w:rPr>
          <w:color w:val="222222"/>
          <w:highlight w:val="white"/>
        </w:rPr>
        <w:t xml:space="preserve">LeBel, E. P., Vanpaemel, W., Cheung, I., &amp; Campbell, L. (2019). A brief guide to evaluate replications. </w:t>
      </w:r>
      <w:r w:rsidRPr="00FA0AAA">
        <w:rPr>
          <w:i/>
          <w:color w:val="222222"/>
          <w:highlight w:val="white"/>
        </w:rPr>
        <w:t>Meta-Psychology, 3</w:t>
      </w:r>
      <w:r w:rsidRPr="00FA0AAA">
        <w:rPr>
          <w:color w:val="222222"/>
          <w:highlight w:val="white"/>
        </w:rPr>
        <w:t xml:space="preserve">, 1-9. </w:t>
      </w:r>
      <w:hyperlink r:id="rId78">
        <w:r w:rsidR="00B37BA6" w:rsidRPr="00FA0AAA">
          <w:rPr>
            <w:color w:val="1155CC"/>
            <w:highlight w:val="white"/>
            <w:u w:val="single"/>
          </w:rPr>
          <w:t>https://doi.org/10.15626/MP.2018.843</w:t>
        </w:r>
      </w:hyperlink>
      <w:r w:rsidRPr="00FA0AAA">
        <w:rPr>
          <w:color w:val="222222"/>
          <w:highlight w:val="white"/>
        </w:rPr>
        <w:t xml:space="preserve"> </w:t>
      </w:r>
    </w:p>
    <w:p w14:paraId="25AFE1BE" w14:textId="77777777" w:rsidR="00B37BA6" w:rsidRPr="00B85D02" w:rsidRDefault="00000000" w:rsidP="00924ADE">
      <w:pPr>
        <w:spacing w:after="120" w:line="480" w:lineRule="auto"/>
        <w:ind w:left="720" w:hanging="720"/>
        <w:rPr>
          <w:color w:val="222222"/>
          <w:highlight w:val="white"/>
        </w:rPr>
      </w:pPr>
      <w:r w:rsidRPr="00FA0AAA">
        <w:rPr>
          <w:color w:val="222222"/>
          <w:highlight w:val="white"/>
        </w:rPr>
        <w:lastRenderedPageBreak/>
        <w:t xml:space="preserve">Lee, C., </w:t>
      </w:r>
      <w:proofErr w:type="spellStart"/>
      <w:r w:rsidRPr="00FA0AAA">
        <w:rPr>
          <w:color w:val="222222"/>
          <w:highlight w:val="white"/>
        </w:rPr>
        <w:t>Linkenauger</w:t>
      </w:r>
      <w:proofErr w:type="spellEnd"/>
      <w:r w:rsidRPr="00FA0AAA">
        <w:rPr>
          <w:color w:val="222222"/>
          <w:highlight w:val="white"/>
        </w:rPr>
        <w:t xml:space="preserve">, S. A., </w:t>
      </w:r>
      <w:proofErr w:type="spellStart"/>
      <w:r w:rsidRPr="00FA0AAA">
        <w:rPr>
          <w:color w:val="222222"/>
          <w:highlight w:val="white"/>
        </w:rPr>
        <w:t>Bakdash</w:t>
      </w:r>
      <w:proofErr w:type="spellEnd"/>
      <w:r w:rsidRPr="00FA0AAA">
        <w:rPr>
          <w:color w:val="222222"/>
          <w:highlight w:val="white"/>
        </w:rPr>
        <w:t xml:space="preserve">, J. Z., Joy-Gaba, J. A., &amp; Profitt, D. R. (2011). Putting like a pro: The role of positive contagion in golf performance and perception. </w:t>
      </w:r>
      <w:proofErr w:type="spellStart"/>
      <w:r w:rsidRPr="00FA0AAA">
        <w:rPr>
          <w:i/>
          <w:color w:val="222222"/>
          <w:highlight w:val="white"/>
        </w:rPr>
        <w:t>PLoS</w:t>
      </w:r>
      <w:proofErr w:type="spellEnd"/>
      <w:r w:rsidRPr="00FA0AAA">
        <w:rPr>
          <w:i/>
          <w:color w:val="222222"/>
          <w:highlight w:val="white"/>
        </w:rPr>
        <w:t xml:space="preserve"> One</w:t>
      </w:r>
      <w:r w:rsidRPr="00FA0AAA">
        <w:rPr>
          <w:color w:val="222222"/>
          <w:highlight w:val="white"/>
        </w:rPr>
        <w:t xml:space="preserve">, </w:t>
      </w:r>
      <w:r w:rsidRPr="00FA0AAA">
        <w:rPr>
          <w:i/>
          <w:color w:val="222222"/>
          <w:highlight w:val="white"/>
        </w:rPr>
        <w:t>6</w:t>
      </w:r>
      <w:r w:rsidRPr="00FA0AAA">
        <w:rPr>
          <w:color w:val="222222"/>
          <w:highlight w:val="white"/>
        </w:rPr>
        <w:t>(10), e26016.</w:t>
      </w:r>
      <w:hyperlink r:id="rId79">
        <w:r w:rsidR="00B37BA6" w:rsidRPr="00FA0AAA">
          <w:rPr>
            <w:color w:val="222222"/>
            <w:highlight w:val="white"/>
          </w:rPr>
          <w:t xml:space="preserve"> </w:t>
        </w:r>
      </w:hyperlink>
      <w:hyperlink r:id="rId80">
        <w:r w:rsidR="00B37BA6" w:rsidRPr="00FA0AAA">
          <w:rPr>
            <w:color w:val="1155CC"/>
            <w:highlight w:val="white"/>
            <w:u w:val="single"/>
          </w:rPr>
          <w:t>https://doi.org/10.1371/journal.pone.0026016</w:t>
        </w:r>
      </w:hyperlink>
      <w:r w:rsidRPr="00FA0AAA">
        <w:rPr>
          <w:color w:val="222222"/>
          <w:highlight w:val="white"/>
        </w:rPr>
        <w:t xml:space="preserve"> </w:t>
      </w:r>
    </w:p>
    <w:p w14:paraId="67740406" w14:textId="77777777" w:rsidR="00B37BA6" w:rsidRPr="00B85D02" w:rsidRDefault="00000000" w:rsidP="00924ADE">
      <w:pPr>
        <w:spacing w:after="120" w:line="480" w:lineRule="auto"/>
        <w:ind w:left="720" w:hanging="720"/>
        <w:rPr>
          <w:highlight w:val="white"/>
        </w:rPr>
      </w:pPr>
      <w:r w:rsidRPr="00FA0AAA">
        <w:t xml:space="preserve">Lynn, M. (1992). The Psychology of Unavailability: Explaining Scarcity and Cost Effects on Value. </w:t>
      </w:r>
      <w:r w:rsidRPr="00FA0AAA">
        <w:rPr>
          <w:i/>
        </w:rPr>
        <w:t>Basic and Applied Social Psychology, 13</w:t>
      </w:r>
      <w:r w:rsidRPr="00FA0AAA">
        <w:t xml:space="preserve">(1), 3–7. </w:t>
      </w:r>
      <w:hyperlink r:id="rId81">
        <w:r w:rsidR="00B37BA6" w:rsidRPr="00FA0AAA">
          <w:rPr>
            <w:color w:val="1155CC"/>
            <w:u w:val="single"/>
          </w:rPr>
          <w:t>https://doi.org/10.1207/s15324834basp1301_2</w:t>
        </w:r>
      </w:hyperlink>
      <w:r w:rsidRPr="00FA0AAA">
        <w:t xml:space="preserve"> </w:t>
      </w:r>
    </w:p>
    <w:p w14:paraId="19A971E3" w14:textId="77777777" w:rsidR="00777172" w:rsidRPr="002C278D" w:rsidRDefault="00000000" w:rsidP="00534FF8">
      <w:pPr>
        <w:spacing w:after="120" w:line="480" w:lineRule="auto"/>
        <w:ind w:left="720" w:hanging="720"/>
        <w:rPr>
          <w:del w:id="3374" w:author="PCIRR S1 RNR" w:date="2025-03-13T16:33:00Z" w16du:dateUtc="2025-03-13T09:33:00Z"/>
          <w:highlight w:val="white"/>
        </w:rPr>
      </w:pPr>
      <w:del w:id="3375" w:author="PCIRR S1 RNR" w:date="2025-03-13T16:33:00Z" w16du:dateUtc="2025-03-13T09:33:00Z">
        <w:r w:rsidRPr="002C278D">
          <w:rPr>
            <w:highlight w:val="white"/>
          </w:rPr>
          <w:delText xml:space="preserve">Mishra, A., Mishra, H., &amp; Nayakankuppam, D. (2009). The group-contagion effect: The influence of spatial groupings on perceived contagion and preferences. </w:delText>
        </w:r>
        <w:r w:rsidRPr="002C278D">
          <w:rPr>
            <w:i/>
            <w:highlight w:val="white"/>
          </w:rPr>
          <w:delText>Psychological Science, 20</w:delText>
        </w:r>
        <w:r w:rsidRPr="002C278D">
          <w:rPr>
            <w:highlight w:val="white"/>
          </w:rPr>
          <w:delText>(7), 867-870.</w:delText>
        </w:r>
        <w:r w:rsidR="00777172">
          <w:fldChar w:fldCharType="begin"/>
        </w:r>
        <w:r w:rsidR="00777172">
          <w:delInstrText>HYPERLINK "https://doi.org/10.1111/j.1467-9280.2009.02371.x" \h</w:delInstrText>
        </w:r>
        <w:r w:rsidR="00777172">
          <w:fldChar w:fldCharType="separate"/>
        </w:r>
        <w:r w:rsidR="00777172" w:rsidRPr="002C278D">
          <w:rPr>
            <w:highlight w:val="white"/>
          </w:rPr>
          <w:delText xml:space="preserve"> </w:delText>
        </w:r>
        <w:r w:rsidR="00777172">
          <w:fldChar w:fldCharType="end"/>
        </w:r>
        <w:r w:rsidR="00777172">
          <w:fldChar w:fldCharType="begin"/>
        </w:r>
        <w:r w:rsidR="00777172">
          <w:delInstrText>HYPERLINK "https://doi.org/10.1111/j.1467-9280.2009.02371.x" \h</w:delInstrText>
        </w:r>
        <w:r w:rsidR="00777172">
          <w:fldChar w:fldCharType="separate"/>
        </w:r>
        <w:r w:rsidR="00777172" w:rsidRPr="002C278D">
          <w:rPr>
            <w:color w:val="1155CC"/>
            <w:highlight w:val="white"/>
            <w:u w:val="single"/>
          </w:rPr>
          <w:delText>https://doi.org/10.1111/j.1467-9280.2009.02371.x</w:delText>
        </w:r>
        <w:r w:rsidR="00777172">
          <w:fldChar w:fldCharType="end"/>
        </w:r>
      </w:del>
    </w:p>
    <w:p w14:paraId="68CB3763" w14:textId="77777777" w:rsidR="00B37BA6" w:rsidRPr="00B85D02" w:rsidRDefault="00000000" w:rsidP="00924ADE">
      <w:pPr>
        <w:spacing w:after="120" w:line="480" w:lineRule="auto"/>
        <w:ind w:left="720" w:hanging="720"/>
        <w:rPr>
          <w:highlight w:val="white"/>
        </w:rPr>
      </w:pPr>
      <w:r w:rsidRPr="00FA0AAA">
        <w:rPr>
          <w:highlight w:val="white"/>
        </w:rPr>
        <w:t xml:space="preserve">Morales, A. C., &amp; Fitzsimons, G. J. (2007). Product contagion: Changing consumer evaluations through physical contact with "disgusting" products. </w:t>
      </w:r>
      <w:r w:rsidRPr="00FA0AAA">
        <w:rPr>
          <w:i/>
          <w:highlight w:val="white"/>
        </w:rPr>
        <w:t>Journal of Marketing Research, 44</w:t>
      </w:r>
      <w:r w:rsidRPr="00FA0AAA">
        <w:rPr>
          <w:highlight w:val="white"/>
        </w:rPr>
        <w:t>(2), 272-283.</w:t>
      </w:r>
      <w:hyperlink r:id="rId82">
        <w:r w:rsidR="00B37BA6" w:rsidRPr="00FA0AAA">
          <w:rPr>
            <w:highlight w:val="white"/>
          </w:rPr>
          <w:t xml:space="preserve"> </w:t>
        </w:r>
      </w:hyperlink>
      <w:hyperlink r:id="rId83">
        <w:r w:rsidR="00B37BA6" w:rsidRPr="00FA0AAA">
          <w:rPr>
            <w:color w:val="1155CC"/>
            <w:highlight w:val="white"/>
            <w:u w:val="single"/>
          </w:rPr>
          <w:t>https://doi.org/10.1509/jmkr.44.2.272</w:t>
        </w:r>
      </w:hyperlink>
      <w:r w:rsidRPr="00FA0AAA">
        <w:rPr>
          <w:highlight w:val="white"/>
        </w:rPr>
        <w:t xml:space="preserve"> </w:t>
      </w:r>
    </w:p>
    <w:p w14:paraId="5718CFAB" w14:textId="77777777" w:rsidR="00B37BA6" w:rsidRPr="00FA0AAA" w:rsidRDefault="00000000" w:rsidP="00924ADE">
      <w:pPr>
        <w:spacing w:after="0" w:line="480" w:lineRule="auto"/>
        <w:ind w:left="720" w:hanging="720"/>
        <w:rPr>
          <w:ins w:id="3376" w:author="PCIRR S1 RNR" w:date="2025-03-13T16:33:00Z" w16du:dateUtc="2025-03-13T09:33:00Z"/>
          <w:highlight w:val="white"/>
        </w:rPr>
      </w:pPr>
      <w:ins w:id="3377" w:author="PCIRR S1 RNR" w:date="2025-03-13T16:33:00Z" w16du:dateUtc="2025-03-13T09:33:00Z">
        <w:r w:rsidRPr="00FA0AAA">
          <w:rPr>
            <w:highlight w:val="white"/>
          </w:rPr>
          <w:t>Morales, A. C., Dahl, D. W., &amp; Argo, J.</w:t>
        </w:r>
      </w:ins>
      <w:moveToRangeStart w:id="3378" w:author="PCIRR S1 RNR" w:date="2025-03-13T16:33:00Z" w:name="move192776059"/>
      <w:moveTo w:id="3379" w:author="PCIRR S1 RNR" w:date="2025-03-13T16:33:00Z" w16du:dateUtc="2025-03-13T09:33:00Z">
        <w:r w:rsidRPr="00B85D02">
          <w:rPr>
            <w:highlight w:val="white"/>
          </w:rPr>
          <w:t xml:space="preserve"> J. </w:t>
        </w:r>
      </w:moveTo>
      <w:moveToRangeEnd w:id="3378"/>
      <w:ins w:id="3380" w:author="PCIRR S1 RNR" w:date="2025-03-13T16:33:00Z" w16du:dateUtc="2025-03-13T09:33:00Z">
        <w:r w:rsidRPr="00FA0AAA">
          <w:rPr>
            <w:highlight w:val="white"/>
          </w:rPr>
          <w:t xml:space="preserve">(2018). Amending the Law of Contagion: A General Theory of Property Transference. </w:t>
        </w:r>
        <w:r w:rsidRPr="00FA0AAA">
          <w:rPr>
            <w:i/>
            <w:highlight w:val="white"/>
          </w:rPr>
          <w:t>Journal of the Association for Consumer Research</w:t>
        </w:r>
        <w:r w:rsidRPr="00FA0AAA">
          <w:rPr>
            <w:highlight w:val="white"/>
          </w:rPr>
          <w:t xml:space="preserve">, </w:t>
        </w:r>
        <w:r w:rsidRPr="00FA0AAA">
          <w:rPr>
            <w:i/>
            <w:highlight w:val="white"/>
          </w:rPr>
          <w:t>3</w:t>
        </w:r>
        <w:r w:rsidRPr="00FA0AAA">
          <w:rPr>
            <w:highlight w:val="white"/>
          </w:rPr>
          <w:t xml:space="preserve">(4), 555–565. </w:t>
        </w:r>
        <w:r w:rsidR="00B37BA6">
          <w:fldChar w:fldCharType="begin"/>
        </w:r>
        <w:r w:rsidR="00B37BA6">
          <w:instrText>HYPERLINK "https://doi.org/10.1086/698907" \h</w:instrText>
        </w:r>
        <w:r w:rsidR="00B37BA6">
          <w:fldChar w:fldCharType="separate"/>
        </w:r>
        <w:r w:rsidR="00B37BA6" w:rsidRPr="00FA0AAA">
          <w:rPr>
            <w:color w:val="1155CC"/>
            <w:highlight w:val="white"/>
            <w:u w:val="single"/>
          </w:rPr>
          <w:t>https://doi.org/10.1086/698907</w:t>
        </w:r>
        <w:r w:rsidR="00B37BA6">
          <w:fldChar w:fldCharType="end"/>
        </w:r>
        <w:r w:rsidRPr="00FA0AAA">
          <w:rPr>
            <w:highlight w:val="white"/>
          </w:rPr>
          <w:t xml:space="preserve"> </w:t>
        </w:r>
      </w:ins>
    </w:p>
    <w:p w14:paraId="6DE3B2E1" w14:textId="77777777" w:rsidR="00B37BA6" w:rsidRPr="00FA0AAA" w:rsidRDefault="00000000" w:rsidP="00924ADE">
      <w:pPr>
        <w:spacing w:after="120" w:line="480" w:lineRule="auto"/>
        <w:ind w:left="720" w:hanging="720"/>
      </w:pPr>
      <w:r w:rsidRPr="00FA0AAA">
        <w:t xml:space="preserve">NBC News. (2011, June 3). </w:t>
      </w:r>
      <w:r w:rsidRPr="00FA0AAA">
        <w:rPr>
          <w:i/>
        </w:rPr>
        <w:t>Unabomber auction nets $190,000</w:t>
      </w:r>
      <w:r w:rsidRPr="00FA0AAA">
        <w:t xml:space="preserve">. </w:t>
      </w:r>
      <w:hyperlink r:id="rId84">
        <w:r w:rsidR="00B37BA6" w:rsidRPr="00FA0AAA">
          <w:rPr>
            <w:color w:val="1155CC"/>
            <w:u w:val="single"/>
          </w:rPr>
          <w:t>https://www.nbcnews.com/id/wbna43257976</w:t>
        </w:r>
      </w:hyperlink>
      <w:r w:rsidRPr="00FA0AAA">
        <w:t xml:space="preserve"> </w:t>
      </w:r>
    </w:p>
    <w:p w14:paraId="535240D2" w14:textId="77777777" w:rsidR="00B37BA6" w:rsidRPr="00FA0AAA" w:rsidRDefault="00000000" w:rsidP="00924ADE">
      <w:pPr>
        <w:spacing w:after="120" w:line="480" w:lineRule="auto"/>
        <w:ind w:left="720" w:hanging="720"/>
      </w:pPr>
      <w:r w:rsidRPr="00FA0AAA">
        <w:rPr>
          <w:color w:val="222222"/>
          <w:highlight w:val="white"/>
        </w:rPr>
        <w:t xml:space="preserve">Nemeroff, C., &amp; Rozin, P. (1994). The Contagion Concept in Adult Thinking in the United States: Transmission of Germs and of Interpersonal Influence. </w:t>
      </w:r>
      <w:r w:rsidRPr="00FA0AAA">
        <w:rPr>
          <w:i/>
          <w:color w:val="222222"/>
          <w:highlight w:val="white"/>
        </w:rPr>
        <w:t>Ethos: Journal of the Society for Psychological Anthropology</w:t>
      </w:r>
      <w:r w:rsidRPr="00FA0AAA">
        <w:rPr>
          <w:color w:val="222222"/>
          <w:highlight w:val="white"/>
        </w:rPr>
        <w:t>,</w:t>
      </w:r>
      <w:r w:rsidRPr="00FA0AAA">
        <w:rPr>
          <w:i/>
          <w:color w:val="222222"/>
          <w:highlight w:val="white"/>
        </w:rPr>
        <w:t xml:space="preserve"> 22</w:t>
      </w:r>
      <w:r w:rsidRPr="00FA0AAA">
        <w:rPr>
          <w:color w:val="222222"/>
          <w:highlight w:val="white"/>
        </w:rPr>
        <w:t>(2), 158–186.</w:t>
      </w:r>
      <w:hyperlink r:id="rId85">
        <w:r w:rsidR="00B37BA6" w:rsidRPr="00FA0AAA">
          <w:rPr>
            <w:color w:val="222222"/>
            <w:highlight w:val="white"/>
          </w:rPr>
          <w:t xml:space="preserve"> </w:t>
        </w:r>
      </w:hyperlink>
      <w:hyperlink r:id="rId86">
        <w:r w:rsidR="00B37BA6" w:rsidRPr="00FA0AAA">
          <w:rPr>
            <w:color w:val="0000FF"/>
            <w:highlight w:val="white"/>
            <w:u w:val="single"/>
          </w:rPr>
          <w:t>https://psycnet.apa.org/doi/10.1525/eth.1994.22.2.02a00020</w:t>
        </w:r>
      </w:hyperlink>
      <w:r w:rsidRPr="00FA0AAA">
        <w:rPr>
          <w:color w:val="222222"/>
          <w:highlight w:val="white"/>
        </w:rPr>
        <w:t xml:space="preserve"> </w:t>
      </w:r>
    </w:p>
    <w:p w14:paraId="158DA576" w14:textId="77777777" w:rsidR="00B37BA6" w:rsidRPr="00FA0AAA" w:rsidRDefault="00000000" w:rsidP="00924ADE">
      <w:pPr>
        <w:spacing w:after="120" w:line="480" w:lineRule="auto"/>
        <w:ind w:left="720" w:hanging="720"/>
      </w:pPr>
      <w:r w:rsidRPr="00FA0AAA">
        <w:lastRenderedPageBreak/>
        <w:t xml:space="preserve">Newman, G. E., &amp; Bloom, P. (2012). Art and authenticity: The importance of originals in judgments of value. </w:t>
      </w:r>
      <w:r w:rsidRPr="00FA0AAA">
        <w:rPr>
          <w:i/>
        </w:rPr>
        <w:t>Journal of Experimental Psychology: General, 141</w:t>
      </w:r>
      <w:r w:rsidRPr="00FA0AAA">
        <w:t xml:space="preserve">(3), 558–569. </w:t>
      </w:r>
      <w:hyperlink r:id="rId87">
        <w:r w:rsidR="00B37BA6" w:rsidRPr="00FA0AAA">
          <w:rPr>
            <w:color w:val="1155CC"/>
            <w:u w:val="single"/>
          </w:rPr>
          <w:t>https://doi.org/10.1037/a0026035</w:t>
        </w:r>
      </w:hyperlink>
      <w:r w:rsidRPr="00FA0AAA">
        <w:t xml:space="preserve"> </w:t>
      </w:r>
    </w:p>
    <w:p w14:paraId="76116C4B" w14:textId="77777777" w:rsidR="00B37BA6" w:rsidRPr="00FA0AAA" w:rsidRDefault="00000000" w:rsidP="00924ADE">
      <w:pPr>
        <w:spacing w:after="120" w:line="480" w:lineRule="auto"/>
        <w:ind w:left="720" w:hanging="720"/>
      </w:pPr>
      <w:r w:rsidRPr="00FA0AAA">
        <w:rPr>
          <w:color w:val="222222"/>
          <w:highlight w:val="white"/>
        </w:rPr>
        <w:t xml:space="preserve">Newman, G. E., &amp; Bloom, P. (2014). Physical contact influences how much people pay at celebrity auctions. </w:t>
      </w:r>
      <w:r w:rsidRPr="00FA0AAA">
        <w:rPr>
          <w:i/>
          <w:color w:val="222222"/>
          <w:highlight w:val="white"/>
        </w:rPr>
        <w:t>Proceedings of the National Academy of Sciences</w:t>
      </w:r>
      <w:r w:rsidRPr="00FA0AAA">
        <w:rPr>
          <w:color w:val="222222"/>
          <w:highlight w:val="white"/>
        </w:rPr>
        <w:t xml:space="preserve">, </w:t>
      </w:r>
      <w:r w:rsidRPr="00FA0AAA">
        <w:rPr>
          <w:i/>
          <w:color w:val="222222"/>
          <w:highlight w:val="white"/>
        </w:rPr>
        <w:t>111</w:t>
      </w:r>
      <w:r w:rsidRPr="00FA0AAA">
        <w:rPr>
          <w:color w:val="222222"/>
          <w:highlight w:val="white"/>
        </w:rPr>
        <w:t xml:space="preserve">(10), 3705–3708. </w:t>
      </w:r>
      <w:hyperlink r:id="rId88">
        <w:r w:rsidR="00B37BA6" w:rsidRPr="00FA0AAA">
          <w:rPr>
            <w:color w:val="1155CC"/>
            <w:highlight w:val="white"/>
            <w:u w:val="single"/>
          </w:rPr>
          <w:t>https://doi.org/10.1073/pnas.1313637111</w:t>
        </w:r>
      </w:hyperlink>
      <w:r w:rsidRPr="00FA0AAA">
        <w:rPr>
          <w:color w:val="222222"/>
          <w:highlight w:val="white"/>
        </w:rPr>
        <w:t xml:space="preserve"> </w:t>
      </w:r>
    </w:p>
    <w:p w14:paraId="15745D94" w14:textId="77777777" w:rsidR="00B37BA6" w:rsidRPr="00FA0AAA" w:rsidRDefault="00000000" w:rsidP="00924ADE">
      <w:pPr>
        <w:spacing w:after="120" w:line="480" w:lineRule="auto"/>
        <w:ind w:left="720" w:hanging="720"/>
      </w:pPr>
      <w:r w:rsidRPr="00FA0AAA">
        <w:t xml:space="preserve">Newman, G. E., </w:t>
      </w:r>
      <w:proofErr w:type="spellStart"/>
      <w:r w:rsidRPr="00FA0AAA">
        <w:t>Diesendruck</w:t>
      </w:r>
      <w:proofErr w:type="spellEnd"/>
      <w:r w:rsidRPr="00FA0AAA">
        <w:t xml:space="preserve">, G., &amp; Bloom, P. (2011). Celebrity Contagion and the Value of Objects. </w:t>
      </w:r>
      <w:r w:rsidRPr="00FA0AAA">
        <w:rPr>
          <w:i/>
        </w:rPr>
        <w:t>Journal of Consumer Research, 38</w:t>
      </w:r>
      <w:r w:rsidRPr="00FA0AAA">
        <w:t xml:space="preserve">(2), 215–228. </w:t>
      </w:r>
      <w:hyperlink r:id="rId89">
        <w:r w:rsidR="00B37BA6" w:rsidRPr="00FA0AAA">
          <w:rPr>
            <w:color w:val="1155CC"/>
            <w:u w:val="single"/>
          </w:rPr>
          <w:t>https://doi.org/10.1086/658999</w:t>
        </w:r>
      </w:hyperlink>
      <w:r w:rsidRPr="00FA0AAA">
        <w:t xml:space="preserve"> </w:t>
      </w:r>
    </w:p>
    <w:p w14:paraId="2C36B2A3" w14:textId="77777777" w:rsidR="00B37BA6" w:rsidRPr="00FA0AAA" w:rsidRDefault="00000000" w:rsidP="00924ADE">
      <w:pPr>
        <w:spacing w:after="120" w:line="480" w:lineRule="auto"/>
        <w:ind w:left="720" w:hanging="720"/>
        <w:rPr>
          <w:highlight w:val="white"/>
        </w:rPr>
      </w:pPr>
      <w:r w:rsidRPr="00FA0AAA">
        <w:rPr>
          <w:highlight w:val="white"/>
        </w:rPr>
        <w:t xml:space="preserve">Newman, G. E., &amp; Dhar, R. (2014). Authenticity Is Contagious. </w:t>
      </w:r>
      <w:r w:rsidRPr="00FA0AAA">
        <w:rPr>
          <w:i/>
          <w:highlight w:val="white"/>
        </w:rPr>
        <w:t>Journal of Marketing Research, 51</w:t>
      </w:r>
      <w:r w:rsidRPr="00FA0AAA">
        <w:rPr>
          <w:highlight w:val="white"/>
        </w:rPr>
        <w:t>(3), 371-386.</w:t>
      </w:r>
      <w:hyperlink r:id="rId90">
        <w:r w:rsidR="00B37BA6" w:rsidRPr="00FA0AAA">
          <w:rPr>
            <w:highlight w:val="white"/>
          </w:rPr>
          <w:t xml:space="preserve"> </w:t>
        </w:r>
      </w:hyperlink>
      <w:hyperlink r:id="rId91">
        <w:r w:rsidR="00B37BA6" w:rsidRPr="00FA0AAA">
          <w:rPr>
            <w:color w:val="1155CC"/>
            <w:highlight w:val="white"/>
            <w:u w:val="single"/>
          </w:rPr>
          <w:t>https://doi.org/10.1509/jmr.11.0022</w:t>
        </w:r>
      </w:hyperlink>
      <w:r w:rsidRPr="00FA0AAA">
        <w:rPr>
          <w:highlight w:val="white"/>
        </w:rPr>
        <w:t xml:space="preserve"> </w:t>
      </w:r>
    </w:p>
    <w:p w14:paraId="496FCFB6" w14:textId="77777777" w:rsidR="00B37BA6" w:rsidRPr="00FA0AAA" w:rsidRDefault="00000000" w:rsidP="00924ADE">
      <w:pPr>
        <w:spacing w:after="120" w:line="480" w:lineRule="auto"/>
        <w:ind w:left="720" w:hanging="720"/>
        <w:rPr>
          <w:color w:val="222222"/>
          <w:highlight w:val="white"/>
        </w:rPr>
      </w:pPr>
      <w:r w:rsidRPr="00FA0AAA">
        <w:rPr>
          <w:color w:val="222222"/>
          <w:highlight w:val="white"/>
        </w:rPr>
        <w:t xml:space="preserve">Nosek, B. A., Hardwicke, T. E., </w:t>
      </w:r>
      <w:proofErr w:type="spellStart"/>
      <w:r w:rsidRPr="00FA0AAA">
        <w:rPr>
          <w:color w:val="222222"/>
          <w:highlight w:val="white"/>
        </w:rPr>
        <w:t>Moshontz</w:t>
      </w:r>
      <w:proofErr w:type="spellEnd"/>
      <w:r w:rsidRPr="00FA0AAA">
        <w:rPr>
          <w:color w:val="222222"/>
          <w:highlight w:val="white"/>
        </w:rPr>
        <w:t xml:space="preserve">, H., Allard, A., Corker, K. S., Dreber, A., ... &amp; Vazire, S. (2022). Replicability, robustness, and reproducibility in psychological science. </w:t>
      </w:r>
      <w:r w:rsidRPr="00FA0AAA">
        <w:rPr>
          <w:i/>
          <w:color w:val="222222"/>
          <w:highlight w:val="white"/>
        </w:rPr>
        <w:t>Annual Review of Psychology, 73</w:t>
      </w:r>
      <w:r w:rsidRPr="00FA0AAA">
        <w:rPr>
          <w:color w:val="222222"/>
          <w:highlight w:val="white"/>
        </w:rPr>
        <w:t xml:space="preserve">(1), 719-748. </w:t>
      </w:r>
      <w:hyperlink r:id="rId92">
        <w:r w:rsidR="00B37BA6" w:rsidRPr="00FA0AAA">
          <w:rPr>
            <w:color w:val="1155CC"/>
            <w:highlight w:val="white"/>
            <w:u w:val="single"/>
          </w:rPr>
          <w:t>https://doi.org/10.1146/annurev-psych-020821-114157</w:t>
        </w:r>
      </w:hyperlink>
      <w:r w:rsidRPr="00FA0AAA">
        <w:rPr>
          <w:color w:val="222222"/>
          <w:highlight w:val="white"/>
        </w:rPr>
        <w:t xml:space="preserve"> </w:t>
      </w:r>
    </w:p>
    <w:p w14:paraId="6180514E" w14:textId="77777777" w:rsidR="00B37BA6" w:rsidRPr="00FA0AAA" w:rsidRDefault="00000000" w:rsidP="00924ADE">
      <w:pPr>
        <w:spacing w:after="120" w:line="480" w:lineRule="auto"/>
        <w:ind w:left="720" w:hanging="720"/>
        <w:rPr>
          <w:color w:val="222222"/>
          <w:highlight w:val="white"/>
        </w:rPr>
      </w:pPr>
      <w:r w:rsidRPr="00FA0AAA">
        <w:rPr>
          <w:color w:val="222222"/>
          <w:highlight w:val="white"/>
        </w:rPr>
        <w:t xml:space="preserve">Olsson-Collentine, A., Wicherts, J. M., &amp; van Assen, M. A. L. M. (2020). Heterogeneity in direct replications in psychology and its association with effect size. </w:t>
      </w:r>
      <w:r w:rsidRPr="00FA0AAA">
        <w:rPr>
          <w:i/>
          <w:color w:val="222222"/>
          <w:highlight w:val="white"/>
        </w:rPr>
        <w:t>Psychological Bulletin, 146</w:t>
      </w:r>
      <w:r w:rsidRPr="00FA0AAA">
        <w:rPr>
          <w:color w:val="222222"/>
          <w:highlight w:val="white"/>
        </w:rPr>
        <w:t xml:space="preserve">(10), 922–940. </w:t>
      </w:r>
      <w:hyperlink r:id="rId93">
        <w:r w:rsidR="00B37BA6" w:rsidRPr="00FA0AAA">
          <w:rPr>
            <w:color w:val="1155CC"/>
            <w:highlight w:val="white"/>
            <w:u w:val="single"/>
          </w:rPr>
          <w:t>https://doi.org/10.1037/bul0000294</w:t>
        </w:r>
      </w:hyperlink>
      <w:r w:rsidRPr="00FA0AAA">
        <w:rPr>
          <w:color w:val="222222"/>
          <w:highlight w:val="white"/>
        </w:rPr>
        <w:t xml:space="preserve"> </w:t>
      </w:r>
    </w:p>
    <w:p w14:paraId="12BC1586" w14:textId="77777777" w:rsidR="00B37BA6" w:rsidRPr="00FA0AAA" w:rsidRDefault="00000000" w:rsidP="00924ADE">
      <w:pPr>
        <w:spacing w:before="240" w:after="240" w:line="480" w:lineRule="auto"/>
        <w:ind w:left="720" w:hanging="720"/>
        <w:rPr>
          <w:color w:val="222222"/>
          <w:highlight w:val="white"/>
        </w:rPr>
      </w:pPr>
      <w:r w:rsidRPr="00FA0AAA">
        <w:t xml:space="preserve">Palan, S., &amp; </w:t>
      </w:r>
      <w:proofErr w:type="spellStart"/>
      <w:r w:rsidRPr="00FA0AAA">
        <w:t>Schitter</w:t>
      </w:r>
      <w:proofErr w:type="spellEnd"/>
      <w:r w:rsidRPr="00FA0AAA">
        <w:t xml:space="preserve">, C. (2018). Prolific. ac—A subject pool for online experiments. </w:t>
      </w:r>
      <w:r w:rsidRPr="00FA0AAA">
        <w:rPr>
          <w:i/>
        </w:rPr>
        <w:t>Journal of Behavioral and Experimental Finance</w:t>
      </w:r>
      <w:r w:rsidRPr="00FA0AAA">
        <w:t xml:space="preserve">, </w:t>
      </w:r>
      <w:r w:rsidRPr="00FA0AAA">
        <w:rPr>
          <w:i/>
        </w:rPr>
        <w:t>17</w:t>
      </w:r>
      <w:r w:rsidRPr="00FA0AAA">
        <w:t xml:space="preserve">, 22-27. </w:t>
      </w:r>
      <w:hyperlink r:id="rId94">
        <w:r w:rsidR="00B37BA6" w:rsidRPr="00FA0AAA">
          <w:rPr>
            <w:color w:val="1155CC"/>
            <w:u w:val="single"/>
          </w:rPr>
          <w:t>https://doi.org/10.1016/j.jbef.2017.12.004</w:t>
        </w:r>
      </w:hyperlink>
      <w:r w:rsidRPr="00FA0AAA">
        <w:t xml:space="preserve"> </w:t>
      </w:r>
    </w:p>
    <w:p w14:paraId="549276A4" w14:textId="77777777" w:rsidR="00B37BA6" w:rsidRPr="00FA0AAA" w:rsidRDefault="00000000" w:rsidP="00924ADE">
      <w:pPr>
        <w:spacing w:after="120" w:line="480" w:lineRule="auto"/>
        <w:ind w:left="720" w:hanging="720"/>
        <w:rPr>
          <w:color w:val="222222"/>
          <w:highlight w:val="white"/>
        </w:rPr>
      </w:pPr>
      <w:r w:rsidRPr="00FA0AAA">
        <w:rPr>
          <w:color w:val="222222"/>
          <w:highlight w:val="white"/>
        </w:rPr>
        <w:t xml:space="preserve">Patil, I. (2021). Visualizations with statistical details: The 'ggstatsplot' approach. </w:t>
      </w:r>
      <w:r w:rsidRPr="00FA0AAA">
        <w:rPr>
          <w:i/>
          <w:color w:val="222222"/>
          <w:highlight w:val="white"/>
        </w:rPr>
        <w:t xml:space="preserve">Journal of </w:t>
      </w:r>
      <w:proofErr w:type="gramStart"/>
      <w:r w:rsidRPr="00FA0AAA">
        <w:rPr>
          <w:i/>
          <w:color w:val="222222"/>
          <w:highlight w:val="white"/>
        </w:rPr>
        <w:t>Open Source</w:t>
      </w:r>
      <w:proofErr w:type="gramEnd"/>
      <w:r w:rsidRPr="00FA0AAA">
        <w:rPr>
          <w:i/>
          <w:color w:val="222222"/>
          <w:highlight w:val="white"/>
        </w:rPr>
        <w:t xml:space="preserve"> Software, 6</w:t>
      </w:r>
      <w:r w:rsidRPr="00FA0AAA">
        <w:rPr>
          <w:color w:val="222222"/>
          <w:highlight w:val="white"/>
        </w:rPr>
        <w:t xml:space="preserve">(61), 3167. </w:t>
      </w:r>
      <w:hyperlink r:id="rId95">
        <w:r w:rsidR="00B37BA6" w:rsidRPr="00FA0AAA">
          <w:rPr>
            <w:color w:val="1155CC"/>
            <w:highlight w:val="white"/>
            <w:u w:val="single"/>
          </w:rPr>
          <w:t>https://doi.org/10.21105/joss.03167</w:t>
        </w:r>
      </w:hyperlink>
      <w:r w:rsidRPr="00FA0AAA">
        <w:rPr>
          <w:color w:val="222222"/>
          <w:highlight w:val="white"/>
        </w:rPr>
        <w:t xml:space="preserve"> </w:t>
      </w:r>
    </w:p>
    <w:p w14:paraId="1482C924" w14:textId="77777777" w:rsidR="00777172" w:rsidRPr="002C278D" w:rsidRDefault="00777172" w:rsidP="00534FF8">
      <w:pPr>
        <w:spacing w:after="120" w:line="480" w:lineRule="auto"/>
        <w:ind w:left="720" w:hanging="720"/>
        <w:rPr>
          <w:del w:id="3381" w:author="PCIRR S1 RNR" w:date="2025-03-13T16:33:00Z" w16du:dateUtc="2025-03-13T09:33:00Z"/>
          <w:color w:val="222222"/>
          <w:highlight w:val="white"/>
        </w:rPr>
      </w:pPr>
    </w:p>
    <w:p w14:paraId="11DE5DED" w14:textId="77777777" w:rsidR="00B37BA6" w:rsidRPr="00FA0AAA" w:rsidRDefault="00000000" w:rsidP="00924ADE">
      <w:pPr>
        <w:spacing w:after="120" w:line="480" w:lineRule="auto"/>
        <w:ind w:left="720" w:hanging="720"/>
        <w:rPr>
          <w:color w:val="222222"/>
          <w:highlight w:val="white"/>
        </w:rPr>
      </w:pPr>
      <w:r w:rsidRPr="00FA0AAA">
        <w:rPr>
          <w:color w:val="222222"/>
          <w:highlight w:val="white"/>
        </w:rPr>
        <w:t xml:space="preserve">Pfarrer, M. D., Pollock, T. G., &amp; </w:t>
      </w:r>
      <w:proofErr w:type="spellStart"/>
      <w:r w:rsidRPr="00FA0AAA">
        <w:rPr>
          <w:color w:val="222222"/>
          <w:highlight w:val="white"/>
        </w:rPr>
        <w:t>Rindova</w:t>
      </w:r>
      <w:proofErr w:type="spellEnd"/>
      <w:r w:rsidRPr="00FA0AAA">
        <w:rPr>
          <w:color w:val="222222"/>
          <w:highlight w:val="white"/>
        </w:rPr>
        <w:t xml:space="preserve">, V. P. (2010). A tale of two assets: The effects of firm reputation and celebrity on earnings surprises and investors' reactions. </w:t>
      </w:r>
      <w:r w:rsidRPr="00FA0AAA">
        <w:rPr>
          <w:i/>
          <w:color w:val="222222"/>
          <w:highlight w:val="white"/>
        </w:rPr>
        <w:t>Academy of Management Journal, 53</w:t>
      </w:r>
      <w:r w:rsidRPr="00FA0AAA">
        <w:rPr>
          <w:color w:val="222222"/>
          <w:highlight w:val="white"/>
        </w:rPr>
        <w:t>(5), 1131-1152.</w:t>
      </w:r>
      <w:hyperlink r:id="rId96">
        <w:r w:rsidR="00B37BA6" w:rsidRPr="00FA0AAA">
          <w:rPr>
            <w:color w:val="222222"/>
            <w:highlight w:val="white"/>
          </w:rPr>
          <w:t xml:space="preserve"> </w:t>
        </w:r>
      </w:hyperlink>
      <w:hyperlink r:id="rId97">
        <w:r w:rsidR="00B37BA6" w:rsidRPr="00FA0AAA">
          <w:rPr>
            <w:color w:val="1155CC"/>
            <w:highlight w:val="white"/>
            <w:u w:val="single"/>
          </w:rPr>
          <w:t>https://doi.org/10.5465/amj.2010.54533222</w:t>
        </w:r>
      </w:hyperlink>
      <w:r w:rsidRPr="00FA0AAA">
        <w:rPr>
          <w:color w:val="222222"/>
          <w:highlight w:val="white"/>
        </w:rPr>
        <w:t xml:space="preserve"> </w:t>
      </w:r>
    </w:p>
    <w:p w14:paraId="1AC6199A" w14:textId="77777777" w:rsidR="00B37BA6" w:rsidRPr="00FA0AAA" w:rsidRDefault="00000000" w:rsidP="00924ADE">
      <w:pPr>
        <w:spacing w:after="120" w:line="480" w:lineRule="auto"/>
        <w:ind w:left="720" w:hanging="720"/>
        <w:rPr>
          <w:color w:val="222222"/>
          <w:highlight w:val="white"/>
        </w:rPr>
      </w:pPr>
      <w:proofErr w:type="spellStart"/>
      <w:r w:rsidRPr="00FA0AAA">
        <w:rPr>
          <w:color w:val="222222"/>
          <w:highlight w:val="white"/>
        </w:rPr>
        <w:t>Podoshen</w:t>
      </w:r>
      <w:proofErr w:type="spellEnd"/>
      <w:r w:rsidRPr="00FA0AAA">
        <w:rPr>
          <w:color w:val="222222"/>
          <w:highlight w:val="white"/>
        </w:rPr>
        <w:t xml:space="preserve">, J. (2013). Dark tourism motivations: Simulation, emotional contagion and topographic comparison. </w:t>
      </w:r>
      <w:r w:rsidRPr="00FA0AAA">
        <w:rPr>
          <w:i/>
          <w:color w:val="222222"/>
          <w:highlight w:val="white"/>
        </w:rPr>
        <w:t>Tourism Management, 35,</w:t>
      </w:r>
      <w:r w:rsidRPr="00FA0AAA">
        <w:rPr>
          <w:color w:val="222222"/>
          <w:highlight w:val="white"/>
        </w:rPr>
        <w:t xml:space="preserve"> 263-271.</w:t>
      </w:r>
      <w:hyperlink r:id="rId98">
        <w:r w:rsidR="00B37BA6" w:rsidRPr="00FA0AAA">
          <w:rPr>
            <w:color w:val="222222"/>
            <w:highlight w:val="white"/>
          </w:rPr>
          <w:t xml:space="preserve"> </w:t>
        </w:r>
      </w:hyperlink>
      <w:hyperlink r:id="rId99">
        <w:r w:rsidR="00B37BA6" w:rsidRPr="00FA0AAA">
          <w:rPr>
            <w:color w:val="1155CC"/>
            <w:highlight w:val="white"/>
            <w:u w:val="single"/>
          </w:rPr>
          <w:t>https://doi.org/10.1016/j.tourman.2012.08.002</w:t>
        </w:r>
      </w:hyperlink>
      <w:r w:rsidRPr="00FA0AAA">
        <w:rPr>
          <w:color w:val="222222"/>
          <w:highlight w:val="white"/>
        </w:rPr>
        <w:t xml:space="preserve"> </w:t>
      </w:r>
    </w:p>
    <w:p w14:paraId="3CD0EDE1" w14:textId="77777777" w:rsidR="00B37BA6" w:rsidRPr="00FA0AAA" w:rsidRDefault="00000000" w:rsidP="00924ADE">
      <w:pPr>
        <w:spacing w:after="120" w:line="480" w:lineRule="auto"/>
        <w:ind w:left="720" w:hanging="720"/>
        <w:rPr>
          <w:color w:val="222222"/>
          <w:highlight w:val="white"/>
        </w:rPr>
      </w:pPr>
      <w:r w:rsidRPr="00FA0AAA">
        <w:rPr>
          <w:color w:val="222222"/>
          <w:highlight w:val="white"/>
        </w:rPr>
        <w:t xml:space="preserve">R Core Team (2021). </w:t>
      </w:r>
      <w:r w:rsidRPr="00FA0AAA">
        <w:rPr>
          <w:i/>
          <w:color w:val="222222"/>
          <w:highlight w:val="white"/>
        </w:rPr>
        <w:t>R: A language and environment for statistical computing</w:t>
      </w:r>
      <w:r w:rsidRPr="00FA0AAA">
        <w:rPr>
          <w:color w:val="222222"/>
          <w:highlight w:val="white"/>
        </w:rPr>
        <w:t xml:space="preserve"> (Version 4.4.0) [Computer software]. R Foundation for Statistical Computing. </w:t>
      </w:r>
      <w:hyperlink r:id="rId100">
        <w:r w:rsidR="00B37BA6" w:rsidRPr="00FA0AAA">
          <w:rPr>
            <w:color w:val="1155CC"/>
            <w:highlight w:val="white"/>
            <w:u w:val="single"/>
          </w:rPr>
          <w:t>https://www.R-project.org/</w:t>
        </w:r>
      </w:hyperlink>
      <w:r w:rsidRPr="00FA0AAA">
        <w:rPr>
          <w:color w:val="222222"/>
          <w:highlight w:val="white"/>
        </w:rPr>
        <w:t xml:space="preserve"> </w:t>
      </w:r>
    </w:p>
    <w:p w14:paraId="3642AEC6" w14:textId="77777777" w:rsidR="00B37BA6" w:rsidRPr="00FA0AAA" w:rsidRDefault="00000000" w:rsidP="00924ADE">
      <w:pPr>
        <w:spacing w:after="120" w:line="480" w:lineRule="auto"/>
        <w:ind w:left="720" w:hanging="720"/>
        <w:rPr>
          <w:color w:val="222222"/>
          <w:highlight w:val="white"/>
        </w:rPr>
      </w:pPr>
      <w:r w:rsidRPr="00FA0AAA">
        <w:rPr>
          <w:color w:val="222222"/>
          <w:highlight w:val="white"/>
        </w:rPr>
        <w:t xml:space="preserve">Revelle, W. (2024). </w:t>
      </w:r>
      <w:r w:rsidRPr="00FA0AAA">
        <w:rPr>
          <w:i/>
          <w:color w:val="222222"/>
          <w:highlight w:val="white"/>
        </w:rPr>
        <w:t>psych: Procedures for Psychological, Psychometric, and Personality Research</w:t>
      </w:r>
      <w:r w:rsidRPr="00FA0AAA">
        <w:rPr>
          <w:color w:val="222222"/>
          <w:highlight w:val="white"/>
        </w:rPr>
        <w:t xml:space="preserve"> (R package version 2.4.3) [Computer software]. </w:t>
      </w:r>
      <w:hyperlink r:id="rId101">
        <w:r w:rsidR="00B37BA6" w:rsidRPr="00FA0AAA">
          <w:rPr>
            <w:color w:val="1155CC"/>
            <w:highlight w:val="white"/>
            <w:u w:val="single"/>
          </w:rPr>
          <w:t>https://CRAN.R-project.org/package=psych</w:t>
        </w:r>
      </w:hyperlink>
      <w:r w:rsidRPr="00FA0AAA">
        <w:rPr>
          <w:color w:val="222222"/>
          <w:highlight w:val="white"/>
        </w:rPr>
        <w:t xml:space="preserve"> </w:t>
      </w:r>
    </w:p>
    <w:p w14:paraId="3737BA32" w14:textId="77777777" w:rsidR="00B37BA6" w:rsidRPr="00FA0AAA" w:rsidRDefault="00000000" w:rsidP="00924ADE">
      <w:pPr>
        <w:spacing w:after="120" w:line="480" w:lineRule="auto"/>
        <w:ind w:left="720" w:hanging="720"/>
        <w:rPr>
          <w:color w:val="222222"/>
          <w:highlight w:val="white"/>
        </w:rPr>
      </w:pPr>
      <w:r w:rsidRPr="00FA0AAA">
        <w:rPr>
          <w:color w:val="222222"/>
          <w:highlight w:val="white"/>
        </w:rPr>
        <w:t xml:space="preserve">Rizopoulos, D. (2006). </w:t>
      </w:r>
      <w:proofErr w:type="spellStart"/>
      <w:r w:rsidRPr="00FA0AAA">
        <w:rPr>
          <w:color w:val="222222"/>
          <w:highlight w:val="white"/>
        </w:rPr>
        <w:t>ltm</w:t>
      </w:r>
      <w:proofErr w:type="spellEnd"/>
      <w:r w:rsidRPr="00FA0AAA">
        <w:rPr>
          <w:color w:val="222222"/>
          <w:highlight w:val="white"/>
        </w:rPr>
        <w:t xml:space="preserve">: An R package for Latent Variable Modelling and Item Response Theory Analyses. </w:t>
      </w:r>
      <w:r w:rsidRPr="00FA0AAA">
        <w:rPr>
          <w:i/>
          <w:color w:val="222222"/>
          <w:highlight w:val="white"/>
        </w:rPr>
        <w:t>Journal of Statistical Software, 17</w:t>
      </w:r>
      <w:r w:rsidRPr="00FA0AAA">
        <w:rPr>
          <w:color w:val="222222"/>
          <w:highlight w:val="white"/>
        </w:rPr>
        <w:t xml:space="preserve">(5), 1-25. </w:t>
      </w:r>
      <w:hyperlink r:id="rId102">
        <w:r w:rsidR="00B37BA6" w:rsidRPr="00FA0AAA">
          <w:rPr>
            <w:color w:val="1155CC"/>
            <w:highlight w:val="white"/>
            <w:u w:val="single"/>
          </w:rPr>
          <w:t>https://doi.org/10.18637/jss.v017.i05</w:t>
        </w:r>
      </w:hyperlink>
      <w:r w:rsidRPr="00FA0AAA">
        <w:rPr>
          <w:color w:val="222222"/>
          <w:highlight w:val="white"/>
        </w:rPr>
        <w:t xml:space="preserve"> </w:t>
      </w:r>
    </w:p>
    <w:p w14:paraId="6FEEE8F4" w14:textId="77777777" w:rsidR="00B37BA6" w:rsidRPr="00B85D02" w:rsidRDefault="00000000" w:rsidP="00924ADE">
      <w:pPr>
        <w:spacing w:after="120" w:line="480" w:lineRule="auto"/>
        <w:ind w:left="720" w:hanging="720"/>
        <w:rPr>
          <w:highlight w:val="white"/>
        </w:rPr>
      </w:pPr>
      <w:r w:rsidRPr="00FA0AAA">
        <w:rPr>
          <w:color w:val="222222"/>
          <w:highlight w:val="white"/>
        </w:rPr>
        <w:t xml:space="preserve">Robert, K. (2022). </w:t>
      </w:r>
      <w:proofErr w:type="spellStart"/>
      <w:r w:rsidRPr="00FA0AAA">
        <w:rPr>
          <w:i/>
          <w:color w:val="222222"/>
          <w:highlight w:val="white"/>
        </w:rPr>
        <w:t>qacBase</w:t>
      </w:r>
      <w:proofErr w:type="spellEnd"/>
      <w:r w:rsidRPr="00FA0AAA">
        <w:rPr>
          <w:i/>
          <w:color w:val="222222"/>
          <w:highlight w:val="white"/>
        </w:rPr>
        <w:t>: Functions to Facilitate Exploratory Data Analysis</w:t>
      </w:r>
      <w:r w:rsidRPr="00FA0AAA">
        <w:rPr>
          <w:color w:val="222222"/>
          <w:highlight w:val="white"/>
        </w:rPr>
        <w:t xml:space="preserve"> (R package version 1.0.3) [Computer software]. </w:t>
      </w:r>
      <w:hyperlink r:id="rId103">
        <w:r w:rsidR="00B37BA6" w:rsidRPr="00FA0AAA">
          <w:rPr>
            <w:color w:val="1155CC"/>
            <w:highlight w:val="white"/>
            <w:u w:val="single"/>
          </w:rPr>
          <w:t>https://CRAN.R-project.org/package=qacBase</w:t>
        </w:r>
      </w:hyperlink>
      <w:r w:rsidRPr="00FA0AAA">
        <w:rPr>
          <w:color w:val="222222"/>
          <w:highlight w:val="white"/>
        </w:rPr>
        <w:t xml:space="preserve"> </w:t>
      </w:r>
    </w:p>
    <w:p w14:paraId="786B1BFA" w14:textId="77777777" w:rsidR="00777172" w:rsidRPr="002C278D" w:rsidRDefault="00000000" w:rsidP="00534FF8">
      <w:pPr>
        <w:spacing w:after="120" w:line="480" w:lineRule="auto"/>
        <w:ind w:left="720" w:hanging="720"/>
        <w:rPr>
          <w:del w:id="3382" w:author="PCIRR S1 RNR" w:date="2025-03-13T16:33:00Z" w16du:dateUtc="2025-03-13T09:33:00Z"/>
          <w:highlight w:val="white"/>
        </w:rPr>
      </w:pPr>
      <w:r w:rsidRPr="00B85D02">
        <w:rPr>
          <w:highlight w:val="white"/>
        </w:rPr>
        <w:t xml:space="preserve">Rozin, P., </w:t>
      </w:r>
      <w:del w:id="3383" w:author="PCIRR S1 RNR" w:date="2025-03-13T16:33:00Z" w16du:dateUtc="2025-03-13T09:33:00Z">
        <w:r w:rsidRPr="002C278D">
          <w:rPr>
            <w:color w:val="222222"/>
            <w:highlight w:val="white"/>
          </w:rPr>
          <w:delText xml:space="preserve">Markwith, M., &amp; Nemeroff, C. (1992). Magical Contagion Beliefs and Fear of AIDS 1. </w:delText>
        </w:r>
        <w:r w:rsidRPr="002C278D">
          <w:rPr>
            <w:i/>
            <w:color w:val="222222"/>
            <w:highlight w:val="white"/>
          </w:rPr>
          <w:delText>Journal of Applied Social Psychology</w:delText>
        </w:r>
        <w:r w:rsidRPr="002C278D">
          <w:rPr>
            <w:color w:val="222222"/>
            <w:highlight w:val="white"/>
          </w:rPr>
          <w:delText xml:space="preserve">, 22(14), 1081-1092. </w:delText>
        </w:r>
        <w:r w:rsidR="00777172">
          <w:fldChar w:fldCharType="begin"/>
        </w:r>
        <w:r w:rsidR="00777172">
          <w:delInstrText>HYPERLINK "https://doi.org/10.1111/j.1559-1816.1992.tb00943.x" \h</w:delInstrText>
        </w:r>
        <w:r w:rsidR="00777172">
          <w:fldChar w:fldCharType="separate"/>
        </w:r>
        <w:r w:rsidR="00777172" w:rsidRPr="002C278D">
          <w:rPr>
            <w:color w:val="1155CC"/>
            <w:highlight w:val="white"/>
            <w:u w:val="single"/>
          </w:rPr>
          <w:delText>https://doi.org/10.1111/j.1559-1816.1992.tb00943.x</w:delText>
        </w:r>
        <w:r w:rsidR="00777172">
          <w:fldChar w:fldCharType="end"/>
        </w:r>
        <w:r w:rsidRPr="002C278D">
          <w:rPr>
            <w:color w:val="1155CC"/>
            <w:highlight w:val="white"/>
          </w:rPr>
          <w:delText xml:space="preserve"> </w:delText>
        </w:r>
      </w:del>
    </w:p>
    <w:p w14:paraId="3B6BBBD9" w14:textId="401D44F9" w:rsidR="00B37BA6" w:rsidRPr="00FA0AAA" w:rsidRDefault="00000000" w:rsidP="00924ADE">
      <w:pPr>
        <w:spacing w:after="120" w:line="480" w:lineRule="auto"/>
        <w:ind w:left="720" w:hanging="720"/>
      </w:pPr>
      <w:del w:id="3384" w:author="PCIRR S1 RNR" w:date="2025-03-13T16:33:00Z" w16du:dateUtc="2025-03-13T09:33:00Z">
        <w:r w:rsidRPr="002C278D">
          <w:rPr>
            <w:highlight w:val="white"/>
          </w:rPr>
          <w:lastRenderedPageBreak/>
          <w:delText xml:space="preserve">Rozin, P., </w:delText>
        </w:r>
      </w:del>
      <w:r w:rsidRPr="00FA0AAA">
        <w:rPr>
          <w:highlight w:val="white"/>
        </w:rPr>
        <w:t xml:space="preserve">Millman, L., &amp; Nemeroff, C. (1986). Operation of the laws of sympathetic magic in disgust and other domains. </w:t>
      </w:r>
      <w:r w:rsidRPr="00FA0AAA">
        <w:rPr>
          <w:i/>
          <w:highlight w:val="white"/>
        </w:rPr>
        <w:t>Journal of Personality and Social Psychology</w:t>
      </w:r>
      <w:r w:rsidRPr="00FA0AAA">
        <w:rPr>
          <w:highlight w:val="white"/>
        </w:rPr>
        <w:t>,</w:t>
      </w:r>
      <w:r w:rsidRPr="00FA0AAA">
        <w:rPr>
          <w:i/>
          <w:highlight w:val="white"/>
        </w:rPr>
        <w:t xml:space="preserve"> 50</w:t>
      </w:r>
      <w:r w:rsidRPr="00FA0AAA">
        <w:rPr>
          <w:highlight w:val="white"/>
        </w:rPr>
        <w:t>(4), 703–712.</w:t>
      </w:r>
      <w:hyperlink r:id="rId104">
        <w:r w:rsidR="00B37BA6" w:rsidRPr="00FA0AAA">
          <w:rPr>
            <w:highlight w:val="white"/>
          </w:rPr>
          <w:t xml:space="preserve"> </w:t>
        </w:r>
      </w:hyperlink>
      <w:hyperlink r:id="rId105">
        <w:r w:rsidR="00B37BA6" w:rsidRPr="00FA0AAA">
          <w:rPr>
            <w:color w:val="0000FF"/>
            <w:highlight w:val="white"/>
            <w:u w:val="single"/>
          </w:rPr>
          <w:t>https://doi.org/10.1037/0022-3514.50.4.703</w:t>
        </w:r>
      </w:hyperlink>
      <w:r w:rsidRPr="00FA0AAA">
        <w:t xml:space="preserve"> </w:t>
      </w:r>
    </w:p>
    <w:p w14:paraId="2F123A31" w14:textId="77777777" w:rsidR="00B37BA6" w:rsidRPr="00FA0AAA" w:rsidRDefault="00000000" w:rsidP="00924ADE">
      <w:pPr>
        <w:spacing w:after="120" w:line="480" w:lineRule="auto"/>
        <w:ind w:left="720" w:hanging="720"/>
        <w:rPr>
          <w:color w:val="222222"/>
          <w:highlight w:val="white"/>
        </w:rPr>
      </w:pPr>
      <w:r w:rsidRPr="00FA0AAA">
        <w:rPr>
          <w:color w:val="222222"/>
          <w:highlight w:val="white"/>
        </w:rPr>
        <w:t xml:space="preserve">Rozin, P., &amp; Nemeroff, C. (2002). Sympathetic Magical Thinking: The Contagion and Similarity “Heuristics”. In T. Gilovich, D. Griffin &amp; D. Kahneman (Eds.), </w:t>
      </w:r>
      <w:r w:rsidRPr="00FA0AAA">
        <w:rPr>
          <w:i/>
          <w:color w:val="222222"/>
          <w:highlight w:val="white"/>
        </w:rPr>
        <w:t>Heuristics and biases: The psychology of intuitive judgment</w:t>
      </w:r>
      <w:r w:rsidRPr="00FA0AAA">
        <w:rPr>
          <w:color w:val="222222"/>
          <w:highlight w:val="white"/>
        </w:rPr>
        <w:t xml:space="preserve"> (pp. 201-216). Cambridge University Press. </w:t>
      </w:r>
      <w:hyperlink r:id="rId106">
        <w:r w:rsidR="00B37BA6" w:rsidRPr="00FA0AAA">
          <w:rPr>
            <w:color w:val="1155CC"/>
            <w:highlight w:val="white"/>
            <w:u w:val="single"/>
          </w:rPr>
          <w:t>https://doi.org/10.1017/CBO9780511808098.013</w:t>
        </w:r>
      </w:hyperlink>
      <w:r w:rsidRPr="00FA0AAA">
        <w:rPr>
          <w:color w:val="222222"/>
          <w:highlight w:val="white"/>
        </w:rPr>
        <w:t xml:space="preserve"> </w:t>
      </w:r>
    </w:p>
    <w:p w14:paraId="694F32C7" w14:textId="77777777" w:rsidR="00B37BA6" w:rsidRPr="00FA0AAA" w:rsidRDefault="00000000" w:rsidP="00924ADE">
      <w:pPr>
        <w:spacing w:after="120" w:line="480" w:lineRule="auto"/>
        <w:ind w:left="720" w:hanging="720"/>
        <w:rPr>
          <w:color w:val="222222"/>
          <w:highlight w:val="white"/>
        </w:rPr>
      </w:pPr>
      <w:r w:rsidRPr="00FA0AAA">
        <w:rPr>
          <w:color w:val="222222"/>
          <w:highlight w:val="white"/>
        </w:rPr>
        <w:t xml:space="preserve">Savani, K., Kumar, S., Naidu, N. V. R., &amp; Dweck, C. S. (2011). Beliefs about emotional residue: The idea that emotions leave a trace in the physical environment. </w:t>
      </w:r>
      <w:r w:rsidRPr="00FA0AAA">
        <w:rPr>
          <w:i/>
          <w:color w:val="222222"/>
          <w:highlight w:val="white"/>
        </w:rPr>
        <w:t>Journal of Personality and Social Psychology</w:t>
      </w:r>
      <w:r w:rsidRPr="00FA0AAA">
        <w:rPr>
          <w:color w:val="222222"/>
          <w:highlight w:val="white"/>
        </w:rPr>
        <w:t xml:space="preserve">, </w:t>
      </w:r>
      <w:r w:rsidRPr="00FA0AAA">
        <w:rPr>
          <w:i/>
          <w:color w:val="222222"/>
          <w:highlight w:val="white"/>
        </w:rPr>
        <w:t>101</w:t>
      </w:r>
      <w:r w:rsidRPr="00FA0AAA">
        <w:rPr>
          <w:color w:val="222222"/>
          <w:highlight w:val="white"/>
        </w:rPr>
        <w:t>(4), 684.</w:t>
      </w:r>
      <w:hyperlink r:id="rId107">
        <w:r w:rsidR="00B37BA6" w:rsidRPr="00FA0AAA">
          <w:rPr>
            <w:color w:val="222222"/>
            <w:highlight w:val="white"/>
          </w:rPr>
          <w:t xml:space="preserve"> </w:t>
        </w:r>
      </w:hyperlink>
      <w:hyperlink r:id="rId108">
        <w:r w:rsidR="00B37BA6" w:rsidRPr="00FA0AAA">
          <w:rPr>
            <w:color w:val="1155CC"/>
            <w:highlight w:val="white"/>
            <w:u w:val="single"/>
          </w:rPr>
          <w:t>https://doi.org/10.1037/a0024102</w:t>
        </w:r>
      </w:hyperlink>
    </w:p>
    <w:p w14:paraId="1E5BF95A" w14:textId="77777777" w:rsidR="00B37BA6" w:rsidRPr="00FA0AAA" w:rsidRDefault="00000000" w:rsidP="00924ADE">
      <w:pPr>
        <w:spacing w:after="120" w:line="480" w:lineRule="auto"/>
        <w:ind w:left="720" w:hanging="720"/>
        <w:rPr>
          <w:color w:val="222222"/>
          <w:highlight w:val="white"/>
        </w:rPr>
      </w:pPr>
      <w:r w:rsidRPr="00FA0AAA">
        <w:rPr>
          <w:color w:val="222222"/>
          <w:highlight w:val="white"/>
        </w:rPr>
        <w:t xml:space="preserve">Selker, R., Love, J., &amp; </w:t>
      </w:r>
      <w:proofErr w:type="spellStart"/>
      <w:r w:rsidRPr="00FA0AAA">
        <w:rPr>
          <w:color w:val="222222"/>
          <w:highlight w:val="white"/>
        </w:rPr>
        <w:t>Dropmann</w:t>
      </w:r>
      <w:proofErr w:type="spellEnd"/>
      <w:r w:rsidRPr="00FA0AAA">
        <w:rPr>
          <w:color w:val="222222"/>
          <w:highlight w:val="white"/>
        </w:rPr>
        <w:t xml:space="preserve">, D. (2023). </w:t>
      </w:r>
      <w:r w:rsidRPr="00FA0AAA">
        <w:rPr>
          <w:i/>
          <w:color w:val="222222"/>
          <w:highlight w:val="white"/>
        </w:rPr>
        <w:t>jmv: The '</w:t>
      </w:r>
      <w:proofErr w:type="spellStart"/>
      <w:r w:rsidRPr="00FA0AAA">
        <w:rPr>
          <w:i/>
          <w:color w:val="222222"/>
          <w:highlight w:val="white"/>
        </w:rPr>
        <w:t>jamovi</w:t>
      </w:r>
      <w:proofErr w:type="spellEnd"/>
      <w:r w:rsidRPr="00FA0AAA">
        <w:rPr>
          <w:i/>
          <w:color w:val="222222"/>
          <w:highlight w:val="white"/>
        </w:rPr>
        <w:t>' Analyses</w:t>
      </w:r>
      <w:r w:rsidRPr="00FA0AAA">
        <w:rPr>
          <w:color w:val="222222"/>
          <w:highlight w:val="white"/>
        </w:rPr>
        <w:t xml:space="preserve"> (R package version 2.4.11) [Computer software]. </w:t>
      </w:r>
      <w:hyperlink r:id="rId109">
        <w:r w:rsidR="00B37BA6" w:rsidRPr="00FA0AAA">
          <w:rPr>
            <w:color w:val="1155CC"/>
            <w:highlight w:val="white"/>
            <w:u w:val="single"/>
          </w:rPr>
          <w:t>https://CRAN.R-project.org/package=jmv</w:t>
        </w:r>
      </w:hyperlink>
      <w:r w:rsidRPr="00FA0AAA">
        <w:rPr>
          <w:color w:val="222222"/>
          <w:highlight w:val="white"/>
        </w:rPr>
        <w:t xml:space="preserve"> </w:t>
      </w:r>
    </w:p>
    <w:p w14:paraId="4979AB3D" w14:textId="77777777" w:rsidR="00B37BA6" w:rsidRPr="00FA0AAA" w:rsidRDefault="00000000" w:rsidP="00924ADE">
      <w:pPr>
        <w:spacing w:after="120" w:line="480" w:lineRule="auto"/>
        <w:ind w:left="720" w:hanging="720"/>
        <w:rPr>
          <w:color w:val="222222"/>
          <w:highlight w:val="white"/>
        </w:rPr>
      </w:pPr>
      <w:r w:rsidRPr="00FA0AAA">
        <w:rPr>
          <w:color w:val="222222"/>
          <w:highlight w:val="white"/>
        </w:rPr>
        <w:t xml:space="preserve">Simonsohn, U. (2015). Small Telescopes: Detectability and the Evaluation of Replication Results. </w:t>
      </w:r>
      <w:r w:rsidRPr="00FA0AAA">
        <w:rPr>
          <w:i/>
          <w:color w:val="222222"/>
          <w:highlight w:val="white"/>
        </w:rPr>
        <w:t>Psychological Science, 26</w:t>
      </w:r>
      <w:r w:rsidRPr="00FA0AAA">
        <w:rPr>
          <w:color w:val="222222"/>
          <w:highlight w:val="white"/>
        </w:rPr>
        <w:t xml:space="preserve">(5), 559–569. </w:t>
      </w:r>
      <w:hyperlink r:id="rId110">
        <w:r w:rsidR="00B37BA6" w:rsidRPr="00FA0AAA">
          <w:rPr>
            <w:color w:val="1155CC"/>
            <w:highlight w:val="white"/>
            <w:u w:val="single"/>
          </w:rPr>
          <w:t>https://doi.org/10.1177/0956797614567341</w:t>
        </w:r>
      </w:hyperlink>
      <w:r w:rsidRPr="00FA0AAA">
        <w:rPr>
          <w:color w:val="222222"/>
          <w:highlight w:val="white"/>
        </w:rPr>
        <w:t xml:space="preserve"> </w:t>
      </w:r>
    </w:p>
    <w:p w14:paraId="5BAB302E" w14:textId="77777777" w:rsidR="00B37BA6" w:rsidRPr="00FA0AAA" w:rsidRDefault="00000000" w:rsidP="00924ADE">
      <w:pPr>
        <w:spacing w:after="120" w:line="480" w:lineRule="auto"/>
        <w:ind w:left="720" w:hanging="720"/>
        <w:rPr>
          <w:color w:val="222222"/>
          <w:highlight w:val="white"/>
        </w:rPr>
      </w:pPr>
      <w:r w:rsidRPr="00FA0AAA">
        <w:rPr>
          <w:color w:val="222222"/>
          <w:highlight w:val="white"/>
        </w:rPr>
        <w:t>Smith, R. K., Newman, G. E., &amp; Dhar, R. (2016). Closer to the Creator: Temporal Contagion Explains the Preference for Earlier Serial Numbers.</w:t>
      </w:r>
      <w:r w:rsidRPr="00FA0AAA">
        <w:rPr>
          <w:i/>
          <w:color w:val="222222"/>
          <w:highlight w:val="white"/>
        </w:rPr>
        <w:t xml:space="preserve"> Journal of Consumer Research, 42</w:t>
      </w:r>
      <w:r w:rsidRPr="00FA0AAA">
        <w:rPr>
          <w:color w:val="222222"/>
          <w:highlight w:val="white"/>
        </w:rPr>
        <w:t xml:space="preserve">(5), 653–668. </w:t>
      </w:r>
      <w:hyperlink r:id="rId111">
        <w:r w:rsidR="00B37BA6" w:rsidRPr="00FA0AAA">
          <w:rPr>
            <w:color w:val="1155CC"/>
            <w:highlight w:val="white"/>
            <w:u w:val="single"/>
          </w:rPr>
          <w:t>https://doi.org/10.1093/jcr/ucv054</w:t>
        </w:r>
      </w:hyperlink>
      <w:r w:rsidRPr="00FA0AAA">
        <w:rPr>
          <w:color w:val="222222"/>
          <w:highlight w:val="white"/>
        </w:rPr>
        <w:t xml:space="preserve"> </w:t>
      </w:r>
    </w:p>
    <w:p w14:paraId="51643990" w14:textId="77777777" w:rsidR="00B37BA6" w:rsidRPr="00FA0AAA" w:rsidRDefault="00000000" w:rsidP="00924ADE">
      <w:pPr>
        <w:spacing w:after="120" w:line="480" w:lineRule="auto"/>
        <w:ind w:left="720" w:hanging="720"/>
        <w:rPr>
          <w:color w:val="222222"/>
          <w:highlight w:val="white"/>
        </w:rPr>
      </w:pPr>
      <w:proofErr w:type="spellStart"/>
      <w:r w:rsidRPr="00FA0AAA">
        <w:rPr>
          <w:color w:val="222222"/>
          <w:highlight w:val="white"/>
        </w:rPr>
        <w:t>Stavrova</w:t>
      </w:r>
      <w:proofErr w:type="spellEnd"/>
      <w:r w:rsidRPr="00FA0AAA">
        <w:rPr>
          <w:color w:val="222222"/>
          <w:highlight w:val="white"/>
        </w:rPr>
        <w:t xml:space="preserve">, O., Newman, G. E., </w:t>
      </w:r>
      <w:proofErr w:type="spellStart"/>
      <w:r w:rsidRPr="00FA0AAA">
        <w:rPr>
          <w:color w:val="222222"/>
          <w:highlight w:val="white"/>
        </w:rPr>
        <w:t>Kulemann</w:t>
      </w:r>
      <w:proofErr w:type="spellEnd"/>
      <w:r w:rsidRPr="00FA0AAA">
        <w:rPr>
          <w:color w:val="222222"/>
          <w:highlight w:val="white"/>
        </w:rPr>
        <w:t xml:space="preserve">, A., &amp; </w:t>
      </w:r>
      <w:proofErr w:type="spellStart"/>
      <w:r w:rsidRPr="00FA0AAA">
        <w:rPr>
          <w:color w:val="222222"/>
          <w:highlight w:val="white"/>
        </w:rPr>
        <w:t>Fetchenhauer</w:t>
      </w:r>
      <w:proofErr w:type="spellEnd"/>
      <w:r w:rsidRPr="00FA0AAA">
        <w:rPr>
          <w:color w:val="222222"/>
          <w:highlight w:val="white"/>
        </w:rPr>
        <w:t xml:space="preserve">, D. (2016). Contamination without contact: An examination of intention-based contagion. </w:t>
      </w:r>
      <w:r w:rsidRPr="00FA0AAA">
        <w:rPr>
          <w:i/>
          <w:color w:val="222222"/>
          <w:highlight w:val="white"/>
        </w:rPr>
        <w:t>Judgment and Decision Making, 11</w:t>
      </w:r>
      <w:r w:rsidRPr="00FA0AAA">
        <w:rPr>
          <w:color w:val="222222"/>
          <w:highlight w:val="white"/>
        </w:rPr>
        <w:t xml:space="preserve">(6), 554–571. </w:t>
      </w:r>
      <w:hyperlink r:id="rId112">
        <w:r w:rsidR="00B37BA6" w:rsidRPr="00FA0AAA">
          <w:rPr>
            <w:color w:val="1155CC"/>
            <w:highlight w:val="white"/>
            <w:u w:val="single"/>
          </w:rPr>
          <w:t>https://doi.org/10.1017/S1930297500004770</w:t>
        </w:r>
      </w:hyperlink>
      <w:r w:rsidRPr="00FA0AAA">
        <w:rPr>
          <w:color w:val="222222"/>
          <w:highlight w:val="white"/>
        </w:rPr>
        <w:t xml:space="preserve"> </w:t>
      </w:r>
    </w:p>
    <w:p w14:paraId="0D0135E3" w14:textId="77777777" w:rsidR="00B37BA6" w:rsidRPr="00FA0AAA" w:rsidRDefault="00000000" w:rsidP="00924ADE">
      <w:pPr>
        <w:spacing w:after="120" w:line="480" w:lineRule="auto"/>
        <w:ind w:left="720" w:hanging="720"/>
        <w:rPr>
          <w:color w:val="222222"/>
          <w:highlight w:val="white"/>
        </w:rPr>
      </w:pPr>
      <w:r w:rsidRPr="00FA0AAA">
        <w:rPr>
          <w:color w:val="222222"/>
          <w:highlight w:val="white"/>
        </w:rPr>
        <w:lastRenderedPageBreak/>
        <w:t xml:space="preserve">Steiger, J. H. (2004). Beyond the F Test: Effect Size Confidence Intervals and Tests of Close Fit in the Analysis of Variance and Contrast Analysis. </w:t>
      </w:r>
      <w:r w:rsidRPr="00FA0AAA">
        <w:rPr>
          <w:i/>
          <w:color w:val="222222"/>
          <w:highlight w:val="white"/>
        </w:rPr>
        <w:t>Psychological Methods, 9</w:t>
      </w:r>
      <w:r w:rsidRPr="00FA0AAA">
        <w:rPr>
          <w:color w:val="222222"/>
          <w:highlight w:val="white"/>
        </w:rPr>
        <w:t xml:space="preserve">(2), 164–182. </w:t>
      </w:r>
      <w:hyperlink r:id="rId113">
        <w:r w:rsidR="00B37BA6" w:rsidRPr="00FA0AAA">
          <w:rPr>
            <w:color w:val="1155CC"/>
            <w:highlight w:val="white"/>
            <w:u w:val="single"/>
          </w:rPr>
          <w:t>https://doi.org/10.1037/1082-989x.9.2.164</w:t>
        </w:r>
      </w:hyperlink>
      <w:r w:rsidRPr="00FA0AAA">
        <w:rPr>
          <w:color w:val="222222"/>
          <w:highlight w:val="white"/>
        </w:rPr>
        <w:t xml:space="preserve"> </w:t>
      </w:r>
    </w:p>
    <w:p w14:paraId="027D0083" w14:textId="77777777" w:rsidR="00B37BA6" w:rsidRPr="00FA0AAA" w:rsidRDefault="00000000" w:rsidP="00924ADE">
      <w:pPr>
        <w:spacing w:after="120" w:line="480" w:lineRule="auto"/>
        <w:ind w:left="720" w:hanging="720"/>
        <w:rPr>
          <w:color w:val="222222"/>
          <w:highlight w:val="white"/>
        </w:rPr>
      </w:pPr>
      <w:r w:rsidRPr="00FA0AAA">
        <w:rPr>
          <w:color w:val="222222"/>
          <w:highlight w:val="white"/>
        </w:rPr>
        <w:t xml:space="preserve">van </w:t>
      </w:r>
      <w:proofErr w:type="spellStart"/>
      <w:r w:rsidRPr="00FA0AAA">
        <w:rPr>
          <w:color w:val="222222"/>
          <w:highlight w:val="white"/>
        </w:rPr>
        <w:t>Gerven</w:t>
      </w:r>
      <w:proofErr w:type="spellEnd"/>
      <w:r w:rsidRPr="00FA0AAA">
        <w:rPr>
          <w:color w:val="222222"/>
          <w:highlight w:val="white"/>
        </w:rPr>
        <w:t xml:space="preserve">, D., Land-Zandstra, A., &amp; </w:t>
      </w:r>
      <w:proofErr w:type="spellStart"/>
      <w:r w:rsidRPr="00FA0AAA">
        <w:rPr>
          <w:color w:val="222222"/>
          <w:highlight w:val="white"/>
        </w:rPr>
        <w:t>Damsma</w:t>
      </w:r>
      <w:proofErr w:type="spellEnd"/>
      <w:r w:rsidRPr="00FA0AAA">
        <w:rPr>
          <w:color w:val="222222"/>
          <w:highlight w:val="white"/>
        </w:rPr>
        <w:t xml:space="preserve">, W. (2018). Authenticity matters: Children look beyond appearances in their appreciation of museum objects. </w:t>
      </w:r>
      <w:r w:rsidRPr="00FA0AAA">
        <w:rPr>
          <w:i/>
          <w:color w:val="222222"/>
          <w:highlight w:val="white"/>
        </w:rPr>
        <w:t>International Journal of Science Education. Part B. Communication and Public Engagement, 8</w:t>
      </w:r>
      <w:r w:rsidRPr="00FA0AAA">
        <w:rPr>
          <w:color w:val="222222"/>
          <w:highlight w:val="white"/>
        </w:rPr>
        <w:t>(4), 325-339.</w:t>
      </w:r>
      <w:hyperlink r:id="rId114">
        <w:r w:rsidR="00B37BA6" w:rsidRPr="00FA0AAA">
          <w:rPr>
            <w:color w:val="222222"/>
            <w:highlight w:val="white"/>
          </w:rPr>
          <w:t xml:space="preserve"> </w:t>
        </w:r>
      </w:hyperlink>
      <w:hyperlink r:id="rId115">
        <w:r w:rsidR="00B37BA6" w:rsidRPr="00FA0AAA">
          <w:rPr>
            <w:color w:val="1155CC"/>
            <w:highlight w:val="white"/>
            <w:u w:val="single"/>
          </w:rPr>
          <w:t>https://doi.org/10.1080/21548455.2018.1497218</w:t>
        </w:r>
      </w:hyperlink>
      <w:r w:rsidRPr="00FA0AAA">
        <w:rPr>
          <w:color w:val="222222"/>
          <w:highlight w:val="white"/>
        </w:rPr>
        <w:t xml:space="preserve"> </w:t>
      </w:r>
    </w:p>
    <w:p w14:paraId="10895A2A" w14:textId="77777777" w:rsidR="00B37BA6" w:rsidRPr="00FA0AAA" w:rsidRDefault="00000000" w:rsidP="00924ADE">
      <w:pPr>
        <w:spacing w:after="120" w:line="480" w:lineRule="auto"/>
        <w:ind w:left="720" w:hanging="720"/>
        <w:rPr>
          <w:color w:val="222222"/>
          <w:highlight w:val="white"/>
        </w:rPr>
      </w:pPr>
      <w:r w:rsidRPr="00FA0AAA">
        <w:rPr>
          <w:color w:val="222222"/>
          <w:highlight w:val="white"/>
        </w:rPr>
        <w:t xml:space="preserve">White, K., Lin, L., Dahl, D. W., &amp; Ritchie, R. J. (2016). When do consumers avoid imperfections? Superficial packaging damage as a contamination cue. </w:t>
      </w:r>
      <w:r w:rsidRPr="00FA0AAA">
        <w:rPr>
          <w:i/>
          <w:color w:val="222222"/>
          <w:highlight w:val="white"/>
        </w:rPr>
        <w:t>Journal of Marketing Research</w:t>
      </w:r>
      <w:r w:rsidRPr="00FA0AAA">
        <w:rPr>
          <w:color w:val="222222"/>
          <w:highlight w:val="white"/>
        </w:rPr>
        <w:t xml:space="preserve">, </w:t>
      </w:r>
      <w:r w:rsidRPr="00FA0AAA">
        <w:rPr>
          <w:i/>
          <w:color w:val="222222"/>
          <w:highlight w:val="white"/>
        </w:rPr>
        <w:t>53</w:t>
      </w:r>
      <w:r w:rsidRPr="00FA0AAA">
        <w:rPr>
          <w:color w:val="222222"/>
          <w:highlight w:val="white"/>
        </w:rPr>
        <w:t>(1), 110-123.</w:t>
      </w:r>
      <w:hyperlink r:id="rId116">
        <w:r w:rsidR="00B37BA6" w:rsidRPr="00FA0AAA">
          <w:rPr>
            <w:color w:val="222222"/>
            <w:highlight w:val="white"/>
          </w:rPr>
          <w:t xml:space="preserve"> </w:t>
        </w:r>
      </w:hyperlink>
      <w:hyperlink r:id="rId117">
        <w:r w:rsidR="00B37BA6" w:rsidRPr="00FA0AAA">
          <w:rPr>
            <w:color w:val="1155CC"/>
            <w:highlight w:val="white"/>
            <w:u w:val="single"/>
          </w:rPr>
          <w:t>https://doi.org/10.1509/jmr.12.0388</w:t>
        </w:r>
      </w:hyperlink>
      <w:r w:rsidRPr="00FA0AAA">
        <w:rPr>
          <w:color w:val="222222"/>
          <w:highlight w:val="white"/>
        </w:rPr>
        <w:t xml:space="preserve"> </w:t>
      </w:r>
    </w:p>
    <w:p w14:paraId="0054B60F" w14:textId="77777777" w:rsidR="00B37BA6" w:rsidRPr="00FA0AAA" w:rsidRDefault="00000000" w:rsidP="00924ADE">
      <w:pPr>
        <w:spacing w:after="120" w:line="480" w:lineRule="auto"/>
        <w:ind w:left="720" w:hanging="720"/>
        <w:rPr>
          <w:color w:val="222222"/>
          <w:highlight w:val="white"/>
        </w:rPr>
      </w:pPr>
      <w:r w:rsidRPr="00FA0AAA">
        <w:rPr>
          <w:color w:val="222222"/>
          <w:highlight w:val="white"/>
        </w:rPr>
        <w:t xml:space="preserve">Wickham, H. (2007). Reshaping Data with the reshape Package. </w:t>
      </w:r>
      <w:r w:rsidRPr="00FA0AAA">
        <w:rPr>
          <w:i/>
          <w:color w:val="222222"/>
          <w:highlight w:val="white"/>
        </w:rPr>
        <w:t>Journal of Statistical Software, 21</w:t>
      </w:r>
      <w:r w:rsidRPr="00FA0AAA">
        <w:rPr>
          <w:color w:val="222222"/>
          <w:highlight w:val="white"/>
        </w:rPr>
        <w:t xml:space="preserve">(12), 1-20. </w:t>
      </w:r>
      <w:hyperlink r:id="rId118">
        <w:r w:rsidR="00B37BA6" w:rsidRPr="00FA0AAA">
          <w:rPr>
            <w:color w:val="1155CC"/>
            <w:highlight w:val="white"/>
            <w:u w:val="single"/>
          </w:rPr>
          <w:t>https://doi.org/10.18637/jss.v021.i12</w:t>
        </w:r>
      </w:hyperlink>
      <w:r w:rsidRPr="00FA0AAA">
        <w:rPr>
          <w:color w:val="222222"/>
          <w:highlight w:val="white"/>
        </w:rPr>
        <w:t xml:space="preserve"> </w:t>
      </w:r>
    </w:p>
    <w:p w14:paraId="4CD91BCA" w14:textId="77777777" w:rsidR="00B37BA6" w:rsidRPr="00B85D02" w:rsidRDefault="00000000" w:rsidP="00924ADE">
      <w:pPr>
        <w:spacing w:after="120" w:line="480" w:lineRule="auto"/>
        <w:ind w:left="720" w:hanging="720"/>
      </w:pPr>
      <w:r w:rsidRPr="00FA0AAA">
        <w:rPr>
          <w:color w:val="222222"/>
          <w:highlight w:val="white"/>
        </w:rPr>
        <w:t xml:space="preserve">Wickham, H., Miller, E., &amp; Smith, D. (2023). </w:t>
      </w:r>
      <w:proofErr w:type="gramStart"/>
      <w:r w:rsidRPr="00FA0AAA">
        <w:rPr>
          <w:i/>
          <w:color w:val="222222"/>
          <w:highlight w:val="white"/>
        </w:rPr>
        <w:t>haven</w:t>
      </w:r>
      <w:proofErr w:type="gramEnd"/>
      <w:r w:rsidRPr="00FA0AAA">
        <w:rPr>
          <w:i/>
          <w:color w:val="222222"/>
          <w:highlight w:val="white"/>
        </w:rPr>
        <w:t>: Import and Export 'SPSS', 'Stata' and 'SAS' Files</w:t>
      </w:r>
      <w:r w:rsidRPr="00FA0AAA">
        <w:rPr>
          <w:color w:val="222222"/>
          <w:highlight w:val="white"/>
        </w:rPr>
        <w:t xml:space="preserve"> (R package version 2.5.4) [Computer software]. </w:t>
      </w:r>
      <w:hyperlink r:id="rId119">
        <w:r w:rsidR="00B37BA6" w:rsidRPr="00FA0AAA">
          <w:rPr>
            <w:color w:val="1155CC"/>
            <w:highlight w:val="white"/>
            <w:u w:val="single"/>
          </w:rPr>
          <w:t>https://CRAN.R-project.org/package=haven</w:t>
        </w:r>
      </w:hyperlink>
      <w:r w:rsidRPr="00FA0AAA">
        <w:rPr>
          <w:color w:val="222222"/>
          <w:highlight w:val="white"/>
        </w:rPr>
        <w:t xml:space="preserve"> </w:t>
      </w:r>
    </w:p>
    <w:p w14:paraId="3DEBE7BD" w14:textId="77777777" w:rsidR="00777172" w:rsidRPr="002C278D" w:rsidRDefault="00000000" w:rsidP="00534FF8">
      <w:pPr>
        <w:spacing w:after="120" w:line="480" w:lineRule="auto"/>
        <w:ind w:left="720" w:hanging="720"/>
        <w:rPr>
          <w:del w:id="3385" w:author="PCIRR S1 RNR" w:date="2025-03-13T16:33:00Z" w16du:dateUtc="2025-03-13T09:33:00Z"/>
        </w:rPr>
      </w:pPr>
      <w:del w:id="3386" w:author="PCIRR S1 RNR" w:date="2025-03-13T16:33:00Z" w16du:dateUtc="2025-03-13T09:33:00Z">
        <w:r w:rsidRPr="002C278D">
          <w:rPr>
            <w:color w:val="222222"/>
            <w:highlight w:val="white"/>
          </w:rPr>
          <w:delText xml:space="preserve">Wohl, M. J., &amp; Enzle, M. E. (2002). The deployment of personal luck: Sympathetic magic and illusory control in games of pure chance. </w:delText>
        </w:r>
        <w:r w:rsidRPr="002C278D">
          <w:rPr>
            <w:i/>
            <w:color w:val="222222"/>
            <w:highlight w:val="white"/>
          </w:rPr>
          <w:delText>Personality and social psychology bulletin</w:delText>
        </w:r>
        <w:r w:rsidRPr="002C278D">
          <w:rPr>
            <w:color w:val="222222"/>
            <w:highlight w:val="white"/>
          </w:rPr>
          <w:delText xml:space="preserve">, </w:delText>
        </w:r>
        <w:r w:rsidRPr="002C278D">
          <w:rPr>
            <w:i/>
            <w:color w:val="222222"/>
            <w:highlight w:val="white"/>
          </w:rPr>
          <w:delText>28</w:delText>
        </w:r>
        <w:r w:rsidRPr="002C278D">
          <w:rPr>
            <w:color w:val="222222"/>
            <w:highlight w:val="white"/>
          </w:rPr>
          <w:delText>(10), 1388-1397.</w:delText>
        </w:r>
        <w:r w:rsidR="00777172">
          <w:fldChar w:fldCharType="begin"/>
        </w:r>
        <w:r w:rsidR="00777172">
          <w:delInstrText>HYPERLINK "https://doi.org/10.1177/014616702236870" \h</w:delInstrText>
        </w:r>
        <w:r w:rsidR="00777172">
          <w:fldChar w:fldCharType="separate"/>
        </w:r>
        <w:r w:rsidR="00777172" w:rsidRPr="002C278D">
          <w:rPr>
            <w:color w:val="222222"/>
            <w:highlight w:val="white"/>
          </w:rPr>
          <w:delText xml:space="preserve"> </w:delText>
        </w:r>
        <w:r w:rsidR="00777172">
          <w:fldChar w:fldCharType="end"/>
        </w:r>
        <w:r w:rsidR="00777172">
          <w:fldChar w:fldCharType="begin"/>
        </w:r>
        <w:r w:rsidR="00777172">
          <w:delInstrText>HYPERLINK "https://doi.org/10.1177/014616702236870" \h</w:delInstrText>
        </w:r>
        <w:r w:rsidR="00777172">
          <w:fldChar w:fldCharType="separate"/>
        </w:r>
        <w:r w:rsidR="00777172" w:rsidRPr="002C278D">
          <w:rPr>
            <w:color w:val="1155CC"/>
            <w:highlight w:val="white"/>
            <w:u w:val="single"/>
          </w:rPr>
          <w:delText>https://doi.org/10.1177/014616702236870</w:delText>
        </w:r>
        <w:r w:rsidR="00777172">
          <w:fldChar w:fldCharType="end"/>
        </w:r>
      </w:del>
    </w:p>
    <w:p w14:paraId="400BF305" w14:textId="77777777" w:rsidR="00B37BA6" w:rsidRPr="00B85D02" w:rsidRDefault="00000000" w:rsidP="00924ADE">
      <w:pPr>
        <w:spacing w:after="120" w:line="480" w:lineRule="auto"/>
        <w:ind w:left="720" w:hanging="720"/>
      </w:pPr>
      <w:r w:rsidRPr="00FA0AAA">
        <w:rPr>
          <w:color w:val="222222"/>
          <w:highlight w:val="white"/>
        </w:rPr>
        <w:t xml:space="preserve">Wong, C., &amp; Feldman, G. (2024). Choice Bracketing revisited: Replication and extensions Registered Report of seven experiments reviewed in Read et al. (1999). Received Registered Report Stage 1 in-principle acceptance from </w:t>
      </w:r>
      <w:r w:rsidRPr="00FA0AAA">
        <w:rPr>
          <w:i/>
          <w:color w:val="222222"/>
          <w:highlight w:val="white"/>
        </w:rPr>
        <w:t>Royal Society of Open Science</w:t>
      </w:r>
      <w:r w:rsidRPr="00FA0AAA">
        <w:rPr>
          <w:color w:val="222222"/>
          <w:highlight w:val="white"/>
        </w:rPr>
        <w:t>.</w:t>
      </w:r>
      <w:hyperlink r:id="rId120">
        <w:r w:rsidR="00B37BA6" w:rsidRPr="00FA0AAA">
          <w:rPr>
            <w:color w:val="222222"/>
            <w:highlight w:val="white"/>
          </w:rPr>
          <w:t xml:space="preserve"> </w:t>
        </w:r>
      </w:hyperlink>
      <w:hyperlink r:id="rId121">
        <w:r w:rsidR="00B37BA6" w:rsidRPr="00FA0AAA">
          <w:rPr>
            <w:color w:val="1155CC"/>
            <w:highlight w:val="white"/>
            <w:u w:val="single"/>
          </w:rPr>
          <w:t>https://doi.org/10.17605/OSF.IO/VDQEK</w:t>
        </w:r>
      </w:hyperlink>
      <w:r w:rsidRPr="00FA0AAA">
        <w:rPr>
          <w:color w:val="222222"/>
          <w:highlight w:val="white"/>
        </w:rPr>
        <w:t xml:space="preserve"> Retrieved from</w:t>
      </w:r>
      <w:hyperlink r:id="rId122">
        <w:r w:rsidR="00B37BA6" w:rsidRPr="00FA0AAA">
          <w:rPr>
            <w:color w:val="222222"/>
            <w:highlight w:val="white"/>
          </w:rPr>
          <w:t xml:space="preserve"> </w:t>
        </w:r>
      </w:hyperlink>
      <w:hyperlink r:id="rId123">
        <w:r w:rsidR="00B37BA6" w:rsidRPr="00FA0AAA">
          <w:rPr>
            <w:color w:val="1155CC"/>
            <w:highlight w:val="white"/>
            <w:u w:val="single"/>
          </w:rPr>
          <w:t>https://osf.io/zqnw9</w:t>
        </w:r>
      </w:hyperlink>
    </w:p>
    <w:p w14:paraId="2576D87D" w14:textId="77777777" w:rsidR="00B37BA6" w:rsidRPr="00FA0AAA" w:rsidRDefault="00000000" w:rsidP="00924ADE">
      <w:pPr>
        <w:spacing w:after="120" w:line="480" w:lineRule="auto"/>
        <w:ind w:left="720" w:hanging="720"/>
      </w:pPr>
      <w:r w:rsidRPr="00FA0AAA">
        <w:lastRenderedPageBreak/>
        <w:t xml:space="preserve">Zauberman, G., Ratner, R. K., &amp; Kim, B. K. (2009). Memories as Assets: Strategic Memory Protection in Choice over Time. </w:t>
      </w:r>
      <w:r w:rsidRPr="00FA0AAA">
        <w:rPr>
          <w:i/>
        </w:rPr>
        <w:t>Journal of Consumer Research, 35</w:t>
      </w:r>
      <w:r w:rsidRPr="00FA0AAA">
        <w:t xml:space="preserve">(5), 715–728. </w:t>
      </w:r>
      <w:hyperlink r:id="rId124">
        <w:r w:rsidR="00B37BA6" w:rsidRPr="00FA0AAA">
          <w:rPr>
            <w:color w:val="1155CC"/>
            <w:u w:val="single"/>
          </w:rPr>
          <w:t>https://doi.org/10.1086/592943</w:t>
        </w:r>
      </w:hyperlink>
      <w:r w:rsidRPr="00FA0AAA">
        <w:t xml:space="preserve"> </w:t>
      </w:r>
    </w:p>
    <w:sectPr w:rsidR="00B37BA6" w:rsidRPr="00FA0AAA">
      <w:pgSz w:w="12240" w:h="15840"/>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482E8E" w14:textId="77777777" w:rsidR="00002A6F" w:rsidRPr="00FA0AAA" w:rsidRDefault="00002A6F">
      <w:pPr>
        <w:spacing w:after="0"/>
      </w:pPr>
      <w:r w:rsidRPr="00FA0AAA">
        <w:separator/>
      </w:r>
    </w:p>
  </w:endnote>
  <w:endnote w:type="continuationSeparator" w:id="0">
    <w:p w14:paraId="51B7637D" w14:textId="77777777" w:rsidR="00002A6F" w:rsidRPr="00FA0AAA" w:rsidRDefault="00002A6F">
      <w:pPr>
        <w:spacing w:after="0"/>
      </w:pPr>
      <w:r w:rsidRPr="00FA0AAA">
        <w:continuationSeparator/>
      </w:r>
    </w:p>
  </w:endnote>
  <w:endnote w:type="continuationNotice" w:id="1">
    <w:p w14:paraId="122E28FE" w14:textId="77777777" w:rsidR="00002A6F" w:rsidRDefault="00002A6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EE7CC" w14:textId="77777777" w:rsidR="00B37BA6" w:rsidRPr="00FA0AAA" w:rsidRDefault="00B37BA6">
    <w:pPr>
      <w:spacing w:after="0"/>
      <w:rPr>
        <w:sz w:val="20"/>
        <w:szCs w:val="20"/>
      </w:rPr>
    </w:pPr>
  </w:p>
  <w:p w14:paraId="39BF3861" w14:textId="77777777" w:rsidR="00B37BA6" w:rsidRPr="00FA0AAA" w:rsidRDefault="00B37BA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E4853E" w14:textId="77777777" w:rsidR="00002A6F" w:rsidRPr="00FA0AAA" w:rsidRDefault="00002A6F">
      <w:pPr>
        <w:spacing w:after="0"/>
      </w:pPr>
      <w:r w:rsidRPr="00FA0AAA">
        <w:separator/>
      </w:r>
    </w:p>
  </w:footnote>
  <w:footnote w:type="continuationSeparator" w:id="0">
    <w:p w14:paraId="3569617F" w14:textId="77777777" w:rsidR="00002A6F" w:rsidRPr="00FA0AAA" w:rsidRDefault="00002A6F">
      <w:pPr>
        <w:spacing w:after="0"/>
      </w:pPr>
      <w:r w:rsidRPr="00FA0AAA">
        <w:continuationSeparator/>
      </w:r>
    </w:p>
  </w:footnote>
  <w:footnote w:type="continuationNotice" w:id="1">
    <w:p w14:paraId="4B33FDC1" w14:textId="77777777" w:rsidR="00002A6F" w:rsidRDefault="00002A6F">
      <w:pPr>
        <w:spacing w:after="0"/>
      </w:pPr>
    </w:p>
  </w:footnote>
  <w:footnote w:id="2">
    <w:p w14:paraId="15B208F3" w14:textId="77777777" w:rsidR="00B37BA6" w:rsidRPr="00FA0AAA" w:rsidRDefault="00000000">
      <w:pPr>
        <w:spacing w:after="0"/>
        <w:rPr>
          <w:sz w:val="20"/>
          <w:szCs w:val="20"/>
        </w:rPr>
      </w:pPr>
      <w:ins w:id="213" w:author="PCIRR S1 RNR" w:date="2025-03-13T16:33:00Z" w16du:dateUtc="2025-03-13T09:33:00Z">
        <w:r w:rsidRPr="00FA0AAA">
          <w:rPr>
            <w:vertAlign w:val="superscript"/>
          </w:rPr>
          <w:footnoteRef/>
        </w:r>
        <w:r w:rsidRPr="00FA0AAA">
          <w:rPr>
            <w:sz w:val="20"/>
            <w:szCs w:val="20"/>
          </w:rPr>
          <w:t xml:space="preserve"> “Social” priming replications have so far had a very poor replication record. </w:t>
        </w:r>
      </w:ins>
    </w:p>
  </w:footnote>
  <w:footnote w:id="3">
    <w:p w14:paraId="6A0E0ED1" w14:textId="77777777" w:rsidR="00B37BA6" w:rsidRPr="00FA0AAA" w:rsidRDefault="00000000">
      <w:pPr>
        <w:spacing w:after="0"/>
        <w:rPr>
          <w:sz w:val="20"/>
          <w:szCs w:val="20"/>
        </w:rPr>
      </w:pPr>
      <w:ins w:id="216" w:author="PCIRR S1 RNR" w:date="2025-03-13T16:33:00Z" w16du:dateUtc="2025-03-13T09:33:00Z">
        <w:r w:rsidRPr="00FA0AAA">
          <w:rPr>
            <w:vertAlign w:val="superscript"/>
          </w:rPr>
          <w:footnoteRef/>
        </w:r>
        <w:r w:rsidRPr="00FA0AAA">
          <w:rPr>
            <w:sz w:val="20"/>
            <w:szCs w:val="20"/>
          </w:rPr>
          <w:t xml:space="preserve"> We note that we thought the terminology used by the target article did not represent what was manipulated or measured well and lacked consistency, and so we decided to change the terminology to more accurately capture what was done. In Experiment 1, the target article referred to measures of “contagion” and “market value”, which we changed to “desire for physical contact” and “market demand”. In Experiment 2, they had a manipulation of the domains referred to as “contagion” versus “market value”, which we changed to “physical contact” and “market demand”, and dependent measures of “purchase intentions” and “pleasure from wearing”, which we changed to “willingness to purchase” and “pleasantness of wearing”. We noted those changes in the design tables Tables 3 and 4.</w:t>
        </w:r>
      </w:ins>
    </w:p>
  </w:footnote>
  <w:footnote w:id="4">
    <w:p w14:paraId="0046072A" w14:textId="77777777" w:rsidR="00777172" w:rsidRPr="002C278D" w:rsidRDefault="00000000">
      <w:pPr>
        <w:spacing w:after="0"/>
        <w:rPr>
          <w:sz w:val="20"/>
          <w:szCs w:val="20"/>
        </w:rPr>
      </w:pPr>
      <w:del w:id="405" w:author="PCIRR S1 RNR" w:date="2025-03-13T16:33:00Z" w16du:dateUtc="2025-03-13T09:33:00Z">
        <w:r w:rsidRPr="002C278D">
          <w:rPr>
            <w:vertAlign w:val="superscript"/>
          </w:rPr>
          <w:footnoteRef/>
        </w:r>
        <w:r w:rsidRPr="002C278D">
          <w:rPr>
            <w:sz w:val="20"/>
            <w:szCs w:val="20"/>
          </w:rPr>
          <w:delText xml:space="preserve"> 90% CIs are reported for </w:delText>
        </w:r>
        <w:r w:rsidRPr="002C278D">
          <w:rPr>
            <w:i/>
            <w:sz w:val="20"/>
            <w:szCs w:val="20"/>
          </w:rPr>
          <w:delText>η</w:delText>
        </w:r>
        <w:r w:rsidRPr="002C278D">
          <w:rPr>
            <w:i/>
            <w:sz w:val="20"/>
            <w:szCs w:val="20"/>
            <w:vertAlign w:val="superscript"/>
          </w:rPr>
          <w:delText xml:space="preserve">2 </w:delText>
        </w:r>
        <w:r w:rsidRPr="002C278D">
          <w:rPr>
            <w:sz w:val="20"/>
            <w:szCs w:val="20"/>
          </w:rPr>
          <w:delText>effect sizes throughout this article as these are equivalent to an .05 alpha (Steiger, 2004).</w:delText>
        </w:r>
      </w:del>
    </w:p>
  </w:footnote>
  <w:footnote w:id="5">
    <w:p w14:paraId="385B5F23" w14:textId="77777777" w:rsidR="00B37BA6" w:rsidRDefault="00000000">
      <w:pPr>
        <w:spacing w:after="0"/>
        <w:rPr>
          <w:sz w:val="20"/>
          <w:szCs w:val="20"/>
        </w:rPr>
      </w:pPr>
      <w:r w:rsidRPr="00FA0AAA">
        <w:rPr>
          <w:vertAlign w:val="superscript"/>
        </w:rPr>
        <w:footnoteRef/>
      </w:r>
      <w:r w:rsidRPr="00FA0AAA">
        <w:rPr>
          <w:sz w:val="20"/>
          <w:szCs w:val="20"/>
        </w:rPr>
        <w:t xml:space="preserve"> In some instances, Prolific </w:t>
      </w:r>
      <w:proofErr w:type="gramStart"/>
      <w:r w:rsidRPr="00FA0AAA">
        <w:rPr>
          <w:sz w:val="20"/>
          <w:szCs w:val="20"/>
        </w:rPr>
        <w:t>recruits</w:t>
      </w:r>
      <w:proofErr w:type="gramEnd"/>
      <w:r w:rsidRPr="00FA0AAA">
        <w:rPr>
          <w:sz w:val="20"/>
          <w:szCs w:val="20"/>
        </w:rPr>
        <w:t xml:space="preserve"> participants beyond the specified sample size. This is due to the platform sometimes incorrectly classifying valid completed responses as ‘timed out’ or ‘returned’. We will not exclude any complete valid responses from our dataset, and will include any additional completed responses obtained from Prolific.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BBBB3" w14:textId="77777777" w:rsidR="00B37BA6" w:rsidRPr="00FA0AAA" w:rsidRDefault="00000000">
    <w:pPr>
      <w:pBdr>
        <w:top w:val="nil"/>
        <w:left w:val="nil"/>
        <w:bottom w:val="nil"/>
        <w:right w:val="nil"/>
        <w:between w:val="nil"/>
      </w:pBdr>
      <w:tabs>
        <w:tab w:val="center" w:pos="4703"/>
        <w:tab w:val="right" w:pos="9406"/>
      </w:tabs>
      <w:spacing w:after="0" w:line="480" w:lineRule="auto"/>
      <w:rPr>
        <w:color w:val="000000"/>
      </w:rPr>
    </w:pPr>
    <w:r w:rsidRPr="00FA0AAA">
      <w:rPr>
        <w:sz w:val="22"/>
        <w:szCs w:val="22"/>
      </w:rPr>
      <w:t>PCIRR Newman et al. (2011) Replication Registered Report [Stage 1]</w:t>
    </w:r>
    <w:r w:rsidRPr="00FA0AAA">
      <w:t xml:space="preserve"> </w:t>
    </w:r>
    <w:r w:rsidRPr="00FA0AAA">
      <w:tab/>
      <w:t xml:space="preserve"> </w:t>
    </w:r>
    <w:r w:rsidRPr="00FA0AAA">
      <w:rPr>
        <w:color w:val="000000"/>
      </w:rPr>
      <w:fldChar w:fldCharType="begin"/>
    </w:r>
    <w:r w:rsidRPr="00FA0AAA">
      <w:rPr>
        <w:color w:val="000000"/>
      </w:rPr>
      <w:instrText>PAGE</w:instrText>
    </w:r>
    <w:r w:rsidRPr="00FA0AAA">
      <w:rPr>
        <w:color w:val="000000"/>
      </w:rPr>
      <w:fldChar w:fldCharType="separate"/>
    </w:r>
    <w:r w:rsidR="00091114" w:rsidRPr="00FA0AAA">
      <w:rPr>
        <w:color w:val="000000"/>
      </w:rPr>
      <w:t>2</w:t>
    </w:r>
    <w:r w:rsidRPr="00FA0AAA">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580BD" w14:textId="77777777" w:rsidR="00B37BA6" w:rsidRPr="00FA0AAA" w:rsidRDefault="00B37BA6"/>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BA6"/>
    <w:rsid w:val="00002A6F"/>
    <w:rsid w:val="00091114"/>
    <w:rsid w:val="000951EE"/>
    <w:rsid w:val="000E6445"/>
    <w:rsid w:val="00107099"/>
    <w:rsid w:val="002C278D"/>
    <w:rsid w:val="002C3600"/>
    <w:rsid w:val="003B0E6B"/>
    <w:rsid w:val="004F3DC3"/>
    <w:rsid w:val="00534FF8"/>
    <w:rsid w:val="005F4AE6"/>
    <w:rsid w:val="00777172"/>
    <w:rsid w:val="00820FFB"/>
    <w:rsid w:val="008379DD"/>
    <w:rsid w:val="00887FB7"/>
    <w:rsid w:val="00924ADE"/>
    <w:rsid w:val="009F76E1"/>
    <w:rsid w:val="00A16291"/>
    <w:rsid w:val="00B17534"/>
    <w:rsid w:val="00B37BA6"/>
    <w:rsid w:val="00B7780F"/>
    <w:rsid w:val="00B85D02"/>
    <w:rsid w:val="00C44A01"/>
    <w:rsid w:val="00C86748"/>
    <w:rsid w:val="00C95758"/>
    <w:rsid w:val="00D52863"/>
    <w:rsid w:val="00DC09E6"/>
    <w:rsid w:val="00DF0AB0"/>
    <w:rsid w:val="00EA7493"/>
    <w:rsid w:val="00F0048E"/>
    <w:rsid w:val="00FA0AAA"/>
    <w:rsid w:val="00FA742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D73EA"/>
  <w15:docId w15:val="{AF65CA06-45EE-4F37-9413-5045FF976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he-IL"/>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40" w:line="480" w:lineRule="auto"/>
      <w:jc w:val="center"/>
      <w:outlineLvl w:val="0"/>
    </w:pPr>
    <w:rPr>
      <w:b/>
    </w:rPr>
  </w:style>
  <w:style w:type="paragraph" w:styleId="Heading2">
    <w:name w:val="heading 2"/>
    <w:basedOn w:val="Normal"/>
    <w:next w:val="Normal"/>
    <w:uiPriority w:val="9"/>
    <w:unhideWhenUsed/>
    <w:qFormat/>
    <w:pPr>
      <w:keepNext/>
      <w:keepLines/>
      <w:spacing w:before="180" w:after="240" w:line="480" w:lineRule="auto"/>
      <w:outlineLvl w:val="1"/>
    </w:pPr>
    <w:rPr>
      <w:b/>
    </w:rPr>
  </w:style>
  <w:style w:type="paragraph" w:styleId="Heading3">
    <w:name w:val="heading 3"/>
    <w:basedOn w:val="Normal"/>
    <w:next w:val="Normal"/>
    <w:uiPriority w:val="9"/>
    <w:unhideWhenUsed/>
    <w:qFormat/>
    <w:pPr>
      <w:keepNext/>
      <w:keepLines/>
      <w:spacing w:before="120" w:after="120" w:line="480" w:lineRule="auto"/>
      <w:ind w:left="1350" w:hanging="705"/>
      <w:outlineLvl w:val="2"/>
    </w:pPr>
    <w:rPr>
      <w:b/>
    </w:rPr>
  </w:style>
  <w:style w:type="paragraph" w:styleId="Heading4">
    <w:name w:val="heading 4"/>
    <w:basedOn w:val="Normal"/>
    <w:next w:val="Normal"/>
    <w:uiPriority w:val="9"/>
    <w:unhideWhenUsed/>
    <w:qFormat/>
    <w:rsid w:val="00B85D02"/>
    <w:pPr>
      <w:keepNext/>
      <w:keepLines/>
      <w:spacing w:before="120" w:after="120" w:line="480" w:lineRule="auto"/>
      <w:ind w:left="1350" w:hanging="670"/>
      <w:outlineLvl w:val="3"/>
    </w:pPr>
    <w:rPr>
      <w:b/>
      <w:i/>
    </w:rPr>
  </w:style>
  <w:style w:type="paragraph" w:styleId="Heading5">
    <w:name w:val="heading 5"/>
    <w:basedOn w:val="Normal"/>
    <w:next w:val="Normal"/>
    <w:uiPriority w:val="9"/>
    <w:unhideWhenUsed/>
    <w:qFormat/>
    <w:pPr>
      <w:keepNext/>
      <w:keepLines/>
      <w:spacing w:after="0"/>
      <w:ind w:firstLine="680"/>
      <w:outlineLvl w:val="4"/>
    </w:pPr>
    <w:rPr>
      <w:i/>
    </w:rPr>
  </w:style>
  <w:style w:type="paragraph" w:styleId="Heading6">
    <w:name w:val="heading 6"/>
    <w:basedOn w:val="Normal"/>
    <w:next w:val="Normal"/>
    <w:uiPriority w:val="9"/>
    <w:unhideWhenUsed/>
    <w:qFormat/>
    <w:pPr>
      <w:keepNext/>
      <w:keepLines/>
      <w:spacing w:after="160" w:line="360" w:lineRule="auto"/>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240" w:line="480" w:lineRule="auto"/>
      <w:jc w:val="center"/>
    </w:pPr>
  </w:style>
  <w:style w:type="paragraph" w:styleId="Subtitle">
    <w:name w:val="Subtitle"/>
    <w:basedOn w:val="Normal"/>
    <w:next w:val="Normal"/>
    <w:uiPriority w:val="11"/>
    <w:qFormat/>
    <w:pPr>
      <w:keepNext/>
      <w:keepLines/>
      <w:spacing w:before="240" w:after="240" w:line="480" w:lineRule="auto"/>
      <w:jc w:val="center"/>
    </w:pPr>
    <w:rPr>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spacing w:after="0"/>
    </w:pPr>
    <w:rPr>
      <w:sz w:val="22"/>
      <w:szCs w:val="22"/>
    </w:rPr>
    <w:tblPr>
      <w:tblStyleRowBandSize w:val="1"/>
      <w:tblStyleColBandSize w:val="1"/>
      <w:tblCellMar>
        <w:top w:w="100" w:type="dxa"/>
        <w:left w:w="100" w:type="dxa"/>
        <w:bottom w:w="100" w:type="dxa"/>
        <w:right w:w="100" w:type="dxa"/>
      </w:tblCellMar>
    </w:tblPr>
    <w:tcPr>
      <w:vAlign w:val="center"/>
    </w:tc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7">
    <w:basedOn w:val="TableNormal"/>
    <w:pPr>
      <w:spacing w:after="0"/>
    </w:pPr>
    <w:rPr>
      <w:sz w:val="22"/>
      <w:szCs w:val="22"/>
    </w:rPr>
    <w:tblPr>
      <w:tblStyleRowBandSize w:val="1"/>
      <w:tblStyleColBandSize w:val="1"/>
      <w:tblCellMar>
        <w:left w:w="115" w:type="dxa"/>
        <w:right w:w="115" w:type="dxa"/>
      </w:tblCellMar>
    </w:tblPr>
    <w:tcPr>
      <w:vAlign w:val="center"/>
    </w:tcPr>
  </w:style>
  <w:style w:type="paragraph" w:styleId="CommentText">
    <w:name w:val="annotation text"/>
    <w:basedOn w:val="Normal"/>
    <w:link w:val="CommentTextChar"/>
    <w:uiPriority w:val="99"/>
    <w:semiHidden/>
    <w:unhideWhenUsed/>
    <w:rsid w:val="00B85D02"/>
    <w:rPr>
      <w:sz w:val="20"/>
      <w:szCs w:val="20"/>
    </w:rPr>
  </w:style>
  <w:style w:type="character" w:customStyle="1" w:styleId="CommentTextChar">
    <w:name w:val="Comment Text Char"/>
    <w:basedOn w:val="DefaultParagraphFont"/>
    <w:link w:val="CommentText"/>
    <w:uiPriority w:val="99"/>
    <w:semiHidden/>
    <w:rsid w:val="00B85D02"/>
    <w:rPr>
      <w:sz w:val="20"/>
      <w:szCs w:val="20"/>
    </w:rPr>
  </w:style>
  <w:style w:type="character" w:styleId="CommentReference">
    <w:name w:val="annotation reference"/>
    <w:basedOn w:val="DefaultParagraphFont"/>
    <w:uiPriority w:val="99"/>
    <w:semiHidden/>
    <w:unhideWhenUsed/>
    <w:rsid w:val="00B85D0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7.jpg"/><Relationship Id="rId117" Type="http://schemas.openxmlformats.org/officeDocument/2006/relationships/hyperlink" Target="https://doi.org/10.1509/jmr.12.0388" TargetMode="External"/><Relationship Id="rId21" Type="http://schemas.openxmlformats.org/officeDocument/2006/relationships/image" Target="media/image2.jpg"/><Relationship Id="rId42" Type="http://schemas.openxmlformats.org/officeDocument/2006/relationships/hyperlink" Target="https://doi.org/10.1509/jm.11.0495" TargetMode="External"/><Relationship Id="rId47" Type="http://schemas.openxmlformats.org/officeDocument/2006/relationships/hyperlink" Target="https://doi.org/10.1016/j.cognition.2014.09.010" TargetMode="External"/><Relationship Id="rId63" Type="http://schemas.openxmlformats.org/officeDocument/2006/relationships/hyperlink" Target="https://doi.org/10.1016/j.jcps.2016.09.005" TargetMode="External"/><Relationship Id="rId68" Type="http://schemas.openxmlformats.org/officeDocument/2006/relationships/hyperlink" Target="http://dx.doi.org/10.17605/OSF.IO/D8C4G" TargetMode="External"/><Relationship Id="rId84" Type="http://schemas.openxmlformats.org/officeDocument/2006/relationships/hyperlink" Target="https://www.nbcnews.com/id/wbna43257976" TargetMode="External"/><Relationship Id="rId89" Type="http://schemas.openxmlformats.org/officeDocument/2006/relationships/hyperlink" Target="https://doi.org/10.1086/658999" TargetMode="External"/><Relationship Id="rId112" Type="http://schemas.openxmlformats.org/officeDocument/2006/relationships/hyperlink" Target="https://doi.org/10.1017/S1930297500004770" TargetMode="External"/><Relationship Id="rId16" Type="http://schemas.openxmlformats.org/officeDocument/2006/relationships/hyperlink" Target="https://bit.ly/rrs-primer" TargetMode="External"/><Relationship Id="rId107" Type="http://schemas.openxmlformats.org/officeDocument/2006/relationships/hyperlink" Target="https://doi.org/10.1037/a0024102" TargetMode="External"/><Relationship Id="rId11" Type="http://schemas.openxmlformats.org/officeDocument/2006/relationships/hyperlink" Target="mailto:yvonne27hku@gmail.com" TargetMode="External"/><Relationship Id="rId32" Type="http://schemas.openxmlformats.org/officeDocument/2006/relationships/image" Target="media/image13.jpg"/><Relationship Id="rId37" Type="http://schemas.openxmlformats.org/officeDocument/2006/relationships/hyperlink" Target="https://doi.org/10.1509/jmkg.70.2.081" TargetMode="External"/><Relationship Id="rId53" Type="http://schemas.openxmlformats.org/officeDocument/2006/relationships/hyperlink" Target="https://doi.org/10.1037/e621092012-080" TargetMode="External"/><Relationship Id="rId58" Type="http://schemas.openxmlformats.org/officeDocument/2006/relationships/hyperlink" Target="https://doi.org/10.1509/jm.14.0018" TargetMode="External"/><Relationship Id="rId74" Type="http://schemas.openxmlformats.org/officeDocument/2006/relationships/hyperlink" Target="https://www.seattletimes.com/seattle-news/how-hitlers-car-ended-up-parked-in-medina/" TargetMode="External"/><Relationship Id="rId79" Type="http://schemas.openxmlformats.org/officeDocument/2006/relationships/hyperlink" Target="https://doi.org/10.1371/journal.pone.0026016" TargetMode="External"/><Relationship Id="rId102" Type="http://schemas.openxmlformats.org/officeDocument/2006/relationships/hyperlink" Target="https://doi.org/10.18637/jss.v017.i05" TargetMode="External"/><Relationship Id="rId123" Type="http://schemas.openxmlformats.org/officeDocument/2006/relationships/hyperlink" Target="https://osf.io/zqnw9" TargetMode="External"/><Relationship Id="rId5" Type="http://schemas.openxmlformats.org/officeDocument/2006/relationships/endnotes" Target="endnotes.xml"/><Relationship Id="rId90" Type="http://schemas.openxmlformats.org/officeDocument/2006/relationships/hyperlink" Target="https://doi.org/10.1509/jmr.11.0022" TargetMode="External"/><Relationship Id="rId95" Type="http://schemas.openxmlformats.org/officeDocument/2006/relationships/hyperlink" Target="https://doi.org/10.21105/joss.03167" TargetMode="External"/><Relationship Id="rId22" Type="http://schemas.openxmlformats.org/officeDocument/2006/relationships/image" Target="media/image3.jpg"/><Relationship Id="rId27" Type="http://schemas.openxmlformats.org/officeDocument/2006/relationships/image" Target="media/image8.jpg"/><Relationship Id="rId43" Type="http://schemas.openxmlformats.org/officeDocument/2006/relationships/hyperlink" Target="https://doi.org/10.1509/jm.11.0495" TargetMode="External"/><Relationship Id="rId48" Type="http://schemas.openxmlformats.org/officeDocument/2006/relationships/hyperlink" Target="https://doi.org/10.1016/j.cognition.2014.09.010" TargetMode="External"/><Relationship Id="rId64" Type="http://schemas.openxmlformats.org/officeDocument/2006/relationships/hyperlink" Target="https://doi.org/10.1016/j.jcps.2016.09.005" TargetMode="External"/><Relationship Id="rId69" Type="http://schemas.openxmlformats.org/officeDocument/2006/relationships/hyperlink" Target="https://apnews.com/article/entertainment-music-lifestyle-business-hip-hop-and-rap-f4e3c76ce47c5f6a1806597daaac1e6e" TargetMode="External"/><Relationship Id="rId113" Type="http://schemas.openxmlformats.org/officeDocument/2006/relationships/hyperlink" Target="https://doi.org/10.1037/1082-989x.9.2.164" TargetMode="External"/><Relationship Id="rId118" Type="http://schemas.openxmlformats.org/officeDocument/2006/relationships/hyperlink" Target="https://doi.org/10.18637/jss.v021.i12" TargetMode="External"/><Relationship Id="rId80" Type="http://schemas.openxmlformats.org/officeDocument/2006/relationships/hyperlink" Target="https://doi.org/10.1371/journal.pone.0026016" TargetMode="External"/><Relationship Id="rId85" Type="http://schemas.openxmlformats.org/officeDocument/2006/relationships/hyperlink" Target="https://psycnet.apa.org/doi/10.1525/eth.1994.22.2.02a00020" TargetMode="External"/><Relationship Id="rId12" Type="http://schemas.openxmlformats.org/officeDocument/2006/relationships/hyperlink" Target="mailto:cyy11292018@outlook.com" TargetMode="External"/><Relationship Id="rId17" Type="http://schemas.openxmlformats.org/officeDocument/2006/relationships/hyperlink" Target="https://doi.org/10.1086/658999" TargetMode="External"/><Relationship Id="rId33" Type="http://schemas.openxmlformats.org/officeDocument/2006/relationships/image" Target="media/image14.jpg"/><Relationship Id="rId38" Type="http://schemas.openxmlformats.org/officeDocument/2006/relationships/hyperlink" Target="https://doi.org/10.1509/jmkr.45.6.690" TargetMode="External"/><Relationship Id="rId59" Type="http://schemas.openxmlformats.org/officeDocument/2006/relationships/hyperlink" Target="https://doi.org/10.1509/jm.14.0018" TargetMode="External"/><Relationship Id="rId103" Type="http://schemas.openxmlformats.org/officeDocument/2006/relationships/hyperlink" Target="https://cran.r-project.org/package=qacBase" TargetMode="External"/><Relationship Id="rId108" Type="http://schemas.openxmlformats.org/officeDocument/2006/relationships/hyperlink" Target="https://doi.org/10.1037/a0024102" TargetMode="External"/><Relationship Id="rId124" Type="http://schemas.openxmlformats.org/officeDocument/2006/relationships/hyperlink" Target="https://doi.org/10.1086/592943" TargetMode="External"/><Relationship Id="rId54" Type="http://schemas.openxmlformats.org/officeDocument/2006/relationships/hyperlink" Target="https://doi.org/10.1037/e621092012-080" TargetMode="External"/><Relationship Id="rId70" Type="http://schemas.openxmlformats.org/officeDocument/2006/relationships/hyperlink" Target="https://doi.org/10.1017/S193029750000142X" TargetMode="External"/><Relationship Id="rId75" Type="http://schemas.openxmlformats.org/officeDocument/2006/relationships/hyperlink" Target="https://www.insider.com/serena-williams-smashed-racket-us-open-sells-for-20910-2019-12" TargetMode="External"/><Relationship Id="rId91" Type="http://schemas.openxmlformats.org/officeDocument/2006/relationships/hyperlink" Target="https://doi.org/10.1509/jmr.11.0022" TargetMode="External"/><Relationship Id="rId96" Type="http://schemas.openxmlformats.org/officeDocument/2006/relationships/hyperlink" Target="https://doi.org/10.5465/amj.2010.54533222" TargetMode="External"/><Relationship Id="rId1" Type="http://schemas.openxmlformats.org/officeDocument/2006/relationships/styles" Target="styles.xml"/><Relationship Id="rId6" Type="http://schemas.openxmlformats.org/officeDocument/2006/relationships/header" Target="header1.xml"/><Relationship Id="rId23" Type="http://schemas.openxmlformats.org/officeDocument/2006/relationships/image" Target="media/image4.jpg"/><Relationship Id="rId28" Type="http://schemas.openxmlformats.org/officeDocument/2006/relationships/image" Target="media/image9.jpg"/><Relationship Id="rId49" Type="http://schemas.openxmlformats.org/officeDocument/2006/relationships/hyperlink" Target="https://doi.org/10.1086/668406" TargetMode="External"/><Relationship Id="rId114" Type="http://schemas.openxmlformats.org/officeDocument/2006/relationships/hyperlink" Target="https://doi.org/10.1080/21548455.2018.1497218" TargetMode="External"/><Relationship Id="rId119" Type="http://schemas.openxmlformats.org/officeDocument/2006/relationships/hyperlink" Target="https://cran.r-project.org/package=haven" TargetMode="External"/><Relationship Id="rId44" Type="http://schemas.openxmlformats.org/officeDocument/2006/relationships/hyperlink" Target="https://doi.org/10.17605/OSF.IO/BEP78" TargetMode="External"/><Relationship Id="rId60" Type="http://schemas.openxmlformats.org/officeDocument/2006/relationships/hyperlink" Target="https://doi.org/10.1016/0191-8869(94)90212-7" TargetMode="External"/><Relationship Id="rId65" Type="http://schemas.openxmlformats.org/officeDocument/2006/relationships/hyperlink" Target="https://doi.org/10.1086/693533" TargetMode="External"/><Relationship Id="rId81" Type="http://schemas.openxmlformats.org/officeDocument/2006/relationships/hyperlink" Target="https://doi.org/10.1207/s15324834basp1301_2" TargetMode="External"/><Relationship Id="rId86" Type="http://schemas.openxmlformats.org/officeDocument/2006/relationships/hyperlink" Target="https://psycnet.apa.org/doi/10.1525/eth.1994.22.2.02a00020" TargetMode="External"/><Relationship Id="rId13" Type="http://schemas.openxmlformats.org/officeDocument/2006/relationships/hyperlink" Target="mailto:dbl3peng@connect.hku.hk" TargetMode="External"/><Relationship Id="rId18" Type="http://schemas.openxmlformats.org/officeDocument/2006/relationships/hyperlink" Target="https://osf.io/3kmr9/" TargetMode="External"/><Relationship Id="rId39" Type="http://schemas.openxmlformats.org/officeDocument/2006/relationships/hyperlink" Target="https://doi.org/10.1080/21548455.2018.1497218" TargetMode="External"/><Relationship Id="rId109" Type="http://schemas.openxmlformats.org/officeDocument/2006/relationships/hyperlink" Target="https://cran.r-project.org/package=jmv" TargetMode="External"/><Relationship Id="rId34" Type="http://schemas.openxmlformats.org/officeDocument/2006/relationships/image" Target="media/image15.jpg"/><Relationship Id="rId50" Type="http://schemas.openxmlformats.org/officeDocument/2006/relationships/hyperlink" Target="https://doi.org/10.1086/668406" TargetMode="External"/><Relationship Id="rId55" Type="http://schemas.openxmlformats.org/officeDocument/2006/relationships/hyperlink" Target="https://doi.org/10.1017/s1930297500007063" TargetMode="External"/><Relationship Id="rId76" Type="http://schemas.openxmlformats.org/officeDocument/2006/relationships/hyperlink" Target="https://cran.r-project.org/package=labelled" TargetMode="External"/><Relationship Id="rId97" Type="http://schemas.openxmlformats.org/officeDocument/2006/relationships/hyperlink" Target="https://doi.org/10.5465/amj.2010.54533222" TargetMode="External"/><Relationship Id="rId104" Type="http://schemas.openxmlformats.org/officeDocument/2006/relationships/hyperlink" Target="https://doi.org/10.1037/0022-3514.50.4.703" TargetMode="External"/><Relationship Id="rId120" Type="http://schemas.openxmlformats.org/officeDocument/2006/relationships/hyperlink" Target="https://doi.org/10.17605/OSF.IO/VDQEK" TargetMode="External"/><Relationship Id="rId125" Type="http://schemas.openxmlformats.org/officeDocument/2006/relationships/fontTable" Target="fontTable.xml"/><Relationship Id="rId7" Type="http://schemas.openxmlformats.org/officeDocument/2006/relationships/footer" Target="footer1.xml"/><Relationship Id="rId71" Type="http://schemas.openxmlformats.org/officeDocument/2006/relationships/hyperlink" Target="https://doi.org/10.1016/j.obhdp.2014.03.009" TargetMode="External"/><Relationship Id="rId92" Type="http://schemas.openxmlformats.org/officeDocument/2006/relationships/hyperlink" Target="https://doi.org/10.1146/annurev-psych-020821-114157" TargetMode="External"/><Relationship Id="rId2" Type="http://schemas.openxmlformats.org/officeDocument/2006/relationships/settings" Target="settings.xml"/><Relationship Id="rId29" Type="http://schemas.openxmlformats.org/officeDocument/2006/relationships/image" Target="media/image10.jpg"/><Relationship Id="rId24" Type="http://schemas.openxmlformats.org/officeDocument/2006/relationships/image" Target="media/image5.jpg"/><Relationship Id="rId40" Type="http://schemas.openxmlformats.org/officeDocument/2006/relationships/hyperlink" Target="https://doi.org/10.21105/joss.02815" TargetMode="External"/><Relationship Id="rId45" Type="http://schemas.openxmlformats.org/officeDocument/2006/relationships/hyperlink" Target="https://doi.org/10.17605/OSF.IO/BEP78" TargetMode="External"/><Relationship Id="rId66" Type="http://schemas.openxmlformats.org/officeDocument/2006/relationships/hyperlink" Target="https://doi.org/10.5334/irsp.932" TargetMode="External"/><Relationship Id="rId87" Type="http://schemas.openxmlformats.org/officeDocument/2006/relationships/hyperlink" Target="https://doi.org/10.1037/a0026035" TargetMode="External"/><Relationship Id="rId110" Type="http://schemas.openxmlformats.org/officeDocument/2006/relationships/hyperlink" Target="https://doi.org/10.1177/0956797614567341" TargetMode="External"/><Relationship Id="rId115" Type="http://schemas.openxmlformats.org/officeDocument/2006/relationships/hyperlink" Target="https://doi.org/10.1080/21548455.2018.1497218" TargetMode="External"/><Relationship Id="rId61" Type="http://schemas.openxmlformats.org/officeDocument/2006/relationships/hyperlink" Target="https://doi.org/10.1509/jmr.13.0081" TargetMode="External"/><Relationship Id="rId82" Type="http://schemas.openxmlformats.org/officeDocument/2006/relationships/hyperlink" Target="https://doi.org/10.1509/jmkr.44.2.272" TargetMode="External"/><Relationship Id="rId19" Type="http://schemas.openxmlformats.org/officeDocument/2006/relationships/hyperlink" Target="https://osf.io/3kmr9/" TargetMode="External"/><Relationship Id="rId14" Type="http://schemas.openxmlformats.org/officeDocument/2006/relationships/hyperlink" Target="mailto:larissapeng@outlook.com" TargetMode="External"/><Relationship Id="rId30" Type="http://schemas.openxmlformats.org/officeDocument/2006/relationships/image" Target="media/image11.jpg"/><Relationship Id="rId35" Type="http://schemas.openxmlformats.org/officeDocument/2006/relationships/image" Target="media/image16.jpg"/><Relationship Id="rId56" Type="http://schemas.openxmlformats.org/officeDocument/2006/relationships/hyperlink" Target="https://doi.org/10.17605/OSF.IO/YQXTP" TargetMode="External"/><Relationship Id="rId77" Type="http://schemas.openxmlformats.org/officeDocument/2006/relationships/hyperlink" Target="https://doi.org/10.1177/2515245918787489" TargetMode="External"/><Relationship Id="rId100" Type="http://schemas.openxmlformats.org/officeDocument/2006/relationships/hyperlink" Target="https://www.r-project.org/" TargetMode="External"/><Relationship Id="rId105" Type="http://schemas.openxmlformats.org/officeDocument/2006/relationships/hyperlink" Target="https://doi.org/10.1037/0022-3514.50.4.703" TargetMode="External"/><Relationship Id="rId126"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hyperlink" Target="https://doi.org/10.1016/j.jretai.2011.09.001" TargetMode="External"/><Relationship Id="rId72" Type="http://schemas.openxmlformats.org/officeDocument/2006/relationships/hyperlink" Target="https://doi.org/10.1016/j.obhdp.2014.03.009" TargetMode="External"/><Relationship Id="rId93" Type="http://schemas.openxmlformats.org/officeDocument/2006/relationships/hyperlink" Target="https://doi.org/10.1037/bul0000294" TargetMode="External"/><Relationship Id="rId98" Type="http://schemas.openxmlformats.org/officeDocument/2006/relationships/hyperlink" Target="https://doi.org/10.1016/j.tourman.2012.08.002" TargetMode="External"/><Relationship Id="rId121" Type="http://schemas.openxmlformats.org/officeDocument/2006/relationships/hyperlink" Target="https://doi.org/10.17605/OSF.IO/VDQEK" TargetMode="External"/><Relationship Id="rId3" Type="http://schemas.openxmlformats.org/officeDocument/2006/relationships/webSettings" Target="webSettings.xml"/><Relationship Id="rId25" Type="http://schemas.openxmlformats.org/officeDocument/2006/relationships/image" Target="media/image6.jpg"/><Relationship Id="rId46" Type="http://schemas.openxmlformats.org/officeDocument/2006/relationships/hyperlink" Target="https://osf.io/5vk2m" TargetMode="External"/><Relationship Id="rId67" Type="http://schemas.openxmlformats.org/officeDocument/2006/relationships/hyperlink" Target="https://doi.org/10.5334/irsp.932" TargetMode="External"/><Relationship Id="rId116" Type="http://schemas.openxmlformats.org/officeDocument/2006/relationships/hyperlink" Target="https://doi.org/10.1509/jmr.12.0388" TargetMode="External"/><Relationship Id="rId20" Type="http://schemas.openxmlformats.org/officeDocument/2006/relationships/image" Target="media/image1.jpg"/><Relationship Id="rId41" Type="http://schemas.openxmlformats.org/officeDocument/2006/relationships/hyperlink" Target="http://github.com/doomlab/MOTE" TargetMode="External"/><Relationship Id="rId62" Type="http://schemas.openxmlformats.org/officeDocument/2006/relationships/hyperlink" Target="https://doi.org/10.1509/jmr.13.0081" TargetMode="External"/><Relationship Id="rId83" Type="http://schemas.openxmlformats.org/officeDocument/2006/relationships/hyperlink" Target="https://doi.org/10.1509/jmkr.44.2.272" TargetMode="External"/><Relationship Id="rId88" Type="http://schemas.openxmlformats.org/officeDocument/2006/relationships/hyperlink" Target="https://doi.org/10.1073/pnas.1313637111" TargetMode="External"/><Relationship Id="rId111" Type="http://schemas.openxmlformats.org/officeDocument/2006/relationships/hyperlink" Target="https://doi.org/10.1093/jcr/ucv054" TargetMode="External"/><Relationship Id="rId15" Type="http://schemas.openxmlformats.org/officeDocument/2006/relationships/hyperlink" Target="mailto:aaronbcharlton@gmail.com" TargetMode="External"/><Relationship Id="rId36" Type="http://schemas.openxmlformats.org/officeDocument/2006/relationships/image" Target="media/image17.jpg"/><Relationship Id="rId57" Type="http://schemas.openxmlformats.org/officeDocument/2006/relationships/hyperlink" Target="https://doi.org/10.1163/156853709X414601" TargetMode="External"/><Relationship Id="rId106" Type="http://schemas.openxmlformats.org/officeDocument/2006/relationships/hyperlink" Target="https://doi.org/10.1017/CBO9780511808098.013" TargetMode="External"/><Relationship Id="rId10" Type="http://schemas.openxmlformats.org/officeDocument/2006/relationships/hyperlink" Target="mailto:mannixchan@proton.me" TargetMode="External"/><Relationship Id="rId31" Type="http://schemas.openxmlformats.org/officeDocument/2006/relationships/image" Target="media/image12.jpg"/><Relationship Id="rId52" Type="http://schemas.openxmlformats.org/officeDocument/2006/relationships/hyperlink" Target="https://doi.org/10.1016/j.jretai.2011.09.001" TargetMode="External"/><Relationship Id="rId73" Type="http://schemas.openxmlformats.org/officeDocument/2006/relationships/hyperlink" Target="https://www.seattletimes.com/seattle-news/how-hitlers-car-ended-up-parked-in-medina/" TargetMode="External"/><Relationship Id="rId78" Type="http://schemas.openxmlformats.org/officeDocument/2006/relationships/hyperlink" Target="https://doi.org/10.15626/MP.2018.843" TargetMode="External"/><Relationship Id="rId94" Type="http://schemas.openxmlformats.org/officeDocument/2006/relationships/hyperlink" Target="https://doi.org/10.1016/j.jbef.2017.12.004" TargetMode="External"/><Relationship Id="rId99" Type="http://schemas.openxmlformats.org/officeDocument/2006/relationships/hyperlink" Target="https://doi.org/10.1016/j.tourman.2012.08.002" TargetMode="External"/><Relationship Id="rId101" Type="http://schemas.openxmlformats.org/officeDocument/2006/relationships/hyperlink" Target="https://cran.r-project.org/package=psych" TargetMode="External"/><Relationship Id="rId122" Type="http://schemas.openxmlformats.org/officeDocument/2006/relationships/hyperlink" Target="https://osf.io/zqnw9" TargetMode="External"/><Relationship Id="rId4" Type="http://schemas.openxmlformats.org/officeDocument/2006/relationships/footnotes" Target="footnotes.xml"/><Relationship Id="rId9" Type="http://schemas.openxmlformats.org/officeDocument/2006/relationships/hyperlink" Target="mailto:mannix42@connect.hku.h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104</Pages>
  <Words>19991</Words>
  <Characters>113954</Characters>
  <Application>Microsoft Office Word</Application>
  <DocSecurity>0</DocSecurity>
  <Lines>949</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Gilad Feldman</dc:creator>
  <cp:lastModifiedBy>Gilad Feldman</cp:lastModifiedBy>
  <cp:revision>1</cp:revision>
  <dcterms:created xsi:type="dcterms:W3CDTF">2025-03-13T09:18:00Z</dcterms:created>
  <dcterms:modified xsi:type="dcterms:W3CDTF">2025-03-13T09:35:00Z</dcterms:modified>
</cp:coreProperties>
</file>