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9CF29E" w14:textId="77777777" w:rsidR="00CB0463" w:rsidRPr="008B59C1" w:rsidRDefault="00CB0463" w:rsidP="00CB0463">
      <w:pPr>
        <w:spacing w:after="200" w:line="480" w:lineRule="auto"/>
        <w:jc w:val="center"/>
        <w:rPr>
          <w:rFonts w:ascii="Times New Roman" w:hAnsi="Times New Roman" w:cs="Times New Roman"/>
          <w:b/>
          <w:color w:val="0D0D0D" w:themeColor="text1" w:themeTint="F2"/>
          <w:sz w:val="24"/>
          <w:szCs w:val="24"/>
          <w:lang w:val="en-US" w:eastAsia="zh-CN"/>
        </w:rPr>
      </w:pPr>
    </w:p>
    <w:p w14:paraId="35C0C9CD" w14:textId="4118C421" w:rsidR="006321D9" w:rsidRPr="00CB0463" w:rsidRDefault="00CB0463" w:rsidP="00CB0463">
      <w:pPr>
        <w:spacing w:after="200" w:line="480" w:lineRule="auto"/>
        <w:jc w:val="center"/>
        <w:rPr>
          <w:rFonts w:ascii="Times New Roman" w:hAnsi="Times New Roman" w:cs="Times New Roman"/>
          <w:b/>
          <w:color w:val="0D0D0D" w:themeColor="text1" w:themeTint="F2"/>
          <w:sz w:val="24"/>
          <w:szCs w:val="24"/>
          <w:lang w:eastAsia="zh-CN"/>
        </w:rPr>
      </w:pPr>
      <w:r w:rsidRPr="00CB0463">
        <w:rPr>
          <w:rFonts w:ascii="Times New Roman" w:hAnsi="Times New Roman" w:cs="Times New Roman"/>
          <w:b/>
          <w:color w:val="0D0D0D" w:themeColor="text1" w:themeTint="F2"/>
          <w:sz w:val="24"/>
          <w:szCs w:val="24"/>
          <w:lang w:eastAsia="zh-CN"/>
        </w:rPr>
        <w:t>The WEIRD problem in a “non-WEIRD” context: A meta-research on the representativeness of human subjects in Chinese psychological research</w:t>
      </w:r>
    </w:p>
    <w:p w14:paraId="1DA8091C" w14:textId="1DE8F62A" w:rsidR="007F2575" w:rsidRPr="00297CCC" w:rsidRDefault="006321D9" w:rsidP="007F2575">
      <w:pPr>
        <w:spacing w:line="480" w:lineRule="auto"/>
        <w:ind w:left="440" w:hangingChars="200" w:hanging="440"/>
        <w:jc w:val="center"/>
        <w:rPr>
          <w:rFonts w:ascii="Times New Roman" w:hAnsi="Times New Roman" w:cs="Times New Roman"/>
          <w:color w:val="0D0D0D" w:themeColor="text1" w:themeTint="F2"/>
          <w:vertAlign w:val="superscript"/>
          <w:lang w:eastAsia="zh-CN"/>
        </w:rPr>
      </w:pPr>
      <w:r w:rsidRPr="00297CCC">
        <w:rPr>
          <w:rFonts w:ascii="Times New Roman" w:hAnsi="Times New Roman" w:cs="Times New Roman"/>
          <w:color w:val="0D0D0D" w:themeColor="text1" w:themeTint="F2"/>
          <w:lang w:eastAsia="zh-CN"/>
        </w:rPr>
        <w:t>Lei</w:t>
      </w:r>
      <w:r w:rsidRPr="00297CCC">
        <w:rPr>
          <w:rFonts w:ascii="Times New Roman" w:hAnsi="Times New Roman" w:cs="Times New Roman" w:hint="eastAsia"/>
          <w:color w:val="0D0D0D" w:themeColor="text1" w:themeTint="F2"/>
          <w:lang w:eastAsia="zh-CN"/>
        </w:rPr>
        <w:t xml:space="preserve"> </w:t>
      </w:r>
      <w:r w:rsidR="007F2575" w:rsidRPr="00297CCC">
        <w:rPr>
          <w:rFonts w:ascii="Times New Roman" w:hAnsi="Times New Roman" w:cs="Times New Roman" w:hint="eastAsia"/>
          <w:color w:val="0D0D0D" w:themeColor="text1" w:themeTint="F2"/>
          <w:lang w:eastAsia="zh-CN"/>
        </w:rPr>
        <w:t>Y</w:t>
      </w:r>
      <w:r w:rsidRPr="00297CCC">
        <w:rPr>
          <w:rFonts w:ascii="Times New Roman" w:hAnsi="Times New Roman" w:cs="Times New Roman"/>
          <w:color w:val="0D0D0D" w:themeColor="text1" w:themeTint="F2"/>
          <w:lang w:eastAsia="zh-CN"/>
        </w:rPr>
        <w:t>ue</w:t>
      </w:r>
      <w:r w:rsidR="00304A64">
        <w:rPr>
          <w:rFonts w:ascii="Times New Roman" w:hAnsi="Times New Roman" w:cs="Times New Roman"/>
          <w:color w:val="0D0D0D" w:themeColor="text1" w:themeTint="F2"/>
          <w:lang w:eastAsia="zh-CN"/>
        </w:rPr>
        <w:t xml:space="preserve"> </w:t>
      </w:r>
      <w:r w:rsidR="00A12D60" w:rsidRPr="00297CCC">
        <w:rPr>
          <w:rFonts w:ascii="Times New Roman" w:hAnsi="Times New Roman" w:cs="Times New Roman"/>
          <w:color w:val="0D0D0D" w:themeColor="text1" w:themeTint="F2"/>
          <w:vertAlign w:val="superscript"/>
          <w:lang w:eastAsia="zh-CN"/>
        </w:rPr>
        <w:t>1</w:t>
      </w:r>
      <w:r w:rsidR="00304A64">
        <w:rPr>
          <w:rFonts w:ascii="Times New Roman" w:hAnsi="Times New Roman" w:cs="Times New Roman"/>
          <w:color w:val="0D0D0D" w:themeColor="text1" w:themeTint="F2"/>
          <w:vertAlign w:val="superscript"/>
          <w:lang w:eastAsia="zh-CN"/>
        </w:rPr>
        <w:t>, 2</w:t>
      </w:r>
      <w:r w:rsidR="00C03986" w:rsidRPr="00297CCC">
        <w:rPr>
          <w:rFonts w:ascii="Times New Roman" w:hAnsi="Times New Roman" w:cs="Times New Roman"/>
          <w:color w:val="0D0D0D" w:themeColor="text1" w:themeTint="F2"/>
          <w:lang w:val="en-US" w:eastAsia="zh-CN"/>
        </w:rPr>
        <w:t>,</w:t>
      </w:r>
      <w:r w:rsidRPr="00297CCC">
        <w:rPr>
          <w:rFonts w:ascii="Times New Roman" w:hAnsi="Times New Roman" w:cs="Times New Roman"/>
          <w:color w:val="0D0D0D" w:themeColor="text1" w:themeTint="F2"/>
          <w:lang w:eastAsia="zh-CN"/>
        </w:rPr>
        <w:t xml:space="preserve"> </w:t>
      </w:r>
      <w:r w:rsidR="007F2575" w:rsidRPr="00297CCC">
        <w:rPr>
          <w:rFonts w:ascii="Times New Roman" w:hAnsi="Times New Roman" w:cs="Times New Roman"/>
          <w:color w:val="0D0D0D" w:themeColor="text1" w:themeTint="F2"/>
          <w:lang w:eastAsia="zh-CN"/>
        </w:rPr>
        <w:t>Xi-</w:t>
      </w:r>
      <w:proofErr w:type="spellStart"/>
      <w:r w:rsidR="007F2575" w:rsidRPr="00297CCC">
        <w:rPr>
          <w:rFonts w:ascii="Times New Roman" w:hAnsi="Times New Roman" w:cs="Times New Roman"/>
          <w:color w:val="0D0D0D" w:themeColor="text1" w:themeTint="F2"/>
          <w:lang w:eastAsia="zh-CN"/>
        </w:rPr>
        <w:t>Nian</w:t>
      </w:r>
      <w:proofErr w:type="spellEnd"/>
      <w:r w:rsidRPr="00297CCC">
        <w:rPr>
          <w:rFonts w:ascii="Times New Roman" w:hAnsi="Times New Roman" w:cs="Times New Roman"/>
          <w:color w:val="0D0D0D" w:themeColor="text1" w:themeTint="F2"/>
          <w:lang w:eastAsia="zh-CN"/>
        </w:rPr>
        <w:t xml:space="preserve"> </w:t>
      </w:r>
      <w:proofErr w:type="spellStart"/>
      <w:r w:rsidRPr="00297CCC">
        <w:rPr>
          <w:rFonts w:ascii="Times New Roman" w:hAnsi="Times New Roman" w:cs="Times New Roman"/>
          <w:color w:val="0D0D0D" w:themeColor="text1" w:themeTint="F2"/>
          <w:lang w:eastAsia="zh-CN"/>
        </w:rPr>
        <w:t>Zuo</w:t>
      </w:r>
      <w:proofErr w:type="spellEnd"/>
      <w:r w:rsidRPr="00297CCC">
        <w:rPr>
          <w:rFonts w:ascii="Times New Roman" w:hAnsi="Times New Roman" w:cs="Times New Roman"/>
          <w:color w:val="0D0D0D" w:themeColor="text1" w:themeTint="F2"/>
          <w:vertAlign w:val="superscript"/>
          <w:lang w:eastAsia="zh-CN"/>
        </w:rPr>
        <w:t xml:space="preserve"> </w:t>
      </w:r>
      <w:r w:rsidR="00C775B2">
        <w:rPr>
          <w:rFonts w:ascii="Times New Roman" w:hAnsi="Times New Roman" w:cs="Times New Roman"/>
          <w:color w:val="0D0D0D" w:themeColor="text1" w:themeTint="F2"/>
          <w:vertAlign w:val="superscript"/>
          <w:lang w:eastAsia="zh-CN"/>
        </w:rPr>
        <w:t>3</w:t>
      </w:r>
      <w:r w:rsidR="00251370" w:rsidRPr="00297CCC">
        <w:rPr>
          <w:rFonts w:ascii="Times New Roman" w:hAnsi="Times New Roman" w:cs="Times New Roman"/>
          <w:color w:val="0D0D0D" w:themeColor="text1" w:themeTint="F2"/>
          <w:lang w:eastAsia="zh-CN"/>
        </w:rPr>
        <w:t>,</w:t>
      </w:r>
      <w:r w:rsidR="00C03986" w:rsidRPr="00297CCC">
        <w:rPr>
          <w:rFonts w:ascii="Times New Roman" w:hAnsi="Times New Roman" w:cs="Times New Roman"/>
          <w:color w:val="0D0D0D" w:themeColor="text1" w:themeTint="F2"/>
          <w:vertAlign w:val="subscript"/>
          <w:lang w:eastAsia="zh-CN"/>
        </w:rPr>
        <w:t xml:space="preserve"> </w:t>
      </w:r>
      <w:r w:rsidR="007F2575" w:rsidRPr="00297CCC">
        <w:rPr>
          <w:rFonts w:ascii="Times New Roman" w:hAnsi="Times New Roman" w:cs="Times New Roman"/>
          <w:color w:val="0D0D0D" w:themeColor="text1" w:themeTint="F2"/>
          <w:lang w:eastAsia="zh-CN"/>
        </w:rPr>
        <w:t>H</w:t>
      </w:r>
      <w:r w:rsidRPr="00297CCC">
        <w:rPr>
          <w:rFonts w:ascii="Times New Roman" w:hAnsi="Times New Roman" w:cs="Times New Roman"/>
          <w:color w:val="0D0D0D" w:themeColor="text1" w:themeTint="F2"/>
          <w:lang w:eastAsia="zh-CN"/>
        </w:rPr>
        <w:t>u</w:t>
      </w:r>
      <w:r w:rsidR="007F2575" w:rsidRPr="00297CCC">
        <w:rPr>
          <w:rFonts w:ascii="Times New Roman" w:hAnsi="Times New Roman" w:cs="Times New Roman"/>
          <w:color w:val="0D0D0D" w:themeColor="text1" w:themeTint="F2"/>
          <w:lang w:eastAsia="zh-CN"/>
        </w:rPr>
        <w:t xml:space="preserve"> </w:t>
      </w:r>
      <w:proofErr w:type="spellStart"/>
      <w:r w:rsidR="007F2575" w:rsidRPr="00297CCC">
        <w:rPr>
          <w:rFonts w:ascii="Times New Roman" w:hAnsi="Times New Roman" w:cs="Times New Roman"/>
          <w:color w:val="0D0D0D" w:themeColor="text1" w:themeTint="F2"/>
          <w:lang w:eastAsia="zh-CN"/>
        </w:rPr>
        <w:t>Chuan</w:t>
      </w:r>
      <w:proofErr w:type="spellEnd"/>
      <w:r w:rsidR="007F2575" w:rsidRPr="00297CCC">
        <w:rPr>
          <w:rFonts w:ascii="Times New Roman" w:hAnsi="Times New Roman" w:cs="Times New Roman"/>
          <w:color w:val="0D0D0D" w:themeColor="text1" w:themeTint="F2"/>
          <w:lang w:eastAsia="zh-CN"/>
        </w:rPr>
        <w:t>-</w:t>
      </w:r>
      <w:r w:rsidR="00304A64" w:rsidRPr="00297CCC">
        <w:rPr>
          <w:rFonts w:ascii="Times New Roman" w:hAnsi="Times New Roman" w:cs="Times New Roman"/>
          <w:color w:val="0D0D0D" w:themeColor="text1" w:themeTint="F2"/>
          <w:lang w:eastAsia="zh-CN"/>
        </w:rPr>
        <w:t>Peng</w:t>
      </w:r>
      <w:r w:rsidR="00304A64">
        <w:rPr>
          <w:rFonts w:ascii="Times New Roman" w:hAnsi="Times New Roman" w:cs="Times New Roman"/>
          <w:color w:val="0D0D0D" w:themeColor="text1" w:themeTint="F2"/>
          <w:lang w:eastAsia="zh-CN"/>
        </w:rPr>
        <w:t xml:space="preserve"> </w:t>
      </w:r>
      <w:r w:rsidR="00304A64">
        <w:rPr>
          <w:rFonts w:ascii="Times New Roman" w:hAnsi="Times New Roman" w:cs="Times New Roman"/>
          <w:color w:val="0D0D0D" w:themeColor="text1" w:themeTint="F2"/>
          <w:vertAlign w:val="superscript"/>
          <w:lang w:eastAsia="zh-CN"/>
        </w:rPr>
        <w:t>1</w:t>
      </w:r>
      <w:r w:rsidR="001E2421" w:rsidRPr="00297CCC">
        <w:rPr>
          <w:rFonts w:ascii="Times New Roman" w:hAnsi="Times New Roman" w:cs="Times New Roman"/>
          <w:color w:val="0D0D0D" w:themeColor="text1" w:themeTint="F2"/>
          <w:vertAlign w:val="superscript"/>
          <w:lang w:eastAsia="zh-CN"/>
        </w:rPr>
        <w:t>*</w:t>
      </w:r>
    </w:p>
    <w:p w14:paraId="63EAD402" w14:textId="77777777" w:rsidR="001E2421" w:rsidRPr="00297CCC" w:rsidRDefault="001E2421" w:rsidP="007F2575">
      <w:pPr>
        <w:spacing w:line="480" w:lineRule="auto"/>
        <w:ind w:left="440" w:hangingChars="200" w:hanging="440"/>
        <w:jc w:val="center"/>
        <w:rPr>
          <w:rFonts w:ascii="Times New Roman" w:hAnsi="Times New Roman"/>
          <w:color w:val="0D0D0D" w:themeColor="text1" w:themeTint="F2"/>
          <w:szCs w:val="21"/>
          <w:lang w:eastAsia="zh-CN"/>
        </w:rPr>
      </w:pPr>
    </w:p>
    <w:p w14:paraId="3ED22A82" w14:textId="18460ECA" w:rsidR="00304A64" w:rsidRPr="00297CCC" w:rsidRDefault="00304A64" w:rsidP="00304A64">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1</w:t>
      </w:r>
      <w:r w:rsidRPr="00297CCC">
        <w:rPr>
          <w:rFonts w:ascii="Times New Roman" w:eastAsia="Times New Roman" w:hAnsi="Times New Roman" w:cs="Times New Roman"/>
          <w:color w:val="000000" w:themeColor="text1"/>
        </w:rPr>
        <w:t>. School of Psychology, Nanjing Normal University</w:t>
      </w:r>
      <w:r w:rsidRPr="00297CCC">
        <w:rPr>
          <w:rFonts w:ascii="Times New Roman" w:eastAsia="Times New Roman" w:hAnsi="Times New Roman" w:cs="Times New Roman" w:hint="eastAsia"/>
          <w:color w:val="000000" w:themeColor="text1"/>
        </w:rPr>
        <w:t>,</w:t>
      </w:r>
      <w:r w:rsidRPr="00297CCC">
        <w:rPr>
          <w:rFonts w:ascii="Times New Roman" w:eastAsia="Times New Roman" w:hAnsi="Times New Roman" w:cs="Times New Roman"/>
          <w:color w:val="000000" w:themeColor="text1"/>
        </w:rPr>
        <w:t xml:space="preserve"> </w:t>
      </w:r>
      <w:r w:rsidR="005E5B31">
        <w:rPr>
          <w:rFonts w:ascii="Times New Roman" w:eastAsia="Times New Roman" w:hAnsi="Times New Roman" w:cs="Times New Roman"/>
          <w:color w:val="000000" w:themeColor="text1"/>
        </w:rPr>
        <w:t xml:space="preserve">Nanjing, </w:t>
      </w:r>
      <w:r w:rsidRPr="00297CCC">
        <w:rPr>
          <w:rFonts w:ascii="Times New Roman" w:eastAsia="Times New Roman" w:hAnsi="Times New Roman" w:cs="Times New Roman" w:hint="eastAsia"/>
          <w:color w:val="000000" w:themeColor="text1"/>
        </w:rPr>
        <w:t>China</w:t>
      </w:r>
      <w:r w:rsidRPr="00297CCC">
        <w:rPr>
          <w:rFonts w:ascii="Times New Roman" w:eastAsia="Times New Roman" w:hAnsi="Times New Roman" w:cs="Times New Roman"/>
          <w:color w:val="000000" w:themeColor="text1"/>
        </w:rPr>
        <w:t>.</w:t>
      </w:r>
    </w:p>
    <w:p w14:paraId="6D7C8795" w14:textId="189CE770" w:rsidR="00A12D60" w:rsidRPr="00297CCC" w:rsidRDefault="00304A64" w:rsidP="006321D9">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2</w:t>
      </w:r>
      <w:r w:rsidR="00A12D60" w:rsidRPr="00297CCC">
        <w:rPr>
          <w:rFonts w:ascii="Times New Roman" w:eastAsia="Times New Roman" w:hAnsi="Times New Roman" w:cs="Times New Roman"/>
          <w:color w:val="000000" w:themeColor="text1"/>
        </w:rPr>
        <w:t>. School of Psychology, Central China Normal University</w:t>
      </w:r>
      <w:r w:rsidR="00A12D60" w:rsidRPr="00297CCC">
        <w:rPr>
          <w:rFonts w:ascii="Times New Roman" w:eastAsia="Times New Roman" w:hAnsi="Times New Roman" w:cs="Times New Roman" w:hint="eastAsia"/>
          <w:color w:val="000000" w:themeColor="text1"/>
        </w:rPr>
        <w:t>,</w:t>
      </w:r>
      <w:r w:rsidR="00A12D60" w:rsidRPr="00297CCC">
        <w:rPr>
          <w:rFonts w:ascii="Times New Roman" w:eastAsia="Times New Roman" w:hAnsi="Times New Roman" w:cs="Times New Roman"/>
          <w:color w:val="000000" w:themeColor="text1"/>
        </w:rPr>
        <w:t xml:space="preserve"> </w:t>
      </w:r>
      <w:r w:rsidR="005E5B31">
        <w:rPr>
          <w:rFonts w:ascii="Times New Roman" w:eastAsia="Times New Roman" w:hAnsi="Times New Roman" w:cs="Times New Roman"/>
          <w:color w:val="000000" w:themeColor="text1"/>
        </w:rPr>
        <w:t xml:space="preserve">Wuhan, </w:t>
      </w:r>
      <w:r w:rsidR="00A12D60" w:rsidRPr="00297CCC">
        <w:rPr>
          <w:rFonts w:ascii="Times New Roman" w:eastAsia="Times New Roman" w:hAnsi="Times New Roman" w:cs="Times New Roman" w:hint="eastAsia"/>
          <w:color w:val="000000" w:themeColor="text1"/>
        </w:rPr>
        <w:t>China</w:t>
      </w:r>
      <w:r w:rsidR="001E2421" w:rsidRPr="00297CCC">
        <w:rPr>
          <w:rFonts w:ascii="Times New Roman" w:eastAsia="Times New Roman" w:hAnsi="Times New Roman" w:cs="Times New Roman"/>
          <w:color w:val="000000" w:themeColor="text1"/>
        </w:rPr>
        <w:t>.</w:t>
      </w:r>
    </w:p>
    <w:p w14:paraId="2708C79A" w14:textId="53FC95E2" w:rsidR="00A12D60" w:rsidRPr="00297CCC" w:rsidRDefault="00304A64" w:rsidP="006321D9">
      <w:pPr>
        <w:widowControl w:val="0"/>
        <w:spacing w:line="480" w:lineRule="auto"/>
        <w:ind w:left="357" w:hanging="357"/>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3</w:t>
      </w:r>
      <w:r w:rsidR="00A12D60" w:rsidRPr="00297CCC">
        <w:rPr>
          <w:rFonts w:ascii="Times New Roman" w:eastAsia="Times New Roman" w:hAnsi="Times New Roman" w:cs="Times New Roman"/>
          <w:color w:val="000000" w:themeColor="text1"/>
        </w:rPr>
        <w:t>. State Key Laboratory of Cognitive Neuroscience and Learning, International Data Group/McGovern Institute for Brain Research, Beijing Normal University</w:t>
      </w:r>
      <w:r w:rsidR="00A12D60" w:rsidRPr="00297CCC">
        <w:rPr>
          <w:rFonts w:ascii="Times New Roman" w:eastAsia="Times New Roman" w:hAnsi="Times New Roman" w:cs="Times New Roman" w:hint="eastAsia"/>
          <w:color w:val="000000" w:themeColor="text1"/>
        </w:rPr>
        <w:t>,</w:t>
      </w:r>
      <w:r w:rsidR="00373271">
        <w:rPr>
          <w:rFonts w:ascii="Times New Roman" w:eastAsia="Times New Roman" w:hAnsi="Times New Roman" w:cs="Times New Roman"/>
          <w:color w:val="000000" w:themeColor="text1"/>
        </w:rPr>
        <w:t xml:space="preserve"> Beijing,</w:t>
      </w:r>
      <w:r w:rsidR="00A12D60" w:rsidRPr="00297CCC">
        <w:rPr>
          <w:rFonts w:ascii="Times New Roman" w:eastAsia="Times New Roman" w:hAnsi="Times New Roman" w:cs="Times New Roman"/>
          <w:color w:val="000000" w:themeColor="text1"/>
        </w:rPr>
        <w:t xml:space="preserve"> </w:t>
      </w:r>
      <w:r w:rsidR="00A12D60" w:rsidRPr="00297CCC">
        <w:rPr>
          <w:rFonts w:ascii="Times New Roman" w:eastAsia="Times New Roman" w:hAnsi="Times New Roman" w:cs="Times New Roman" w:hint="eastAsia"/>
          <w:color w:val="000000" w:themeColor="text1"/>
        </w:rPr>
        <w:t>China</w:t>
      </w:r>
      <w:r w:rsidR="001E2421" w:rsidRPr="00297CCC">
        <w:rPr>
          <w:rFonts w:ascii="Times New Roman" w:eastAsia="Times New Roman" w:hAnsi="Times New Roman" w:cs="Times New Roman"/>
          <w:color w:val="000000" w:themeColor="text1"/>
        </w:rPr>
        <w:t>.</w:t>
      </w:r>
    </w:p>
    <w:p w14:paraId="479A6B72" w14:textId="77777777" w:rsidR="001E2421" w:rsidRPr="00297CCC" w:rsidRDefault="001E2421" w:rsidP="001E2421">
      <w:pPr>
        <w:widowControl w:val="0"/>
        <w:spacing w:line="480" w:lineRule="auto"/>
        <w:ind w:left="357" w:hanging="357"/>
        <w:rPr>
          <w:rFonts w:ascii="Times New Roman" w:eastAsia="Times New Roman" w:hAnsi="Times New Roman" w:cs="Times New Roman"/>
          <w:color w:val="000000" w:themeColor="text1"/>
        </w:rPr>
      </w:pPr>
    </w:p>
    <w:p w14:paraId="3C6BB2A7" w14:textId="211779C1" w:rsidR="001E2421" w:rsidRPr="00297CCC" w:rsidRDefault="001E2421" w:rsidP="001E2421">
      <w:pPr>
        <w:widowControl w:val="0"/>
        <w:spacing w:line="480" w:lineRule="auto"/>
        <w:rPr>
          <w:rFonts w:ascii="Times New Roman" w:eastAsia="Times New Roman" w:hAnsi="Times New Roman" w:cs="Times New Roman"/>
          <w:color w:val="000000" w:themeColor="text1"/>
        </w:rPr>
      </w:pPr>
      <w:r w:rsidRPr="00297CCC">
        <w:rPr>
          <w:rFonts w:ascii="Times New Roman" w:eastAsia="Times New Roman" w:hAnsi="Times New Roman" w:cs="Times New Roman"/>
          <w:b/>
          <w:bCs/>
          <w:color w:val="000000" w:themeColor="text1"/>
        </w:rPr>
        <w:t xml:space="preserve">*Corresponding author: </w:t>
      </w:r>
      <w:r w:rsidRPr="00297CCC">
        <w:rPr>
          <w:rFonts w:ascii="Times New Roman" w:eastAsia="Times New Roman" w:hAnsi="Times New Roman" w:cs="Times New Roman"/>
          <w:color w:val="000000" w:themeColor="text1"/>
        </w:rPr>
        <w:t xml:space="preserve">Hu </w:t>
      </w:r>
      <w:proofErr w:type="spellStart"/>
      <w:r w:rsidRPr="00297CCC">
        <w:rPr>
          <w:rFonts w:ascii="Times New Roman" w:eastAsia="Times New Roman" w:hAnsi="Times New Roman" w:cs="Times New Roman"/>
          <w:color w:val="000000" w:themeColor="text1"/>
        </w:rPr>
        <w:t>Chuan</w:t>
      </w:r>
      <w:proofErr w:type="spellEnd"/>
      <w:r w:rsidRPr="00297CCC">
        <w:rPr>
          <w:rFonts w:ascii="Times New Roman" w:eastAsia="Times New Roman" w:hAnsi="Times New Roman" w:cs="Times New Roman"/>
          <w:color w:val="000000" w:themeColor="text1"/>
        </w:rPr>
        <w:t xml:space="preserve">-Peng, School of Psychology, Nanjing Normal University, No. 122 </w:t>
      </w:r>
      <w:proofErr w:type="spellStart"/>
      <w:r w:rsidRPr="00297CCC">
        <w:rPr>
          <w:rFonts w:ascii="Times New Roman" w:eastAsia="Times New Roman" w:hAnsi="Times New Roman" w:cs="Times New Roman"/>
          <w:color w:val="000000" w:themeColor="text1"/>
        </w:rPr>
        <w:t>Ninghai</w:t>
      </w:r>
      <w:proofErr w:type="spellEnd"/>
      <w:r w:rsidRPr="00297CCC">
        <w:rPr>
          <w:rFonts w:ascii="Times New Roman" w:eastAsia="Times New Roman" w:hAnsi="Times New Roman" w:cs="Times New Roman"/>
          <w:color w:val="000000" w:themeColor="text1"/>
        </w:rPr>
        <w:t xml:space="preserve"> Road, </w:t>
      </w:r>
      <w:proofErr w:type="spellStart"/>
      <w:r w:rsidRPr="00297CCC">
        <w:rPr>
          <w:rFonts w:ascii="Times New Roman" w:eastAsia="Times New Roman" w:hAnsi="Times New Roman" w:cs="Times New Roman"/>
          <w:color w:val="000000" w:themeColor="text1"/>
        </w:rPr>
        <w:t>Gulou</w:t>
      </w:r>
      <w:proofErr w:type="spellEnd"/>
      <w:r w:rsidRPr="00297CCC">
        <w:rPr>
          <w:rFonts w:ascii="Times New Roman" w:eastAsia="Times New Roman" w:hAnsi="Times New Roman" w:cs="Times New Roman"/>
          <w:color w:val="000000" w:themeColor="text1"/>
        </w:rPr>
        <w:t xml:space="preserve"> District, Nanjing, China; </w:t>
      </w:r>
    </w:p>
    <w:p w14:paraId="76394E85" w14:textId="56F7BC25" w:rsidR="00A12D60" w:rsidRPr="00297CCC" w:rsidRDefault="001E2421" w:rsidP="001E2421">
      <w:pPr>
        <w:widowControl w:val="0"/>
        <w:spacing w:line="480" w:lineRule="auto"/>
        <w:rPr>
          <w:rFonts w:ascii="Times New Roman" w:eastAsia="Times New Roman" w:hAnsi="Times New Roman" w:cs="Times New Roman"/>
          <w:color w:val="000000" w:themeColor="text1"/>
        </w:rPr>
      </w:pPr>
      <w:r w:rsidRPr="00297CCC">
        <w:rPr>
          <w:rFonts w:ascii="Times New Roman" w:eastAsia="Times New Roman" w:hAnsi="Times New Roman" w:cs="Times New Roman"/>
          <w:color w:val="000000" w:themeColor="text1"/>
        </w:rPr>
        <w:t>Email: hu.chuan-peng@nnu.edu.cn, or, hcp4715@hotmail.com</w:t>
      </w:r>
    </w:p>
    <w:p w14:paraId="3EBC5DFC" w14:textId="77777777" w:rsidR="007F2575" w:rsidRPr="00297CCC" w:rsidRDefault="007F2575" w:rsidP="001E2421">
      <w:pPr>
        <w:spacing w:after="200" w:line="480" w:lineRule="auto"/>
        <w:rPr>
          <w:rFonts w:ascii="Times New Roman" w:hAnsi="Times New Roman" w:cs="Times New Roman"/>
          <w:color w:val="0D0D0D" w:themeColor="text1" w:themeTint="F2"/>
          <w:lang w:eastAsia="zh-CN"/>
        </w:rPr>
      </w:pPr>
    </w:p>
    <w:p w14:paraId="733AF319" w14:textId="225F57EA" w:rsidR="001E2421" w:rsidRPr="00297CCC" w:rsidRDefault="001E2421" w:rsidP="001E2421">
      <w:pPr>
        <w:spacing w:after="200" w:line="480" w:lineRule="auto"/>
        <w:rPr>
          <w:rFonts w:ascii="Times New Roman" w:hAnsi="Times New Roman" w:cs="Times New Roman"/>
          <w:color w:val="0D0D0D" w:themeColor="text1" w:themeTint="F2"/>
          <w:lang w:eastAsia="zh-CN"/>
        </w:rPr>
        <w:sectPr w:rsidR="001E2421" w:rsidRPr="00297CCC" w:rsidSect="00DC113A">
          <w:headerReference w:type="default" r:id="rId8"/>
          <w:footerReference w:type="even" r:id="rId9"/>
          <w:footerReference w:type="default" r:id="rId10"/>
          <w:pgSz w:w="11906" w:h="16838"/>
          <w:pgMar w:top="1440" w:right="1800" w:bottom="1440" w:left="1800" w:header="851" w:footer="992" w:gutter="0"/>
          <w:pgNumType w:fmt="numberInDash"/>
          <w:cols w:space="425"/>
          <w:docGrid w:type="lines" w:linePitch="312"/>
        </w:sectPr>
      </w:pPr>
    </w:p>
    <w:p w14:paraId="5B8DC1CA" w14:textId="46196FC7" w:rsidR="007F2575" w:rsidRPr="00297CCC" w:rsidRDefault="007F2575" w:rsidP="007F2575">
      <w:pPr>
        <w:jc w:val="center"/>
        <w:rPr>
          <w:rFonts w:ascii="Times New Roman" w:hAnsi="Times New Roman"/>
          <w:b/>
          <w:bCs/>
          <w:sz w:val="24"/>
          <w:szCs w:val="21"/>
          <w:lang w:eastAsia="zh-CN"/>
        </w:rPr>
      </w:pPr>
      <w:r w:rsidRPr="00297CCC">
        <w:rPr>
          <w:rFonts w:ascii="Times New Roman" w:hAnsi="Times New Roman"/>
          <w:b/>
          <w:bCs/>
          <w:sz w:val="24"/>
          <w:szCs w:val="21"/>
          <w:lang w:eastAsia="zh-CN"/>
        </w:rPr>
        <w:lastRenderedPageBreak/>
        <w:t>Abstract</w:t>
      </w:r>
    </w:p>
    <w:p w14:paraId="58E2086C" w14:textId="47F60FC4" w:rsidR="001E2421" w:rsidRPr="00297CCC" w:rsidRDefault="00117D77" w:rsidP="008F62E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Psychological science </w:t>
      </w:r>
      <w:r w:rsidR="008A24DC">
        <w:rPr>
          <w:rFonts w:ascii="Times New Roman" w:eastAsia="宋体" w:hAnsi="Times New Roman"/>
          <w:color w:val="0D0D0D" w:themeColor="text1" w:themeTint="F2"/>
          <w:lang w:eastAsia="zh-CN"/>
        </w:rPr>
        <w:t xml:space="preserve">aims at understanding human mind and </w:t>
      </w:r>
      <w:proofErr w:type="spellStart"/>
      <w:r w:rsidR="008A24DC">
        <w:rPr>
          <w:rFonts w:ascii="Times New Roman" w:eastAsia="宋体" w:hAnsi="Times New Roman"/>
          <w:color w:val="0D0D0D" w:themeColor="text1" w:themeTint="F2"/>
          <w:lang w:eastAsia="zh-CN"/>
        </w:rPr>
        <w:t>behavior</w:t>
      </w:r>
      <w:proofErr w:type="spellEnd"/>
      <w:r w:rsidR="008A24DC">
        <w:rPr>
          <w:rFonts w:ascii="Times New Roman" w:eastAsia="宋体" w:hAnsi="Times New Roman"/>
          <w:color w:val="0D0D0D" w:themeColor="text1" w:themeTint="F2"/>
          <w:lang w:eastAsia="zh-CN"/>
        </w:rPr>
        <w:t xml:space="preserve">, but it primarily </w:t>
      </w:r>
      <w:r w:rsidRPr="00297CCC">
        <w:rPr>
          <w:rFonts w:ascii="Times New Roman" w:eastAsia="宋体" w:hAnsi="Times New Roman"/>
          <w:color w:val="0D0D0D" w:themeColor="text1" w:themeTint="F2"/>
          <w:lang w:eastAsia="zh-CN"/>
        </w:rPr>
        <w:t xml:space="preserve">relies on subjects from Western, Educated, </w:t>
      </w:r>
      <w:r w:rsidR="00A10DBE" w:rsidRPr="00297CCC">
        <w:rPr>
          <w:rFonts w:ascii="Times New Roman" w:eastAsia="宋体" w:hAnsi="Times New Roman"/>
          <w:color w:val="0D0D0D" w:themeColor="text1" w:themeTint="F2"/>
          <w:lang w:eastAsia="zh-CN"/>
        </w:rPr>
        <w:t>Industrialized</w:t>
      </w:r>
      <w:r w:rsidRPr="00297CCC">
        <w:rPr>
          <w:rFonts w:ascii="Times New Roman" w:eastAsia="宋体" w:hAnsi="Times New Roman"/>
          <w:color w:val="0D0D0D" w:themeColor="text1" w:themeTint="F2"/>
          <w:lang w:eastAsia="zh-CN"/>
        </w:rPr>
        <w:t xml:space="preserve">, Rich, and Democratic </w:t>
      </w:r>
      <w:r w:rsidR="00A10DBE" w:rsidRPr="00297CCC">
        <w:rPr>
          <w:rFonts w:ascii="Times New Roman" w:eastAsia="宋体" w:hAnsi="Times New Roman"/>
          <w:color w:val="0D0D0D" w:themeColor="text1" w:themeTint="F2"/>
          <w:lang w:eastAsia="zh-CN"/>
        </w:rPr>
        <w:t>region</w:t>
      </w:r>
      <w:r w:rsidR="0019760B">
        <w:rPr>
          <w:rFonts w:ascii="Times New Roman" w:eastAsia="宋体" w:hAnsi="Times New Roman"/>
          <w:color w:val="0D0D0D" w:themeColor="text1" w:themeTint="F2"/>
          <w:lang w:eastAsia="zh-CN"/>
        </w:rPr>
        <w:t>s</w:t>
      </w:r>
      <w:r w:rsidR="00A10DBE" w:rsidRPr="00297CCC">
        <w:rPr>
          <w:rFonts w:ascii="Times New Roman" w:eastAsia="宋体" w:hAnsi="Times New Roman"/>
          <w:color w:val="0D0D0D" w:themeColor="text1" w:themeTint="F2"/>
          <w:lang w:eastAsia="zh-CN"/>
        </w:rPr>
        <w:t xml:space="preserve">, i.e., the WEIRD problem. </w:t>
      </w:r>
      <w:r w:rsidR="004E4DDD" w:rsidRPr="00297CCC">
        <w:rPr>
          <w:rFonts w:ascii="Times New Roman" w:eastAsia="宋体" w:hAnsi="Times New Roman"/>
          <w:color w:val="0D0D0D" w:themeColor="text1" w:themeTint="F2"/>
          <w:lang w:eastAsia="zh-CN"/>
        </w:rPr>
        <w:t>Th</w:t>
      </w:r>
      <w:r w:rsidR="00A10DBE" w:rsidRPr="00297CCC">
        <w:rPr>
          <w:rFonts w:ascii="Times New Roman" w:eastAsia="宋体" w:hAnsi="Times New Roman"/>
          <w:color w:val="0D0D0D" w:themeColor="text1" w:themeTint="F2"/>
          <w:lang w:eastAsia="zh-CN"/>
        </w:rPr>
        <w:t>is</w:t>
      </w:r>
      <w:r w:rsidR="002613B4" w:rsidRPr="00297CCC">
        <w:rPr>
          <w:rFonts w:ascii="Times New Roman" w:eastAsia="宋体" w:hAnsi="Times New Roman"/>
          <w:color w:val="0D0D0D" w:themeColor="text1" w:themeTint="F2"/>
          <w:lang w:eastAsia="zh-CN"/>
        </w:rPr>
        <w:t xml:space="preserve"> lack of diversity and representativeness of subjects</w:t>
      </w:r>
      <w:r w:rsidR="004E4DDD" w:rsidRPr="00297CCC">
        <w:rPr>
          <w:rFonts w:ascii="Times New Roman" w:eastAsia="宋体" w:hAnsi="Times New Roman"/>
          <w:color w:val="0D0D0D" w:themeColor="text1" w:themeTint="F2"/>
          <w:lang w:eastAsia="zh-CN"/>
        </w:rPr>
        <w:t xml:space="preserve"> </w:t>
      </w:r>
      <w:r w:rsidR="002613B4" w:rsidRPr="00297CCC">
        <w:rPr>
          <w:rFonts w:ascii="Times New Roman" w:eastAsia="宋体" w:hAnsi="Times New Roman"/>
          <w:color w:val="0D0D0D" w:themeColor="text1" w:themeTint="F2"/>
          <w:lang w:eastAsia="zh-CN"/>
        </w:rPr>
        <w:t xml:space="preserve">compromised the </w:t>
      </w:r>
      <w:r w:rsidR="004E4DDD" w:rsidRPr="00297CCC">
        <w:rPr>
          <w:rFonts w:ascii="Times New Roman" w:eastAsia="宋体" w:hAnsi="Times New Roman"/>
          <w:color w:val="0D0D0D" w:themeColor="text1" w:themeTint="F2"/>
          <w:lang w:eastAsia="zh-CN"/>
        </w:rPr>
        <w:t xml:space="preserve">generalizability </w:t>
      </w:r>
      <w:r w:rsidR="002613B4" w:rsidRPr="00297CCC">
        <w:rPr>
          <w:rFonts w:ascii="Times New Roman" w:eastAsia="宋体" w:hAnsi="Times New Roman"/>
          <w:color w:val="0D0D0D" w:themeColor="text1" w:themeTint="F2"/>
          <w:lang w:eastAsia="zh-CN"/>
        </w:rPr>
        <w:t>of</w:t>
      </w:r>
      <w:r w:rsidR="004E4DDD" w:rsidRPr="00297CCC">
        <w:rPr>
          <w:rFonts w:ascii="Times New Roman" w:eastAsia="宋体" w:hAnsi="Times New Roman"/>
          <w:color w:val="0D0D0D" w:themeColor="text1" w:themeTint="F2"/>
          <w:lang w:eastAsia="zh-CN"/>
        </w:rPr>
        <w:t xml:space="preserve"> psychological science.</w:t>
      </w:r>
      <w:r w:rsidR="001A25B3" w:rsidRPr="00297CCC">
        <w:rPr>
          <w:rFonts w:ascii="Times New Roman" w:eastAsia="宋体" w:hAnsi="Times New Roman"/>
          <w:color w:val="0D0D0D" w:themeColor="text1" w:themeTint="F2"/>
          <w:lang w:eastAsia="zh-CN"/>
        </w:rPr>
        <w:t xml:space="preserve"> </w:t>
      </w:r>
      <w:r w:rsidR="008A24DC">
        <w:rPr>
          <w:rFonts w:ascii="Times New Roman" w:eastAsia="宋体" w:hAnsi="Times New Roman"/>
          <w:color w:val="0D0D0D" w:themeColor="text1" w:themeTint="F2"/>
          <w:lang w:eastAsia="zh-CN"/>
        </w:rPr>
        <w:t>To address this issue, l</w:t>
      </w:r>
      <w:r w:rsidR="001A25B3" w:rsidRPr="00297CCC">
        <w:rPr>
          <w:rFonts w:ascii="Times New Roman" w:eastAsia="宋体" w:hAnsi="Times New Roman"/>
          <w:color w:val="0D0D0D" w:themeColor="text1" w:themeTint="F2"/>
          <w:lang w:eastAsia="zh-CN"/>
        </w:rPr>
        <w:t>arge</w:t>
      </w:r>
      <w:r w:rsidR="004E4DDD" w:rsidRPr="00297CCC">
        <w:rPr>
          <w:rFonts w:ascii="Times New Roman" w:eastAsia="宋体" w:hAnsi="Times New Roman"/>
          <w:color w:val="0D0D0D" w:themeColor="text1" w:themeTint="F2"/>
          <w:lang w:eastAsia="zh-CN"/>
        </w:rPr>
        <w:t>-scale international collaborative projects were initiated</w:t>
      </w:r>
      <w:r w:rsidR="008A24DC">
        <w:rPr>
          <w:rFonts w:ascii="Times New Roman" w:eastAsia="宋体" w:hAnsi="Times New Roman"/>
          <w:color w:val="0D0D0D" w:themeColor="text1" w:themeTint="F2"/>
          <w:lang w:eastAsia="zh-CN"/>
        </w:rPr>
        <w:t xml:space="preserve">, </w:t>
      </w:r>
      <w:r w:rsidR="0019760B">
        <w:rPr>
          <w:rFonts w:ascii="Times New Roman" w:eastAsia="宋体" w:hAnsi="Times New Roman"/>
          <w:color w:val="0D0D0D" w:themeColor="text1" w:themeTint="F2"/>
          <w:lang w:eastAsia="zh-CN"/>
        </w:rPr>
        <w:t xml:space="preserve">and </w:t>
      </w:r>
      <w:r w:rsidR="008A24DC">
        <w:rPr>
          <w:rFonts w:ascii="Times New Roman" w:eastAsia="宋体" w:hAnsi="Times New Roman"/>
          <w:color w:val="0D0D0D" w:themeColor="text1" w:themeTint="F2"/>
          <w:lang w:eastAsia="zh-CN"/>
        </w:rPr>
        <w:t>more data are collected from non-WEIRD regions</w:t>
      </w:r>
      <w:r w:rsidR="004E4DDD" w:rsidRPr="00297CCC">
        <w:rPr>
          <w:rFonts w:ascii="Times New Roman" w:eastAsia="宋体" w:hAnsi="Times New Roman"/>
          <w:color w:val="0D0D0D" w:themeColor="text1" w:themeTint="F2"/>
          <w:lang w:eastAsia="zh-CN"/>
        </w:rPr>
        <w:t>. However, it is unknown whether subjects from “non-WEIRD” regions can represent their local population.</w:t>
      </w:r>
      <w:r w:rsidR="008F62E0" w:rsidRPr="00297CCC">
        <w:rPr>
          <w:rFonts w:ascii="Times New Roman" w:eastAsia="宋体" w:hAnsi="Times New Roman"/>
          <w:color w:val="0D0D0D" w:themeColor="text1" w:themeTint="F2"/>
          <w:lang w:eastAsia="zh-CN"/>
        </w:rPr>
        <w:t xml:space="preserve"> In this </w:t>
      </w:r>
      <w:r w:rsidR="00AB6EC4" w:rsidRPr="00297CCC">
        <w:rPr>
          <w:rFonts w:ascii="Times New Roman" w:eastAsia="宋体" w:hAnsi="Times New Roman"/>
          <w:color w:val="0D0D0D" w:themeColor="text1" w:themeTint="F2"/>
          <w:lang w:eastAsia="zh-CN"/>
        </w:rPr>
        <w:t>meta-research</w:t>
      </w:r>
      <w:r w:rsidR="008F62E0" w:rsidRPr="00297CCC">
        <w:rPr>
          <w:rFonts w:ascii="Times New Roman" w:eastAsia="宋体" w:hAnsi="Times New Roman"/>
          <w:color w:val="0D0D0D" w:themeColor="text1" w:themeTint="F2"/>
          <w:lang w:eastAsia="zh-CN"/>
        </w:rPr>
        <w:t xml:space="preserve">, </w:t>
      </w:r>
      <w:r w:rsidR="004E4DDD" w:rsidRPr="00297CCC">
        <w:rPr>
          <w:rFonts w:ascii="Times New Roman" w:hAnsi="Times New Roman" w:cs="Times New Roman"/>
          <w:bCs/>
          <w:color w:val="0D0D0D" w:themeColor="text1" w:themeTint="F2"/>
          <w:lang w:eastAsia="zh-CN"/>
        </w:rPr>
        <w:t xml:space="preserve">we plan to survey the characteristics of Chinese </w:t>
      </w:r>
      <w:r w:rsidR="00426425">
        <w:rPr>
          <w:rFonts w:ascii="Times New Roman" w:hAnsi="Times New Roman" w:cs="Times New Roman" w:hint="eastAsia"/>
          <w:bCs/>
          <w:color w:val="0D0D0D" w:themeColor="text1" w:themeTint="F2"/>
          <w:lang w:eastAsia="zh-CN"/>
        </w:rPr>
        <w:t>subjects</w:t>
      </w:r>
      <w:r w:rsidR="00426425">
        <w:rPr>
          <w:rFonts w:ascii="Times New Roman" w:hAnsi="Times New Roman" w:cs="Times New Roman"/>
          <w:bCs/>
          <w:color w:val="0D0D0D" w:themeColor="text1" w:themeTint="F2"/>
          <w:lang w:eastAsia="zh-CN"/>
        </w:rPr>
        <w:t xml:space="preserve"> </w:t>
      </w:r>
      <w:r w:rsidR="004E4DDD" w:rsidRPr="00297CCC">
        <w:rPr>
          <w:rFonts w:ascii="Times New Roman" w:hAnsi="Times New Roman" w:cs="Times New Roman"/>
          <w:bCs/>
          <w:color w:val="0D0D0D" w:themeColor="text1" w:themeTint="F2"/>
          <w:lang w:eastAsia="zh-CN"/>
        </w:rPr>
        <w:t>reported in empirical studies published in</w:t>
      </w:r>
      <w:r w:rsidR="004E4DDD" w:rsidRPr="00297CCC">
        <w:rPr>
          <w:rFonts w:ascii="Times New Roman" w:hAnsi="Times New Roman" w:cs="Times New Roman"/>
          <w:color w:val="0D0D0D" w:themeColor="text1" w:themeTint="F2"/>
          <w:lang w:eastAsia="zh-CN"/>
        </w:rPr>
        <w:t xml:space="preserve"> </w:t>
      </w:r>
      <w:r w:rsidR="00426425">
        <w:rPr>
          <w:rFonts w:ascii="Times New Roman" w:hAnsi="Times New Roman" w:cs="Times New Roman" w:hint="eastAsia"/>
          <w:color w:val="0D0D0D" w:themeColor="text1" w:themeTint="F2"/>
          <w:lang w:eastAsia="zh-CN"/>
        </w:rPr>
        <w:t>five</w:t>
      </w:r>
      <w:r w:rsidR="004E4DDD" w:rsidRPr="00297CCC">
        <w:rPr>
          <w:rFonts w:ascii="Times New Roman" w:hAnsi="Times New Roman" w:cs="Times New Roman"/>
          <w:color w:val="0D0D0D" w:themeColor="text1" w:themeTint="F2"/>
          <w:lang w:eastAsia="zh-CN"/>
        </w:rPr>
        <w:t xml:space="preserve"> mainstream Chinese psychological journals and in large-scale international collaborations</w:t>
      </w:r>
      <w:r w:rsidR="00F3230F" w:rsidRPr="00297CCC">
        <w:rPr>
          <w:rFonts w:ascii="Times New Roman" w:eastAsia="宋体" w:hAnsi="Times New Roman"/>
          <w:color w:val="0D0D0D" w:themeColor="text1" w:themeTint="F2"/>
          <w:lang w:eastAsia="zh-CN"/>
        </w:rPr>
        <w:t>.</w:t>
      </w:r>
      <w:r w:rsidR="008F62E0" w:rsidRPr="00297CCC">
        <w:rPr>
          <w:rFonts w:ascii="Times New Roman" w:eastAsia="宋体" w:hAnsi="Times New Roman"/>
          <w:color w:val="0D0D0D" w:themeColor="text1" w:themeTint="F2"/>
          <w:lang w:eastAsia="zh-CN"/>
        </w:rPr>
        <w:t xml:space="preserve"> </w:t>
      </w:r>
      <w:r w:rsidR="002613B4" w:rsidRPr="00297CCC">
        <w:rPr>
          <w:rFonts w:ascii="Times New Roman" w:eastAsia="宋体" w:hAnsi="Times New Roman"/>
          <w:color w:val="0D0D0D" w:themeColor="text1" w:themeTint="F2"/>
          <w:lang w:eastAsia="zh-CN"/>
        </w:rPr>
        <w:t>The results will provide a realistic picture of</w:t>
      </w:r>
      <w:r w:rsidR="009F5B03" w:rsidRPr="00297CCC">
        <w:rPr>
          <w:rFonts w:ascii="Times New Roman" w:eastAsia="宋体" w:hAnsi="Times New Roman"/>
          <w:color w:val="0D0D0D" w:themeColor="text1" w:themeTint="F2"/>
          <w:lang w:eastAsia="zh-CN"/>
        </w:rPr>
        <w:t xml:space="preserve"> Chinese</w:t>
      </w:r>
      <w:r w:rsidR="002613B4" w:rsidRPr="00297CCC">
        <w:rPr>
          <w:rFonts w:ascii="Times New Roman" w:eastAsia="宋体" w:hAnsi="Times New Roman"/>
          <w:color w:val="0D0D0D" w:themeColor="text1" w:themeTint="F2"/>
          <w:lang w:eastAsia="zh-CN"/>
        </w:rPr>
        <w:t xml:space="preserve"> </w:t>
      </w:r>
      <w:r w:rsidR="009F5B03" w:rsidRPr="00297CCC">
        <w:rPr>
          <w:rFonts w:ascii="Times New Roman" w:eastAsia="宋体" w:hAnsi="Times New Roman"/>
          <w:color w:val="0D0D0D" w:themeColor="text1" w:themeTint="F2"/>
          <w:lang w:eastAsia="zh-CN"/>
        </w:rPr>
        <w:t>participants in psychology</w:t>
      </w:r>
      <w:r w:rsidR="002613B4" w:rsidRPr="00297CCC">
        <w:rPr>
          <w:rFonts w:ascii="Times New Roman" w:eastAsia="宋体" w:hAnsi="Times New Roman"/>
          <w:color w:val="0D0D0D" w:themeColor="text1" w:themeTint="F2"/>
          <w:lang w:eastAsia="zh-CN"/>
        </w:rPr>
        <w:t xml:space="preserve">, and </w:t>
      </w:r>
      <w:r w:rsidR="00116098">
        <w:rPr>
          <w:rFonts w:ascii="Times New Roman" w:eastAsia="宋体" w:hAnsi="Times New Roman"/>
          <w:color w:val="0D0D0D" w:themeColor="text1" w:themeTint="F2"/>
          <w:lang w:eastAsia="zh-CN"/>
        </w:rPr>
        <w:t>we will discuss potential</w:t>
      </w:r>
      <w:r w:rsidR="0011564D" w:rsidRPr="00297CCC">
        <w:rPr>
          <w:rFonts w:ascii="Times New Roman" w:eastAsia="宋体" w:hAnsi="Times New Roman"/>
          <w:color w:val="0D0D0D" w:themeColor="text1" w:themeTint="F2"/>
          <w:lang w:eastAsia="zh-CN"/>
        </w:rPr>
        <w:t xml:space="preserve"> solutions to </w:t>
      </w:r>
      <w:r w:rsidR="00C03986" w:rsidRPr="00297CCC">
        <w:rPr>
          <w:rFonts w:ascii="Times New Roman" w:eastAsia="宋体" w:hAnsi="Times New Roman"/>
          <w:color w:val="0D0D0D" w:themeColor="text1" w:themeTint="F2"/>
          <w:lang w:eastAsia="zh-CN"/>
        </w:rPr>
        <w:t xml:space="preserve">the </w:t>
      </w:r>
      <w:r w:rsidR="00AB6EC4" w:rsidRPr="00297CCC">
        <w:rPr>
          <w:rFonts w:ascii="Times New Roman" w:eastAsia="宋体" w:hAnsi="Times New Roman"/>
          <w:color w:val="0D0D0D" w:themeColor="text1" w:themeTint="F2"/>
          <w:lang w:eastAsia="zh-CN"/>
        </w:rPr>
        <w:t>issue</w:t>
      </w:r>
      <w:r w:rsidR="00C03986" w:rsidRPr="00297CCC">
        <w:rPr>
          <w:rFonts w:ascii="Times New Roman" w:eastAsia="宋体" w:hAnsi="Times New Roman"/>
          <w:color w:val="0D0D0D" w:themeColor="text1" w:themeTint="F2"/>
          <w:lang w:eastAsia="zh-CN"/>
        </w:rPr>
        <w:t xml:space="preserve"> of representativeness</w:t>
      </w:r>
      <w:r w:rsidR="002613B4" w:rsidRPr="00297CCC">
        <w:rPr>
          <w:rFonts w:ascii="Times New Roman" w:eastAsia="宋体" w:hAnsi="Times New Roman"/>
          <w:color w:val="0D0D0D" w:themeColor="text1" w:themeTint="F2"/>
          <w:lang w:eastAsia="zh-CN"/>
        </w:rPr>
        <w:t xml:space="preserve"> in both China and worldwide</w:t>
      </w:r>
      <w:r w:rsidR="00F3230F" w:rsidRPr="00297CCC">
        <w:rPr>
          <w:rFonts w:ascii="Times New Roman" w:eastAsia="宋体" w:hAnsi="Times New Roman"/>
          <w:color w:val="0D0D0D" w:themeColor="text1" w:themeTint="F2"/>
          <w:lang w:eastAsia="zh-CN"/>
        </w:rPr>
        <w:t>.</w:t>
      </w:r>
    </w:p>
    <w:p w14:paraId="156BAC03" w14:textId="4D6C1654" w:rsidR="0015735C" w:rsidRPr="00297CCC" w:rsidRDefault="007F2575" w:rsidP="007F2575">
      <w:pPr>
        <w:rPr>
          <w:rFonts w:ascii="Times New Roman" w:hAnsi="Times New Roman"/>
          <w:szCs w:val="20"/>
          <w:lang w:eastAsia="zh-CN"/>
        </w:rPr>
      </w:pPr>
      <w:r w:rsidRPr="00297CCC">
        <w:rPr>
          <w:rFonts w:ascii="Times New Roman" w:hAnsi="Times New Roman"/>
          <w:b/>
          <w:bCs/>
          <w:szCs w:val="20"/>
          <w:lang w:eastAsia="zh-CN"/>
        </w:rPr>
        <w:t>Keywords:</w:t>
      </w:r>
      <w:r w:rsidRPr="00297CCC">
        <w:rPr>
          <w:rFonts w:ascii="Times New Roman" w:hAnsi="Times New Roman"/>
          <w:szCs w:val="20"/>
          <w:lang w:eastAsia="zh-CN"/>
        </w:rPr>
        <w:t xml:space="preserve"> </w:t>
      </w:r>
      <w:r w:rsidR="0021798F" w:rsidRPr="00297CCC">
        <w:rPr>
          <w:rFonts w:ascii="Times New Roman" w:hAnsi="Times New Roman"/>
          <w:szCs w:val="20"/>
          <w:lang w:eastAsia="zh-CN"/>
        </w:rPr>
        <w:t>M</w:t>
      </w:r>
      <w:r w:rsidRPr="00297CCC">
        <w:rPr>
          <w:rFonts w:ascii="Times New Roman" w:hAnsi="Times New Roman"/>
          <w:szCs w:val="20"/>
          <w:lang w:eastAsia="zh-CN"/>
        </w:rPr>
        <w:t>eta-</w:t>
      </w:r>
      <w:r w:rsidR="00A10DBE" w:rsidRPr="00297CCC">
        <w:rPr>
          <w:rFonts w:ascii="Times New Roman" w:hAnsi="Times New Roman"/>
          <w:szCs w:val="20"/>
          <w:lang w:eastAsia="zh-CN"/>
        </w:rPr>
        <w:t>science</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P</w:t>
      </w:r>
      <w:r w:rsidRPr="00297CCC">
        <w:rPr>
          <w:rFonts w:ascii="Times New Roman" w:hAnsi="Times New Roman"/>
          <w:szCs w:val="20"/>
          <w:lang w:eastAsia="zh-CN"/>
        </w:rPr>
        <w:t>opulation psychology</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R</w:t>
      </w:r>
      <w:r w:rsidRPr="00297CCC">
        <w:rPr>
          <w:rFonts w:ascii="Times New Roman" w:hAnsi="Times New Roman"/>
          <w:szCs w:val="20"/>
          <w:lang w:eastAsia="zh-CN"/>
        </w:rPr>
        <w:t>epresentativeness</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WEIRD</w:t>
      </w:r>
      <w:r w:rsidR="0021798F" w:rsidRPr="00297CCC">
        <w:rPr>
          <w:rFonts w:ascii="Times New Roman" w:hAnsi="Times New Roman"/>
          <w:szCs w:val="20"/>
          <w:lang w:eastAsia="zh-CN"/>
        </w:rPr>
        <w:t>;</w:t>
      </w:r>
      <w:r w:rsidRPr="00297CCC">
        <w:rPr>
          <w:rFonts w:ascii="Times New Roman" w:hAnsi="Times New Roman"/>
          <w:szCs w:val="20"/>
          <w:lang w:eastAsia="zh-CN"/>
        </w:rPr>
        <w:t xml:space="preserve"> </w:t>
      </w:r>
      <w:r w:rsidR="0021798F" w:rsidRPr="00297CCC">
        <w:rPr>
          <w:rFonts w:ascii="Times New Roman" w:hAnsi="Times New Roman"/>
          <w:szCs w:val="20"/>
          <w:lang w:eastAsia="zh-CN"/>
        </w:rPr>
        <w:t>G</w:t>
      </w:r>
      <w:r w:rsidRPr="00297CCC">
        <w:rPr>
          <w:rFonts w:ascii="Times New Roman" w:hAnsi="Times New Roman"/>
          <w:szCs w:val="20"/>
          <w:lang w:eastAsia="zh-CN"/>
        </w:rPr>
        <w:t>eneralizability</w:t>
      </w:r>
    </w:p>
    <w:p w14:paraId="5C973468" w14:textId="77777777" w:rsidR="00805F85" w:rsidRPr="00297CCC" w:rsidRDefault="00805F85" w:rsidP="007F2575">
      <w:pPr>
        <w:rPr>
          <w:rFonts w:ascii="Times New Roman" w:hAnsi="Times New Roman"/>
          <w:szCs w:val="20"/>
          <w:lang w:eastAsia="zh-CN"/>
        </w:rPr>
      </w:pPr>
    </w:p>
    <w:p w14:paraId="51BD7681" w14:textId="77777777" w:rsidR="00805F85" w:rsidRPr="00297CCC" w:rsidRDefault="00805F85" w:rsidP="007F2575">
      <w:pPr>
        <w:rPr>
          <w:rFonts w:ascii="Times New Roman" w:hAnsi="Times New Roman"/>
          <w:szCs w:val="20"/>
          <w:lang w:eastAsia="zh-CN"/>
        </w:rPr>
      </w:pPr>
    </w:p>
    <w:p w14:paraId="04B82C84" w14:textId="2FC272DE" w:rsidR="00805F85" w:rsidRPr="00297CCC" w:rsidRDefault="00805F85" w:rsidP="007F2575">
      <w:pPr>
        <w:rPr>
          <w:rFonts w:ascii="Times New Roman" w:hAnsi="Times New Roman"/>
          <w:i/>
          <w:szCs w:val="20"/>
          <w:lang w:eastAsia="zh-CN"/>
        </w:rPr>
        <w:sectPr w:rsidR="00805F85" w:rsidRPr="00297CCC" w:rsidSect="00DC113A">
          <w:pgSz w:w="11906" w:h="16838"/>
          <w:pgMar w:top="1440" w:right="1800" w:bottom="1440" w:left="1800" w:header="851" w:footer="992" w:gutter="0"/>
          <w:pgNumType w:fmt="numberInDash"/>
          <w:cols w:space="425"/>
          <w:docGrid w:type="lines" w:linePitch="312"/>
        </w:sectPr>
      </w:pPr>
    </w:p>
    <w:p w14:paraId="4429C187" w14:textId="4F06FC1F" w:rsidR="009E122B" w:rsidRPr="00297CCC" w:rsidRDefault="00416526" w:rsidP="00A12D60">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lastRenderedPageBreak/>
        <w:t>1 Introduction</w:t>
      </w:r>
    </w:p>
    <w:p w14:paraId="3614F9B6" w14:textId="642A2174" w:rsidR="00416526" w:rsidRPr="00297CCC" w:rsidRDefault="00416526" w:rsidP="003A3371">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Psychological science </w:t>
      </w:r>
      <w:r w:rsidR="00805F85" w:rsidRPr="00297CCC">
        <w:rPr>
          <w:rFonts w:ascii="Times New Roman" w:eastAsia="宋体" w:hAnsi="Times New Roman"/>
          <w:color w:val="0D0D0D" w:themeColor="text1" w:themeTint="F2"/>
          <w:lang w:eastAsia="zh-CN"/>
        </w:rPr>
        <w:t>aims at understand</w:t>
      </w:r>
      <w:r w:rsidR="007A2C1E"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human mind and behaviour. H</w:t>
      </w:r>
      <w:r w:rsidRPr="00297CCC">
        <w:rPr>
          <w:rFonts w:ascii="Times New Roman" w:eastAsia="宋体" w:hAnsi="Times New Roman" w:hint="eastAsia"/>
          <w:color w:val="0D0D0D" w:themeColor="text1" w:themeTint="F2"/>
          <w:lang w:eastAsia="zh-CN"/>
        </w:rPr>
        <w:t>owever,</w:t>
      </w:r>
      <w:r w:rsidRPr="00297CCC">
        <w:rPr>
          <w:rFonts w:ascii="Times New Roman" w:eastAsia="宋体" w:hAnsi="Times New Roman"/>
          <w:color w:val="0D0D0D" w:themeColor="text1" w:themeTint="F2"/>
          <w:lang w:eastAsia="zh-CN"/>
        </w:rPr>
        <w:t xml:space="preserve"> </w:t>
      </w:r>
      <w:bookmarkStart w:id="0" w:name="_Hlk75015534"/>
      <w:r w:rsidR="008968F2">
        <w:rPr>
          <w:rFonts w:ascii="Times New Roman" w:eastAsia="宋体" w:hAnsi="Times New Roman"/>
          <w:color w:val="0D0D0D" w:themeColor="text1" w:themeTint="F2"/>
          <w:lang w:eastAsia="zh-CN"/>
        </w:rPr>
        <w:t xml:space="preserve">it </w:t>
      </w:r>
      <w:r w:rsidRPr="00297CCC">
        <w:rPr>
          <w:rFonts w:ascii="Times New Roman" w:eastAsia="宋体" w:hAnsi="Times New Roman"/>
          <w:color w:val="0D0D0D" w:themeColor="text1" w:themeTint="F2"/>
          <w:lang w:eastAsia="zh-CN"/>
        </w:rPr>
        <w:t xml:space="preserve">largely relies on unrepresentative </w:t>
      </w:r>
      <w:r w:rsidR="00805F85" w:rsidRPr="00297CCC">
        <w:rPr>
          <w:rFonts w:ascii="Times New Roman" w:eastAsia="宋体" w:hAnsi="Times New Roman"/>
          <w:color w:val="0D0D0D" w:themeColor="text1" w:themeTint="F2"/>
          <w:lang w:eastAsia="zh-CN"/>
        </w:rPr>
        <w:t xml:space="preserve">human </w:t>
      </w:r>
      <w:r w:rsidRPr="00297CCC">
        <w:rPr>
          <w:rFonts w:ascii="Times New Roman" w:eastAsia="宋体" w:hAnsi="Times New Roman"/>
          <w:color w:val="0D0D0D" w:themeColor="text1" w:themeTint="F2"/>
          <w:lang w:eastAsia="zh-CN"/>
        </w:rPr>
        <w:t>samples</w:t>
      </w:r>
      <w:r w:rsidR="00805F85"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most human participants in published psychological studies are undergraduate students who take psychology courses from “Western, Educated, Industrialized, Rich, and Democratic”</w:t>
      </w:r>
      <w:r w:rsidR="009608B5">
        <w:rPr>
          <w:rFonts w:ascii="Times New Roman" w:eastAsia="宋体" w:hAnsi="Times New Roman"/>
          <w:color w:val="0D0D0D" w:themeColor="text1" w:themeTint="F2"/>
          <w:lang w:eastAsia="zh-CN"/>
        </w:rPr>
        <w:t xml:space="preserve"> (WEIRD)</w:t>
      </w:r>
      <w:r w:rsidRPr="00297CCC">
        <w:rPr>
          <w:rFonts w:ascii="Times New Roman" w:eastAsia="宋体" w:hAnsi="Times New Roman"/>
          <w:color w:val="0D0D0D" w:themeColor="text1" w:themeTint="F2"/>
          <w:lang w:eastAsia="zh-CN"/>
        </w:rPr>
        <w:t xml:space="preserve"> regions </w:t>
      </w:r>
      <w:r w:rsidRPr="00297CCC">
        <w:rPr>
          <w:rFonts w:ascii="Times New Roman" w:eastAsia="宋体" w:hAnsi="Times New Roman"/>
          <w:color w:val="0D0D0D" w:themeColor="text1" w:themeTint="F2"/>
          <w:lang w:eastAsia="zh-CN"/>
        </w:rPr>
        <w:fldChar w:fldCharType="begin">
          <w:fldData xml:space="preserve">PEVuZE5vdGU+PENpdGU+PEF1dGhvcj5IZW5yaWNoPC9BdXRob3I+PFllYXI+MjAxMDwvWWVhcj48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PEVuZE5vdGU+PENpdGU+PEF1dGhvcj5IZW5yaWNoPC9BdXRob3I+PFllYXI+MjAxMDwvWWVhcj48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(Henrich et al., 2010; Henry, 2008; Sears, 1986)</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hint="eastAsia"/>
          <w:color w:val="0D0D0D" w:themeColor="text1" w:themeTint="F2"/>
          <w:lang w:eastAsia="zh-CN"/>
        </w:rPr>
        <w:t>.</w:t>
      </w:r>
      <w:r w:rsidRPr="00297CCC">
        <w:rPr>
          <w:rFonts w:ascii="Times New Roman" w:eastAsia="宋体" w:hAnsi="Times New Roman"/>
          <w:color w:val="0D0D0D" w:themeColor="text1" w:themeTint="F2"/>
          <w:lang w:eastAsia="zh-CN"/>
        </w:rPr>
        <w:t xml:space="preserve"> </w:t>
      </w:r>
      <w:r w:rsidR="007A2C1E" w:rsidRPr="00297CCC">
        <w:rPr>
          <w:rFonts w:ascii="Times New Roman" w:eastAsia="宋体" w:hAnsi="Times New Roman"/>
          <w:color w:val="0D0D0D" w:themeColor="text1" w:themeTint="F2"/>
          <w:lang w:eastAsia="zh-CN"/>
        </w:rPr>
        <w:t xml:space="preserve">For example, </w:t>
      </w:r>
      <w:r w:rsidR="00AC0FA1" w:rsidRPr="00297CCC">
        <w:rPr>
          <w:rFonts w:ascii="Times New Roman" w:eastAsia="宋体" w:hAnsi="Times New Roman"/>
          <w:color w:val="0D0D0D" w:themeColor="text1" w:themeTint="F2"/>
          <w:lang w:eastAsia="zh-CN"/>
        </w:rPr>
        <w:fldChar w:fldCharType="begin"/>
      </w:r>
      <w:r w:rsidR="00AC0FA1" w:rsidRPr="00297CCC">
        <w:rPr>
          <w:rFonts w:ascii="Times New Roman" w:eastAsia="宋体" w:hAnsi="Times New Roman"/>
          <w:color w:val="0D0D0D" w:themeColor="text1" w:themeTint="F2"/>
          <w:lang w:eastAsia="zh-CN"/>
        </w:rPr>
        <w:instrText xml:space="preserve"> ADDIN EN.CITE &lt;EndNote&gt;&lt;Cite AuthorYear="1"&gt;&lt;Author&gt;Arnett&lt;/Author&gt;&lt;Year&gt;2008&lt;/Year&gt;&lt;RecNum&gt;7&lt;/RecNum&gt;&lt;DisplayText&gt;Arnett (2008)&lt;/DisplayText&gt;&lt;record&gt;&lt;rec-number&gt;7&lt;/rec-number&gt;&lt;foreign-keys&gt;&lt;key app="EN" db-id="2922wvzem0sp5jes2d8p2vz4aw9a5vr5ap5e" timestamp="1633608182"&gt;7&lt;/key&gt;&lt;/foreign-keys&gt;&lt;ref-type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ages&gt;602–614&lt;/pages&gt;&lt;volume&gt;63&lt;/volume&gt;&lt;dates&gt;&lt;year&gt;2008&lt;/year&gt;&lt;pub-dates&gt;&lt;date&gt;11/01&lt;/date&gt;&lt;/pub-dates&gt;&lt;/dates&gt;&lt;urls&gt;&lt;/urls&gt;&lt;electronic-resource-num&gt;10.1037/0003-066X.63.7.602&lt;/electronic-resource-num&gt;&lt;/record&gt;&lt;/Cite&gt;&lt;/EndNote&gt;</w:instrText>
      </w:r>
      <w:r w:rsidR="00AC0FA1"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Arnett (2008)</w:t>
      </w:r>
      <w:r w:rsidR="00AC0FA1" w:rsidRPr="00297CCC">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t xml:space="preserve"> </w:t>
      </w:r>
      <w:r w:rsidR="00282C17" w:rsidRPr="00297CCC">
        <w:rPr>
          <w:rFonts w:ascii="Times New Roman" w:eastAsia="宋体" w:hAnsi="Times New Roman" w:hint="eastAsia"/>
          <w:color w:val="0D0D0D" w:themeColor="text1" w:themeTint="F2"/>
          <w:lang w:eastAsia="zh-CN"/>
        </w:rPr>
        <w:t>analy</w:t>
      </w:r>
      <w:r w:rsidR="002C1EE7">
        <w:rPr>
          <w:rFonts w:ascii="Times New Roman" w:eastAsia="宋体" w:hAnsi="Times New Roman"/>
          <w:color w:val="0D0D0D" w:themeColor="text1" w:themeTint="F2"/>
          <w:lang w:eastAsia="zh-CN"/>
        </w:rPr>
        <w:t>s</w:t>
      </w:r>
      <w:r w:rsidR="00282C17" w:rsidRPr="00297CCC">
        <w:rPr>
          <w:rFonts w:ascii="Times New Roman" w:eastAsia="宋体" w:hAnsi="Times New Roman"/>
          <w:color w:val="0D0D0D" w:themeColor="text1" w:themeTint="F2"/>
          <w:lang w:eastAsia="zh-CN"/>
        </w:rPr>
        <w:t xml:space="preserve">ed </w:t>
      </w:r>
      <w:r w:rsidR="00CC19C9" w:rsidRPr="00297CCC">
        <w:rPr>
          <w:rFonts w:ascii="Times New Roman" w:eastAsia="宋体" w:hAnsi="Times New Roman"/>
          <w:color w:val="0D0D0D" w:themeColor="text1" w:themeTint="F2"/>
          <w:lang w:eastAsia="zh-CN"/>
        </w:rPr>
        <w:t xml:space="preserve">articles in six premier </w:t>
      </w:r>
      <w:r w:rsidR="00B54595">
        <w:rPr>
          <w:rFonts w:ascii="Times New Roman" w:eastAsia="宋体" w:hAnsi="Times New Roman"/>
          <w:color w:val="0D0D0D" w:themeColor="text1" w:themeTint="F2"/>
          <w:lang w:eastAsia="zh-CN"/>
        </w:rPr>
        <w:t>American Psychology Association (APA)</w:t>
      </w:r>
      <w:r w:rsidR="00CC19C9" w:rsidRPr="00297CCC">
        <w:rPr>
          <w:rFonts w:ascii="Times New Roman" w:eastAsia="宋体" w:hAnsi="Times New Roman"/>
          <w:color w:val="0D0D0D" w:themeColor="text1" w:themeTint="F2"/>
          <w:lang w:eastAsia="zh-CN"/>
        </w:rPr>
        <w:t xml:space="preserve"> journals and found that </w:t>
      </w:r>
      <w:r w:rsidR="00DA3C0A" w:rsidRPr="00297CCC">
        <w:rPr>
          <w:rFonts w:ascii="Times New Roman" w:eastAsia="宋体" w:hAnsi="Times New Roman"/>
          <w:color w:val="0D0D0D" w:themeColor="text1" w:themeTint="F2"/>
          <w:lang w:eastAsia="zh-CN"/>
        </w:rPr>
        <w:t>96% relied on samples drawn from Western industrialized nations (Europe, North America, Australia, or Israel)</w:t>
      </w:r>
      <w:r w:rsidR="00CC19C9" w:rsidRPr="00297CCC">
        <w:rPr>
          <w:rFonts w:ascii="Times New Roman" w:eastAsia="宋体" w:hAnsi="Times New Roman"/>
          <w:color w:val="0D0D0D" w:themeColor="text1" w:themeTint="F2"/>
          <w:lang w:eastAsia="zh-CN"/>
        </w:rPr>
        <w:t xml:space="preserve">. </w:t>
      </w:r>
      <w:r w:rsidR="0051243E" w:rsidRPr="00297CCC">
        <w:rPr>
          <w:rFonts w:ascii="Times New Roman" w:eastAsia="宋体" w:hAnsi="Times New Roman"/>
          <w:color w:val="0D0D0D" w:themeColor="text1" w:themeTint="F2"/>
          <w:lang w:eastAsia="zh-CN"/>
        </w:rPr>
        <w:t>More recent survey</w:t>
      </w:r>
      <w:r w:rsidR="006B7CB1" w:rsidRPr="00297CCC">
        <w:rPr>
          <w:rFonts w:ascii="Times New Roman" w:eastAsia="宋体" w:hAnsi="Times New Roman"/>
          <w:color w:val="0D0D0D" w:themeColor="text1" w:themeTint="F2"/>
          <w:lang w:eastAsia="zh-CN"/>
        </w:rPr>
        <w:t>s</w:t>
      </w:r>
      <w:r w:rsidR="0051243E" w:rsidRPr="00297CCC">
        <w:rPr>
          <w:rFonts w:ascii="Times New Roman" w:eastAsia="宋体" w:hAnsi="Times New Roman"/>
          <w:color w:val="0D0D0D" w:themeColor="text1" w:themeTint="F2"/>
          <w:lang w:eastAsia="zh-CN"/>
        </w:rPr>
        <w:t xml:space="preserve"> </w:t>
      </w:r>
      <w:r w:rsidR="00346219" w:rsidRPr="00297CCC">
        <w:rPr>
          <w:rFonts w:ascii="Times New Roman" w:eastAsia="宋体" w:hAnsi="Times New Roman"/>
          <w:color w:val="0D0D0D" w:themeColor="text1" w:themeTint="F2"/>
          <w:lang w:eastAsia="zh-CN"/>
        </w:rPr>
        <w:t xml:space="preserve">found </w:t>
      </w:r>
      <w:r w:rsidR="00FC79CC" w:rsidRPr="00297CCC">
        <w:rPr>
          <w:rFonts w:ascii="Times New Roman" w:eastAsia="宋体" w:hAnsi="Times New Roman"/>
          <w:color w:val="0D0D0D" w:themeColor="text1" w:themeTint="F2"/>
          <w:lang w:eastAsia="zh-CN"/>
        </w:rPr>
        <w:t xml:space="preserve">little change in the past decade </w:t>
      </w:r>
      <w:r w:rsidR="00AC0FA1" w:rsidRPr="00297CCC">
        <w:rPr>
          <w:rFonts w:ascii="Times New Roman" w:eastAsia="宋体" w:hAnsi="Times New Roman"/>
          <w:color w:val="0D0D0D" w:themeColor="text1" w:themeTint="F2"/>
          <w:lang w:eastAsia="zh-CN"/>
        </w:rPr>
        <w:fldChar w:fldCharType="begin">
          <w:fldData xml:space="preserve">PEVuZE5vdGU+PENpdGU+PEF1dGhvcj5OaWVsc2VuPC9BdXRob3I+PFllYXI+MjAxNzwvWWVhcj48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PEVuZE5vdGU+PENpdGU+PEF1dGhvcj5OaWVsc2VuPC9BdXRob3I+PFllYXI+MjAxNzwvWWVhcj48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(Nielsen et al., 2017; Pollet &amp; Saxton, 2019; Rad et al., 2018)</w:t>
      </w:r>
      <w:r w:rsidR="00AC0FA1" w:rsidRPr="00297CCC">
        <w:rPr>
          <w:rFonts w:ascii="Times New Roman" w:eastAsia="宋体" w:hAnsi="Times New Roman"/>
          <w:color w:val="0D0D0D" w:themeColor="text1" w:themeTint="F2"/>
          <w:lang w:eastAsia="zh-CN"/>
        </w:rPr>
        <w:fldChar w:fldCharType="end"/>
      </w:r>
      <w:r w:rsidR="00B137FD" w:rsidRPr="00297CCC">
        <w:rPr>
          <w:rFonts w:ascii="Times New Roman" w:eastAsia="宋体" w:hAnsi="Times New Roman"/>
          <w:color w:val="0D0D0D" w:themeColor="text1" w:themeTint="F2"/>
          <w:lang w:eastAsia="zh-CN"/>
        </w:rPr>
        <w:t xml:space="preserve">. </w:t>
      </w:r>
      <w:r w:rsidR="00BD0216" w:rsidRPr="00297CCC">
        <w:rPr>
          <w:rFonts w:ascii="Times New Roman" w:eastAsia="宋体" w:hAnsi="Times New Roman"/>
          <w:color w:val="0D0D0D" w:themeColor="text1" w:themeTint="F2"/>
          <w:lang w:eastAsia="zh-CN"/>
        </w:rPr>
        <w:t xml:space="preserve">However, the </w:t>
      </w:r>
      <w:r w:rsidR="00B137FD" w:rsidRPr="00297CCC">
        <w:rPr>
          <w:rFonts w:ascii="Times New Roman" w:eastAsia="宋体" w:hAnsi="Times New Roman"/>
          <w:color w:val="0D0D0D" w:themeColor="text1" w:themeTint="F2"/>
          <w:lang w:eastAsia="zh-CN"/>
        </w:rPr>
        <w:t xml:space="preserve">population in WEIRD </w:t>
      </w:r>
      <w:r w:rsidR="00BD0216" w:rsidRPr="00297CCC">
        <w:rPr>
          <w:rFonts w:ascii="Times New Roman" w:eastAsia="宋体" w:hAnsi="Times New Roman"/>
          <w:color w:val="0D0D0D" w:themeColor="text1" w:themeTint="F2"/>
          <w:lang w:eastAsia="zh-CN"/>
        </w:rPr>
        <w:t xml:space="preserve">regions </w:t>
      </w:r>
      <w:r w:rsidR="0019760B">
        <w:rPr>
          <w:rFonts w:ascii="Times New Roman" w:eastAsia="宋体" w:hAnsi="Times New Roman"/>
          <w:color w:val="0D0D0D" w:themeColor="text1" w:themeTint="F2"/>
          <w:lang w:eastAsia="zh-CN"/>
        </w:rPr>
        <w:t xml:space="preserve">is </w:t>
      </w:r>
      <w:r w:rsidR="00B137FD" w:rsidRPr="00297CCC">
        <w:rPr>
          <w:rFonts w:ascii="Times New Roman" w:eastAsia="宋体" w:hAnsi="Times New Roman"/>
          <w:color w:val="0D0D0D" w:themeColor="text1" w:themeTint="F2"/>
          <w:lang w:eastAsia="zh-CN"/>
        </w:rPr>
        <w:t xml:space="preserve">only consistent less than ¼ of the </w:t>
      </w:r>
      <w:r w:rsidR="002171DC" w:rsidRPr="00297CCC">
        <w:rPr>
          <w:rFonts w:ascii="Times New Roman" w:eastAsia="宋体" w:hAnsi="Times New Roman"/>
          <w:color w:val="0D0D0D" w:themeColor="text1" w:themeTint="F2"/>
          <w:lang w:eastAsia="zh-CN"/>
        </w:rPr>
        <w:t xml:space="preserve">global </w:t>
      </w:r>
      <w:r w:rsidR="00B137FD" w:rsidRPr="00297CCC">
        <w:rPr>
          <w:rFonts w:ascii="Times New Roman" w:eastAsia="宋体" w:hAnsi="Times New Roman"/>
          <w:color w:val="0D0D0D" w:themeColor="text1" w:themeTint="F2"/>
          <w:lang w:eastAsia="zh-CN"/>
        </w:rPr>
        <w:t>population</w:t>
      </w:r>
      <w:r w:rsidR="00F129A2" w:rsidRPr="00297CCC">
        <w:rPr>
          <w:rFonts w:ascii="Times New Roman" w:eastAsia="宋体" w:hAnsi="Times New Roman"/>
          <w:noProof/>
          <w:color w:val="0D0D0D" w:themeColor="text1" w:themeTint="F2"/>
          <w:lang w:eastAsia="zh-CN"/>
        </w:rPr>
        <w:t xml:space="preserve"> (Henrich et al., 2010)</w:t>
      </w:r>
      <w:r w:rsidR="00B137FD" w:rsidRPr="00297CCC">
        <w:rPr>
          <w:rFonts w:ascii="Times New Roman" w:eastAsia="宋体" w:hAnsi="Times New Roman"/>
          <w:color w:val="0D0D0D" w:themeColor="text1" w:themeTint="F2"/>
          <w:lang w:eastAsia="zh-CN"/>
        </w:rPr>
        <w:t xml:space="preserve">. </w:t>
      </w:r>
      <w:r w:rsidR="00296E85">
        <w:rPr>
          <w:rFonts w:ascii="Times New Roman" w:eastAsia="宋体" w:hAnsi="Times New Roman"/>
          <w:color w:val="0D0D0D" w:themeColor="text1" w:themeTint="F2"/>
          <w:lang w:eastAsia="zh-CN"/>
        </w:rPr>
        <w:t>T</w:t>
      </w:r>
      <w:r w:rsidR="00B137FD" w:rsidRPr="00297CCC">
        <w:rPr>
          <w:rFonts w:ascii="Times New Roman" w:eastAsia="宋体" w:hAnsi="Times New Roman"/>
          <w:color w:val="0D0D0D" w:themeColor="text1" w:themeTint="F2"/>
          <w:lang w:eastAsia="zh-CN"/>
        </w:rPr>
        <w:t>he lack of representativeness in psychological science and related fields (such as cognitive neuroscience</w:t>
      </w:r>
      <w:r w:rsidR="008968F2">
        <w:rPr>
          <w:rFonts w:ascii="Times New Roman" w:eastAsia="宋体" w:hAnsi="Times New Roman"/>
          <w:color w:val="0D0D0D" w:themeColor="text1" w:themeTint="F2"/>
          <w:lang w:eastAsia="zh-CN"/>
        </w:rPr>
        <w:t>,</w:t>
      </w:r>
      <w:r w:rsidR="00B137FD" w:rsidRPr="00297CCC">
        <w:rPr>
          <w:rFonts w:ascii="Times New Roman" w:eastAsia="宋体" w:hAnsi="Times New Roman"/>
          <w:color w:val="0D0D0D" w:themeColor="text1" w:themeTint="F2"/>
          <w:lang w:eastAsia="zh-CN"/>
        </w:rPr>
        <w:t xml:space="preserve"> </w:t>
      </w:r>
      <w:r w:rsidR="00B137FD"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&lt;EndNote&gt;&lt;Cite&gt;&lt;Author&gt;Zuo&lt;/Author&gt;&lt;Year&gt;2019&lt;/Year&gt;&lt;RecNum&gt;17685&lt;/RecNum&gt;&lt;DisplayText&gt;(Zuo et al., 2019)&lt;/DisplayText&gt;&lt;record&gt;&lt;rec-number&gt;17685&lt;/rec-number&gt;&lt;foreign-keys&gt;&lt;key app="EN" db-id="2rwpxrts1esv2metztzveppdex90zxxxaspz" timestamp="1561831709"&gt;17685&lt;/key&gt;&lt;/foreign-keys&gt;&lt;ref-type name="Journal Article"&gt;17&lt;/ref-type&gt;&lt;contributors&gt;&lt;authors&gt;&lt;author&gt;Zuo, Xi-Nian&lt;/author&gt;&lt;author&gt;Xu, Ting&lt;/author&gt;&lt;author&gt;Milham, Michael Peter&lt;/author&gt;&lt;/authors&gt;&lt;/contributors&gt;&lt;titles&gt;&lt;title&gt;Harnessing reliability for neuroscience research&lt;/title&gt;&lt;secondary-title&gt;Nature Human Behaviour&lt;/secondary-title&gt;&lt;/titles&gt;&lt;periodical&gt;&lt;full-title&gt;Nature Human Behaviour&lt;/full-title&gt;&lt;/periodical&gt;&lt;dates&gt;&lt;year&gt;2019&lt;/year&gt;&lt;pub-dates&gt;&lt;date&gt;2019/06/28&lt;/date&gt;&lt;/pub-dates&gt;&lt;/dates&gt;&lt;isbn&gt;2397-3374&lt;/isbn&gt;&lt;urls&gt;&lt;related-urls&gt;&lt;url&gt;https://doi.org/10.1038/s41562-019-0655-x&lt;/url&gt;&lt;/related-urls&gt;&lt;/urls&gt;&lt;electronic-resource-num&gt;10.1038/s41562-019-0655-x&lt;/electronic-resource-num&gt;&lt;/record&gt;&lt;/Cite&gt;&lt;/EndNote&gt;</w:instrText>
      </w:r>
      <w:r w:rsidR="00B137FD"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(Zuo et al., 2019)</w:t>
      </w:r>
      <w:r w:rsidR="00B137FD" w:rsidRPr="00297CCC">
        <w:rPr>
          <w:rFonts w:ascii="Times New Roman" w:eastAsia="宋体" w:hAnsi="Times New Roman"/>
          <w:color w:val="0D0D0D" w:themeColor="text1" w:themeTint="F2"/>
          <w:lang w:eastAsia="zh-CN"/>
        </w:rPr>
        <w:fldChar w:fldCharType="end"/>
      </w:r>
      <w:r w:rsidR="00C73408">
        <w:rPr>
          <w:rFonts w:ascii="Times New Roman" w:eastAsia="宋体" w:hAnsi="Times New Roman" w:hint="eastAsia"/>
          <w:color w:val="0D0D0D" w:themeColor="text1" w:themeTint="F2"/>
          <w:lang w:eastAsia="zh-CN"/>
        </w:rPr>
        <w:t>)</w:t>
      </w:r>
      <w:r w:rsidR="00B137FD" w:rsidRPr="00297CCC">
        <w:rPr>
          <w:rFonts w:ascii="Times New Roman" w:eastAsia="宋体" w:hAnsi="Times New Roman"/>
          <w:color w:val="0D0D0D" w:themeColor="text1" w:themeTint="F2"/>
          <w:lang w:eastAsia="zh-CN"/>
        </w:rPr>
        <w:t xml:space="preserve"> limits</w:t>
      </w:r>
      <w:r w:rsidRPr="00297CCC">
        <w:rPr>
          <w:rFonts w:ascii="Times New Roman" w:eastAsia="宋体" w:hAnsi="Times New Roman"/>
          <w:color w:val="0D0D0D" w:themeColor="text1" w:themeTint="F2"/>
          <w:lang w:eastAsia="zh-CN"/>
        </w:rPr>
        <w:t xml:space="preserve"> our understanding of the whole picture of human mind and </w:t>
      </w:r>
      <w:proofErr w:type="spellStart"/>
      <w:r w:rsidRPr="00297CCC">
        <w:rPr>
          <w:rFonts w:ascii="Times New Roman" w:eastAsia="宋体" w:hAnsi="Times New Roman"/>
          <w:color w:val="0D0D0D" w:themeColor="text1" w:themeTint="F2"/>
          <w:lang w:eastAsia="zh-CN"/>
        </w:rPr>
        <w:t>behavior</w:t>
      </w:r>
      <w:proofErr w:type="spellEnd"/>
      <w:r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fldChar w:fldCharType="begin">
          <w:fldData xml:space="preserve">PEVuZE5vdGU+PENpdGU+PEF1dGhvcj5BcGljZWxsYTwvQXV0aG9yPjxZZWFyPjIwMjA8L1llYXI+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</w:fldData>
        </w:fldChar>
      </w:r>
      <w:r w:rsidR="002D37F1" w:rsidRPr="00297CCC">
        <w:rPr>
          <w:rFonts w:ascii="Times New Roman" w:eastAsia="宋体" w:hAnsi="Times New Roman"/>
          <w:color w:val="0D0D0D" w:themeColor="text1" w:themeTint="F2"/>
          <w:lang w:eastAsia="zh-CN"/>
        </w:rPr>
        <w:instrText xml:space="preserve"> ADDIN EN.CITE </w:instrText>
      </w:r>
      <w:r w:rsidR="002D37F1" w:rsidRPr="00297CCC">
        <w:rPr>
          <w:rFonts w:ascii="Times New Roman" w:eastAsia="宋体" w:hAnsi="Times New Roman"/>
          <w:color w:val="0D0D0D" w:themeColor="text1" w:themeTint="F2"/>
          <w:lang w:eastAsia="zh-CN"/>
        </w:rPr>
        <w:fldChar w:fldCharType="begin">
          <w:fldData xml:space="preserve">PEVuZE5vdGU+PENpdGU+PEF1dGhvcj5BcGljZWxsYTwvQXV0aG9yPjxZZWFyPjIwMjA8L1llYXI+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</w:fldData>
        </w:fldChar>
      </w:r>
      <w:r w:rsidR="002D37F1" w:rsidRPr="00297CCC">
        <w:rPr>
          <w:rFonts w:ascii="Times New Roman" w:eastAsia="宋体" w:hAnsi="Times New Roman"/>
          <w:color w:val="0D0D0D" w:themeColor="text1" w:themeTint="F2"/>
          <w:lang w:eastAsia="zh-CN"/>
        </w:rPr>
        <w:instrText xml:space="preserve"> ADDIN EN.CITE.DATA </w:instrText>
      </w:r>
      <w:r w:rsidR="002D37F1" w:rsidRPr="00297CCC">
        <w:rPr>
          <w:rFonts w:ascii="Times New Roman" w:eastAsia="宋体" w:hAnsi="Times New Roman"/>
          <w:color w:val="0D0D0D" w:themeColor="text1" w:themeTint="F2"/>
          <w:lang w:eastAsia="zh-CN"/>
        </w:rPr>
      </w:r>
      <w:r w:rsidR="002D37F1"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2D37F1" w:rsidRPr="00297CCC">
        <w:rPr>
          <w:rFonts w:ascii="Times New Roman" w:eastAsia="宋体" w:hAnsi="Times New Roman"/>
          <w:noProof/>
          <w:color w:val="0D0D0D" w:themeColor="text1" w:themeTint="F2"/>
          <w:lang w:eastAsia="zh-CN"/>
        </w:rPr>
        <w:t>(Apicella et al., 2020; Barrett, 2020; Jones, 2010)</w:t>
      </w:r>
      <w:r w:rsidRPr="00297CCC">
        <w:rPr>
          <w:rFonts w:ascii="Times New Roman" w:eastAsia="宋体" w:hAnsi="Times New Roman"/>
          <w:color w:val="0D0D0D" w:themeColor="text1" w:themeTint="F2"/>
          <w:lang w:eastAsia="zh-CN"/>
        </w:rPr>
        <w:fldChar w:fldCharType="end"/>
      </w:r>
      <w:r w:rsidR="001B740E">
        <w:rPr>
          <w:rStyle w:val="af5"/>
          <w:rFonts w:ascii="Times New Roman" w:eastAsia="宋体" w:hAnsi="Times New Roman"/>
          <w:color w:val="0D0D0D" w:themeColor="text1" w:themeTint="F2"/>
          <w:lang w:eastAsia="zh-CN"/>
        </w:rPr>
        <w:footnoteReference w:id="2"/>
      </w:r>
      <w:r w:rsidR="00B137FD" w:rsidRPr="00297CCC">
        <w:rPr>
          <w:rFonts w:ascii="Times New Roman" w:eastAsia="宋体" w:hAnsi="Times New Roman"/>
          <w:color w:val="0D0D0D" w:themeColor="text1" w:themeTint="F2"/>
          <w:lang w:val="en-US" w:eastAsia="zh-CN"/>
        </w:rPr>
        <w:t xml:space="preserve"> and may </w:t>
      </w:r>
      <w:r w:rsidRPr="00297CCC">
        <w:rPr>
          <w:rFonts w:ascii="Times New Roman" w:eastAsia="宋体" w:hAnsi="Times New Roman"/>
          <w:color w:val="0D0D0D" w:themeColor="text1" w:themeTint="F2"/>
          <w:lang w:eastAsia="zh-CN"/>
        </w:rPr>
        <w:t xml:space="preserve">lead to incorrect policies </w:t>
      </w:r>
      <w:r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&lt;EndNote&gt;&lt;Cite&gt;&lt;Author&gt;Arnett&lt;/Author&gt;&lt;Year&gt;2008&lt;/Year&gt;&lt;RecNum&gt;10&lt;/RecNum&gt;&lt;DisplayText&gt;(Arnett, 2008)&lt;/DisplayText&gt;&lt;record&gt;&lt;rec-number&gt;10&lt;/rec-number&gt;&lt;foreign-keys&gt;&lt;key app="EN" db-id="f90r5swp4ta2aaeexpavpwscvwe2varxsfxz" timestamp="1619666548"&gt;10&lt;/key&gt;&lt;/foreign-keys&gt;&lt;ref-type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psychologist&lt;/secondary-title&gt;&lt;/titles&gt;&lt;periodical&gt;&lt;full-title&gt;The American psychologist&lt;/full-title&gt;&lt;/periodical&gt;&lt;pages&gt;602–614&lt;/pages&gt;&lt;volume&gt;63&lt;/volume&gt;&lt;dates&gt;&lt;year&gt;2008&lt;/year&gt;&lt;pub-dates&gt;&lt;date&gt;11/01&lt;/date&gt;&lt;/pub-dates&gt;&lt;/dates&gt;&lt;urls&gt;&lt;/urls&gt;&lt;electronic-resource-num&gt;10.1037/0003-066X.63.7.602&lt;/electronic-resource-num&gt;&lt;/record&gt;&lt;/Cite&gt;&lt;/EndNote&gt;</w:instrText>
      </w:r>
      <w:r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(Arnett, 2008)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w:t>
      </w:r>
      <w:r w:rsidR="0030390E" w:rsidRPr="0030390E">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This issue, combined with other methodological issues, created a generalizability crisis in psychology</w:t>
      </w:r>
      <w:r w:rsidR="00393765" w:rsidRPr="00297CCC">
        <w:rPr>
          <w:rFonts w:ascii="Times New Roman" w:eastAsia="宋体" w:hAnsi="Times New Roman"/>
          <w:color w:val="0D0D0D" w:themeColor="text1" w:themeTint="F2"/>
          <w:lang w:eastAsia="zh-CN"/>
        </w:rPr>
        <w:t xml:space="preserve"> </w:t>
      </w:r>
      <w:r w:rsidR="00393765" w:rsidRPr="00297CCC">
        <w:rPr>
          <w:rFonts w:ascii="Times New Roman" w:eastAsia="宋体" w:hAnsi="Times New Roman"/>
          <w:color w:val="0D0D0D" w:themeColor="text1" w:themeTint="F2"/>
          <w:lang w:eastAsia="zh-CN"/>
        </w:rPr>
        <w:fldChar w:fldCharType="begin"/>
      </w:r>
      <w:r w:rsidR="00393765" w:rsidRPr="00297CCC">
        <w:rPr>
          <w:rFonts w:ascii="Times New Roman" w:eastAsia="宋体" w:hAnsi="Times New Roman"/>
          <w:color w:val="0D0D0D" w:themeColor="text1" w:themeTint="F2"/>
          <w:lang w:eastAsia="zh-CN"/>
        </w:rPr>
        <w:instrText xml:space="preserve"> ADDIN EN.CITE &lt;EndNote&gt;&lt;Cite&gt;&lt;Author&gt;Yarkoni&lt;/Author&gt;&lt;Year&gt;2020&lt;/Year&gt;&lt;RecNum&gt;37&lt;/RecNum&gt;&lt;DisplayText&gt;(Yarkoni, 2020)&lt;/DisplayText&gt;&lt;record&gt;&lt;rec-number&gt;37&lt;/rec-number&gt;&lt;foreign-keys&gt;&lt;key app="EN" db-id="f90r5swp4ta2aaeexpavpwscvwe2varxsfxz" timestamp="1633609553"&gt;37&lt;/key&gt;&lt;/foreign-keys&gt;&lt;ref-type name="Journal Article"&gt;17&lt;/ref-type&gt;&lt;contributors&gt;&lt;authors&gt;&lt;author&gt;Yarkoni, T.&lt;/author&gt;&lt;/authors&gt;&lt;/contributors&gt;&lt;auth-address&gt;Department of Psychology, University of Texas at Austin.&lt;/auth-address&gt;&lt;titles&gt;&lt;title&gt;The generalizability crisis&lt;/title&gt;&lt;secondary-title&gt;Behavioral and Brain Sciences&lt;/secondary-title&gt;&lt;/titles&gt;&lt;periodical&gt;&lt;full-title&gt;Behavioral and Brain Sciences&lt;/full-title&gt;&lt;/periodical&gt;&lt;pages&gt;1-37&lt;/pages&gt;&lt;edition&gt;2020/12/22&lt;/edition&gt;&lt;dates&gt;&lt;year&gt;2020&lt;/year&gt;&lt;pub-dates&gt;&lt;date&gt;Dec 21&lt;/date&gt;&lt;/pub-dates&gt;&lt;/dates&gt;&lt;isbn&gt;1469-1825 (Electronic)&amp;#xD;0140-525X (Linking)&lt;/isbn&gt;&lt;accession-num&gt;33342451&lt;/accession-num&gt;&lt;urls&gt;&lt;/urls&gt;&lt;electronic-resource-num&gt;10.1017/s0140525x20001685&lt;/electronic-resource-num&gt;&lt;remote-database-provider&gt;NLM&lt;/remote-database-provider&gt;&lt;language&gt;eng&lt;/language&gt;&lt;/record&gt;&lt;/Cite&gt;&lt;/EndNote&gt;</w:instrText>
      </w:r>
      <w:r w:rsidR="00393765" w:rsidRPr="00297CCC">
        <w:rPr>
          <w:rFonts w:ascii="Times New Roman" w:eastAsia="宋体" w:hAnsi="Times New Roman"/>
          <w:color w:val="0D0D0D" w:themeColor="text1" w:themeTint="F2"/>
          <w:lang w:eastAsia="zh-CN"/>
        </w:rPr>
        <w:fldChar w:fldCharType="separate"/>
      </w:r>
      <w:r w:rsidR="00393765" w:rsidRPr="00297CCC">
        <w:rPr>
          <w:rFonts w:ascii="Times New Roman" w:eastAsia="宋体" w:hAnsi="Times New Roman"/>
          <w:noProof/>
          <w:color w:val="0D0D0D" w:themeColor="text1" w:themeTint="F2"/>
          <w:lang w:eastAsia="zh-CN"/>
        </w:rPr>
        <w:t>(Yarkoni, 2020)</w:t>
      </w:r>
      <w:r w:rsidR="00393765"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w:t>
      </w:r>
    </w:p>
    <w:p w14:paraId="26E38646" w14:textId="54370C03" w:rsidR="002018CF" w:rsidRPr="00297CCC" w:rsidRDefault="00B137FD" w:rsidP="00416526">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As</w:t>
      </w:r>
      <w:r w:rsidRPr="00297CCC">
        <w:rPr>
          <w:rFonts w:ascii="Times New Roman" w:eastAsia="宋体" w:hAnsi="Times New Roman"/>
          <w:color w:val="0D0D0D" w:themeColor="text1" w:themeTint="F2"/>
          <w:lang w:val="en-US" w:eastAsia="zh-CN"/>
        </w:rPr>
        <w:t xml:space="preserve"> a starting point to </w:t>
      </w:r>
      <w:r w:rsidR="00416526" w:rsidRPr="00297CCC">
        <w:rPr>
          <w:rFonts w:ascii="Times New Roman" w:eastAsia="宋体" w:hAnsi="Times New Roman" w:hint="eastAsia"/>
          <w:color w:val="0D0D0D" w:themeColor="text1" w:themeTint="F2"/>
          <w:lang w:eastAsia="zh-CN"/>
        </w:rPr>
        <w:t>s</w:t>
      </w:r>
      <w:r w:rsidR="00416526" w:rsidRPr="00297CCC">
        <w:rPr>
          <w:rFonts w:ascii="Times New Roman" w:eastAsia="宋体" w:hAnsi="Times New Roman"/>
          <w:color w:val="0D0D0D" w:themeColor="text1" w:themeTint="F2"/>
          <w:lang w:eastAsia="zh-CN"/>
        </w:rPr>
        <w:t xml:space="preserve">olve this problem, researchers in the field started to include more diverse data. Many international collaborative projects </w:t>
      </w:r>
      <w:r w:rsidRPr="00297CCC">
        <w:rPr>
          <w:rFonts w:ascii="Times New Roman" w:eastAsia="宋体" w:hAnsi="Times New Roman"/>
          <w:color w:val="0D0D0D" w:themeColor="text1" w:themeTint="F2"/>
          <w:lang w:eastAsia="zh-CN"/>
        </w:rPr>
        <w:t>ha</w:t>
      </w:r>
      <w:r w:rsidR="00F41489" w:rsidRPr="00297CCC">
        <w:rPr>
          <w:rFonts w:ascii="Times New Roman" w:eastAsia="宋体" w:hAnsi="Times New Roman"/>
          <w:color w:val="0D0D0D" w:themeColor="text1" w:themeTint="F2"/>
          <w:lang w:eastAsia="zh-CN"/>
        </w:rPr>
        <w:t>ve</w:t>
      </w:r>
      <w:r w:rsidRPr="00297CCC">
        <w:rPr>
          <w:rFonts w:ascii="Times New Roman" w:eastAsia="宋体" w:hAnsi="Times New Roman"/>
          <w:color w:val="0D0D0D" w:themeColor="text1" w:themeTint="F2"/>
          <w:lang w:eastAsia="zh-CN"/>
        </w:rPr>
        <w:t xml:space="preserve"> been</w:t>
      </w:r>
      <w:r w:rsidR="00416526" w:rsidRPr="00297CCC">
        <w:rPr>
          <w:rFonts w:ascii="Times New Roman" w:eastAsia="宋体" w:hAnsi="Times New Roman"/>
          <w:color w:val="0D0D0D" w:themeColor="text1" w:themeTint="F2"/>
          <w:lang w:eastAsia="zh-CN"/>
        </w:rPr>
        <w:t xml:space="preserve"> initiated </w:t>
      </w:r>
      <w:r w:rsidR="00416526" w:rsidRPr="00297CCC">
        <w:rPr>
          <w:rFonts w:ascii="Times New Roman" w:eastAsia="宋体" w:hAnsi="Times New Roman"/>
          <w:color w:val="0D0D0D" w:themeColor="text1" w:themeTint="F2"/>
          <w:lang w:eastAsia="zh-CN"/>
        </w:rPr>
        <w:fldChar w:fldCharType="begin">
          <w:fldData xml:space="preserve">PEVuZE5vdGU+PENpdGU+PEF1dGhvcj5Nb3Nob250ejwvQXV0aG9yPjxZZWFyPjIwMTg8L1llYXI+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PEVuZE5vdGU+PENpdGU+PEF1dGhvcj5Nb3Nob250ejwvQXV0aG9yPjxZZWFyPjIwMTg8L1llYXI+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416526" w:rsidRPr="00297CCC">
        <w:rPr>
          <w:rFonts w:ascii="Times New Roman" w:eastAsia="宋体" w:hAnsi="Times New Roman"/>
          <w:color w:val="0D0D0D" w:themeColor="text1" w:themeTint="F2"/>
          <w:lang w:eastAsia="zh-CN"/>
        </w:rPr>
      </w:r>
      <w:r w:rsidR="00416526"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(Gordon et al., 2020; Moshontz et al., 2018)</w:t>
      </w:r>
      <w:r w:rsidR="00416526" w:rsidRPr="00297CCC">
        <w:rPr>
          <w:rFonts w:ascii="Times New Roman" w:eastAsia="宋体" w:hAnsi="Times New Roman"/>
          <w:color w:val="0D0D0D" w:themeColor="text1" w:themeTint="F2"/>
          <w:lang w:eastAsia="zh-CN"/>
        </w:rPr>
        <w:fldChar w:fldCharType="end"/>
      </w:r>
      <w:r w:rsidR="00416526" w:rsidRPr="00297CCC">
        <w:rPr>
          <w:rFonts w:ascii="Times New Roman" w:eastAsia="宋体" w:hAnsi="Times New Roman"/>
          <w:color w:val="0D0D0D" w:themeColor="text1" w:themeTint="F2"/>
          <w:lang w:eastAsia="zh-CN"/>
        </w:rPr>
        <w:t xml:space="preserve">. Typically, these projects </w:t>
      </w:r>
      <w:r w:rsidR="009A41DA" w:rsidRPr="00297CCC">
        <w:rPr>
          <w:rFonts w:ascii="Times New Roman" w:eastAsia="宋体" w:hAnsi="Times New Roman"/>
          <w:color w:val="0D0D0D" w:themeColor="text1" w:themeTint="F2"/>
          <w:lang w:eastAsia="zh-CN"/>
        </w:rPr>
        <w:t xml:space="preserve">invite </w:t>
      </w:r>
      <w:r w:rsidR="00416526" w:rsidRPr="00297CCC">
        <w:rPr>
          <w:rFonts w:ascii="Times New Roman" w:eastAsia="宋体" w:hAnsi="Times New Roman"/>
          <w:color w:val="0D0D0D" w:themeColor="text1" w:themeTint="F2"/>
          <w:lang w:eastAsia="zh-CN"/>
        </w:rPr>
        <w:t>collaborators globally, especially those from non-WEIRD regions, such as Asia, Middle East, Latin America, and Africa. These efforts are applaudable and indeed increased the geographical diversity</w:t>
      </w:r>
      <w:r w:rsidR="00D43BE2">
        <w:rPr>
          <w:rFonts w:ascii="Times New Roman" w:eastAsia="宋体" w:hAnsi="Times New Roman"/>
          <w:color w:val="0D0D0D" w:themeColor="text1" w:themeTint="F2"/>
          <w:lang w:eastAsia="zh-CN"/>
        </w:rPr>
        <w:t xml:space="preserve"> and sample size</w:t>
      </w:r>
      <w:r w:rsidR="00416526" w:rsidRPr="00297CCC">
        <w:rPr>
          <w:rFonts w:ascii="Times New Roman" w:eastAsia="宋体" w:hAnsi="Times New Roman"/>
          <w:color w:val="0D0D0D" w:themeColor="text1" w:themeTint="F2"/>
          <w:lang w:eastAsia="zh-CN"/>
        </w:rPr>
        <w:t xml:space="preserve"> of psychological science</w:t>
      </w:r>
      <w:r w:rsidR="00416526" w:rsidRPr="00297CCC">
        <w:rPr>
          <w:rFonts w:ascii="Times New Roman" w:eastAsia="宋体" w:hAnsi="Times New Roman" w:hint="eastAsia"/>
          <w:color w:val="0D0D0D" w:themeColor="text1" w:themeTint="F2"/>
          <w:lang w:eastAsia="zh-CN"/>
        </w:rPr>
        <w:t>.</w:t>
      </w:r>
      <w:r w:rsidR="00416526" w:rsidRPr="00297CCC">
        <w:rPr>
          <w:rFonts w:ascii="Times New Roman" w:eastAsia="宋体" w:hAnsi="Times New Roman"/>
          <w:color w:val="0D0D0D" w:themeColor="text1" w:themeTint="F2"/>
          <w:lang w:eastAsia="zh-CN"/>
        </w:rPr>
        <w:t xml:space="preserve"> These projects, however, have not </w:t>
      </w:r>
      <w:r w:rsidR="008B3BB9" w:rsidRPr="00297CCC">
        <w:rPr>
          <w:rFonts w:ascii="Times New Roman" w:eastAsia="宋体" w:hAnsi="Times New Roman"/>
          <w:color w:val="0D0D0D" w:themeColor="text1" w:themeTint="F2"/>
          <w:lang w:eastAsia="zh-CN"/>
        </w:rPr>
        <w:t xml:space="preserve">examined </w:t>
      </w:r>
      <w:r w:rsidR="00416526" w:rsidRPr="00297CCC">
        <w:rPr>
          <w:rFonts w:ascii="Times New Roman" w:eastAsia="宋体" w:hAnsi="Times New Roman"/>
          <w:color w:val="0D0D0D" w:themeColor="text1" w:themeTint="F2"/>
          <w:lang w:eastAsia="zh-CN"/>
        </w:rPr>
        <w:t xml:space="preserve">whether </w:t>
      </w:r>
      <w:r w:rsidR="00416526" w:rsidRPr="00297CCC">
        <w:rPr>
          <w:rFonts w:ascii="Times New Roman" w:eastAsia="宋体" w:hAnsi="Times New Roman"/>
          <w:color w:val="0D0D0D" w:themeColor="text1" w:themeTint="F2"/>
          <w:lang w:eastAsia="zh-CN"/>
        </w:rPr>
        <w:lastRenderedPageBreak/>
        <w:t xml:space="preserve">data collected from non-WEIRD regions are representative of the local population. </w:t>
      </w:r>
      <w:r w:rsidR="002D37F1" w:rsidRPr="00297CCC">
        <w:rPr>
          <w:rFonts w:ascii="Times New Roman" w:eastAsia="宋体" w:hAnsi="Times New Roman"/>
          <w:color w:val="0D0D0D" w:themeColor="text1" w:themeTint="F2"/>
          <w:lang w:eastAsia="zh-CN"/>
        </w:rPr>
        <w:t>Left this issue unaddressed, these large collaboration projects may create an illusion</w:t>
      </w:r>
      <w:r w:rsidR="000D49ED" w:rsidRPr="00297CCC">
        <w:rPr>
          <w:rFonts w:ascii="Times New Roman" w:eastAsia="宋体" w:hAnsi="Times New Roman"/>
          <w:color w:val="0D0D0D" w:themeColor="text1" w:themeTint="F2"/>
          <w:lang w:eastAsia="zh-CN"/>
        </w:rPr>
        <w:t xml:space="preserve"> that</w:t>
      </w:r>
      <w:r w:rsidR="002D37F1" w:rsidRPr="00297CCC">
        <w:rPr>
          <w:rFonts w:ascii="Times New Roman" w:eastAsia="宋体" w:hAnsi="Times New Roman"/>
          <w:color w:val="0D0D0D" w:themeColor="text1" w:themeTint="F2"/>
          <w:lang w:eastAsia="zh-CN"/>
        </w:rPr>
        <w:t xml:space="preserve"> the </w:t>
      </w:r>
      <w:r w:rsidR="00BF1EA4" w:rsidRPr="007043FD">
        <w:rPr>
          <w:rFonts w:ascii="Times New Roman" w:eastAsia="宋体" w:hAnsi="Times New Roman"/>
          <w:color w:val="000000" w:themeColor="text1"/>
          <w:lang w:eastAsia="zh-CN"/>
        </w:rPr>
        <w:t>representativeness</w:t>
      </w:r>
      <w:r w:rsidR="000D49ED" w:rsidRPr="00297CCC">
        <w:rPr>
          <w:rFonts w:ascii="Times New Roman" w:eastAsia="宋体" w:hAnsi="Times New Roman"/>
          <w:color w:val="0D0D0D" w:themeColor="text1" w:themeTint="F2"/>
          <w:lang w:eastAsia="zh-CN"/>
        </w:rPr>
        <w:t xml:space="preserve"> </w:t>
      </w:r>
      <w:r w:rsidR="002D37F1" w:rsidRPr="00297CCC">
        <w:rPr>
          <w:rFonts w:ascii="Times New Roman" w:eastAsia="宋体" w:hAnsi="Times New Roman"/>
          <w:color w:val="0D0D0D" w:themeColor="text1" w:themeTint="F2"/>
          <w:lang w:eastAsia="zh-CN"/>
        </w:rPr>
        <w:t>problem can be solved by involving more researchers from non-WEIRD regions, ignoring the fact that data collected from non-WEIRD regions may suffer a problem</w:t>
      </w:r>
      <w:r w:rsidR="00DB5BD8">
        <w:rPr>
          <w:rFonts w:ascii="Times New Roman" w:eastAsia="宋体" w:hAnsi="Times New Roman"/>
          <w:color w:val="0D0D0D" w:themeColor="text1" w:themeTint="F2"/>
          <w:lang w:eastAsia="zh-CN"/>
        </w:rPr>
        <w:t xml:space="preserve"> of representativeness</w:t>
      </w:r>
      <w:r w:rsidR="00A23BB1" w:rsidRPr="00297CCC">
        <w:rPr>
          <w:rFonts w:ascii="Times New Roman" w:eastAsia="宋体" w:hAnsi="Times New Roman"/>
          <w:color w:val="0D0D0D" w:themeColor="text1" w:themeTint="F2"/>
          <w:lang w:eastAsia="zh-CN"/>
        </w:rPr>
        <w:t xml:space="preserve"> (see also </w:t>
      </w:r>
      <w:proofErr w:type="spellStart"/>
      <w:r w:rsidR="00A23BB1" w:rsidRPr="00297CCC">
        <w:rPr>
          <w:rFonts w:ascii="Times New Roman" w:eastAsia="宋体" w:hAnsi="Times New Roman"/>
          <w:color w:val="0D0D0D" w:themeColor="text1" w:themeTint="F2"/>
          <w:lang w:val="en-US" w:eastAsia="zh-CN"/>
        </w:rPr>
        <w:t>Forscher</w:t>
      </w:r>
      <w:proofErr w:type="spellEnd"/>
      <w:r w:rsidR="00A23BB1" w:rsidRPr="00297CCC">
        <w:rPr>
          <w:rFonts w:ascii="Times New Roman" w:eastAsia="宋体" w:hAnsi="Times New Roman"/>
          <w:color w:val="0D0D0D" w:themeColor="text1" w:themeTint="F2"/>
          <w:lang w:val="en-US" w:eastAsia="zh-CN"/>
        </w:rPr>
        <w:t xml:space="preserve"> et al., 202</w:t>
      </w:r>
      <w:r w:rsidR="00492E6E" w:rsidRPr="00297CCC">
        <w:rPr>
          <w:rFonts w:ascii="Times New Roman" w:eastAsia="宋体" w:hAnsi="Times New Roman"/>
          <w:color w:val="0D0D0D" w:themeColor="text1" w:themeTint="F2"/>
          <w:lang w:val="en-US" w:eastAsia="zh-CN"/>
        </w:rPr>
        <w:t>1</w:t>
      </w:r>
      <w:r w:rsidR="00A23BB1" w:rsidRPr="00297CCC">
        <w:rPr>
          <w:rFonts w:ascii="Times New Roman" w:eastAsia="宋体" w:hAnsi="Times New Roman"/>
          <w:color w:val="0D0D0D" w:themeColor="text1" w:themeTint="F2"/>
          <w:lang w:eastAsia="zh-CN"/>
        </w:rPr>
        <w:t>)</w:t>
      </w:r>
      <w:r w:rsidR="002D37F1" w:rsidRPr="00297CCC">
        <w:rPr>
          <w:rFonts w:ascii="Times New Roman" w:eastAsia="宋体" w:hAnsi="Times New Roman"/>
          <w:color w:val="0D0D0D" w:themeColor="text1" w:themeTint="F2"/>
          <w:lang w:eastAsia="zh-CN"/>
        </w:rPr>
        <w:t>. In fact, there are great variations within non-</w:t>
      </w:r>
      <w:r w:rsidR="00DA3C0A" w:rsidRPr="00297CCC">
        <w:rPr>
          <w:rFonts w:ascii="Times New Roman" w:eastAsia="宋体" w:hAnsi="Times New Roman"/>
          <w:color w:val="0D0D0D" w:themeColor="text1" w:themeTint="F2"/>
          <w:lang w:eastAsia="zh-CN"/>
        </w:rPr>
        <w:t>WEIRD</w:t>
      </w:r>
      <w:r w:rsidR="002D37F1" w:rsidRPr="00297CCC">
        <w:rPr>
          <w:rFonts w:ascii="Times New Roman" w:eastAsia="宋体" w:hAnsi="Times New Roman"/>
          <w:color w:val="0D0D0D" w:themeColor="text1" w:themeTint="F2"/>
          <w:lang w:eastAsia="zh-CN"/>
        </w:rPr>
        <w:t xml:space="preserve"> regions</w:t>
      </w:r>
      <w:r w:rsidR="002018CF" w:rsidRPr="00297CCC">
        <w:rPr>
          <w:rFonts w:ascii="Times New Roman" w:eastAsia="宋体" w:hAnsi="Times New Roman"/>
          <w:color w:val="0D0D0D" w:themeColor="text1" w:themeTint="F2"/>
          <w:lang w:eastAsia="zh-CN"/>
        </w:rPr>
        <w:t xml:space="preserve"> </w:t>
      </w:r>
      <w:r w:rsidR="002018CF" w:rsidRPr="00297CCC">
        <w:rPr>
          <w:rFonts w:ascii="Times New Roman" w:eastAsia="宋体" w:hAnsi="Times New Roman"/>
          <w:color w:val="0D0D0D" w:themeColor="text1" w:themeTint="F2"/>
          <w:lang w:eastAsia="zh-CN"/>
        </w:rPr>
        <w:fldChar w:fldCharType="begin"/>
      </w:r>
      <w:r w:rsidR="0053299A">
        <w:rPr>
          <w:rFonts w:ascii="Times New Roman" w:eastAsia="宋体" w:hAnsi="Times New Roman"/>
          <w:color w:val="0D0D0D" w:themeColor="text1" w:themeTint="F2"/>
          <w:lang w:eastAsia="zh-CN"/>
        </w:rPr>
        <w:instrText xml:space="preserve"> ADDIN EN.CITE &lt;EndNote&gt;&lt;Cite&gt;&lt;Author&gt;Ghai&lt;/Author&gt;&lt;Year&gt;2021&lt;/Year&gt;&lt;RecNum&gt;39&lt;/RecNum&gt;&lt;DisplayText&gt;(Ghai, 2021)&lt;/DisplayText&gt;&lt;record&gt;&lt;rec-number&gt;39&lt;/rec-number&gt;&lt;foreign-keys&gt;&lt;key app="EN" db-id="f90r5swp4ta2aaeexpavpwscvwe2varxsfxz" timestamp="1633611407"&gt;39&lt;/key&gt;&lt;/foreign-keys&gt;&lt;ref-type name="Journal Article"&gt;17&lt;/ref-type&gt;&lt;contributors&gt;&lt;authors&gt;&lt;author&gt;Ghai, Sakshi&lt;/author&gt;&lt;/authors&gt;&lt;/contributors&gt;&lt;titles&gt;&lt;title&gt;It’s time to reimagine sample diversity and retire the WEIRD dichotomy&lt;/title&gt;&lt;secondary-title&gt;Nature Human Behaviour&lt;/secondary-title&gt;&lt;/titles&gt;&lt;periodical&gt;&lt;full-title&gt;Nature Human Behaviour&lt;/full-title&gt;&lt;/periodical&gt;&lt;pages&gt;971-972&lt;/pages&gt;&lt;volume&gt;5&lt;/volume&gt;&lt;number&gt;8&lt;/number&gt;&lt;dates&gt;&lt;year&gt;2021&lt;/year&gt;&lt;pub-dates&gt;&lt;date&gt;2021/08/01&lt;/date&gt;&lt;/pub-dates&gt;&lt;/dates&gt;&lt;isbn&gt;2397-3374&lt;/isbn&gt;&lt;urls&gt;&lt;related-urls&gt;&lt;url&gt;https://doi.org/10.1038/s41562-021-01175-9&lt;/url&gt;&lt;/related-urls&gt;&lt;/urls&gt;&lt;electronic-resource-num&gt;10.1038/s41562-021-01175-9&lt;/electronic-resource-num&gt;&lt;/record&gt;&lt;/Cite&gt;&lt;/EndNote&gt;</w:instrText>
      </w:r>
      <w:r w:rsidR="002018CF" w:rsidRPr="00297CCC">
        <w:rPr>
          <w:rFonts w:ascii="Times New Roman" w:eastAsia="宋体" w:hAnsi="Times New Roman"/>
          <w:color w:val="0D0D0D" w:themeColor="text1" w:themeTint="F2"/>
          <w:lang w:eastAsia="zh-CN"/>
        </w:rPr>
        <w:fldChar w:fldCharType="separate"/>
      </w:r>
      <w:r w:rsidR="0053299A">
        <w:rPr>
          <w:rFonts w:ascii="Times New Roman" w:eastAsia="宋体" w:hAnsi="Times New Roman"/>
          <w:noProof/>
          <w:color w:val="0D0D0D" w:themeColor="text1" w:themeTint="F2"/>
          <w:lang w:eastAsia="zh-CN"/>
        </w:rPr>
        <w:t>(Ghai, 2021)</w:t>
      </w:r>
      <w:r w:rsidR="002018CF" w:rsidRPr="00297CCC">
        <w:rPr>
          <w:rFonts w:ascii="Times New Roman" w:eastAsia="宋体" w:hAnsi="Times New Roman"/>
          <w:color w:val="0D0D0D" w:themeColor="text1" w:themeTint="F2"/>
          <w:lang w:eastAsia="zh-CN"/>
        </w:rPr>
        <w:fldChar w:fldCharType="end"/>
      </w:r>
      <w:r w:rsidR="008B3BB9" w:rsidRPr="00297CCC">
        <w:rPr>
          <w:rFonts w:ascii="Times New Roman" w:eastAsia="宋体" w:hAnsi="Times New Roman"/>
          <w:color w:val="0D0D0D" w:themeColor="text1" w:themeTint="F2"/>
          <w:lang w:eastAsia="zh-CN"/>
        </w:rPr>
        <w:t xml:space="preserve">. </w:t>
      </w:r>
      <w:r w:rsidR="00B54595">
        <w:rPr>
          <w:rFonts w:ascii="Times New Roman" w:eastAsia="宋体" w:hAnsi="Times New Roman"/>
          <w:color w:val="0D0D0D" w:themeColor="text1" w:themeTint="F2"/>
          <w:lang w:eastAsia="zh-CN"/>
        </w:rPr>
        <w:t>However, t</w:t>
      </w:r>
      <w:r w:rsidR="002B5607" w:rsidRPr="00297CCC">
        <w:rPr>
          <w:rFonts w:ascii="Times New Roman" w:eastAsia="宋体" w:hAnsi="Times New Roman"/>
          <w:color w:val="0D0D0D" w:themeColor="text1" w:themeTint="F2"/>
          <w:lang w:eastAsia="zh-CN"/>
        </w:rPr>
        <w:t>he convenient</w:t>
      </w:r>
      <w:r w:rsidR="002D37F1" w:rsidRPr="00297CCC">
        <w:rPr>
          <w:rFonts w:ascii="Times New Roman" w:eastAsia="宋体" w:hAnsi="Times New Roman"/>
          <w:color w:val="0D0D0D" w:themeColor="text1" w:themeTint="F2"/>
          <w:lang w:eastAsia="zh-CN"/>
        </w:rPr>
        <w:t xml:space="preserve"> sampl</w:t>
      </w:r>
      <w:r w:rsidR="002018CF" w:rsidRPr="00297CCC">
        <w:rPr>
          <w:rFonts w:ascii="Times New Roman" w:eastAsia="宋体" w:hAnsi="Times New Roman"/>
          <w:color w:val="0D0D0D" w:themeColor="text1" w:themeTint="F2"/>
          <w:lang w:eastAsia="zh-CN"/>
        </w:rPr>
        <w:t>ing</w:t>
      </w:r>
      <w:r w:rsidR="008B3BB9" w:rsidRPr="00297CCC">
        <w:rPr>
          <w:rFonts w:ascii="Times New Roman" w:eastAsia="宋体" w:hAnsi="Times New Roman"/>
          <w:color w:val="0D0D0D" w:themeColor="text1" w:themeTint="F2"/>
          <w:lang w:eastAsia="zh-CN"/>
        </w:rPr>
        <w:t xml:space="preserve"> </w:t>
      </w:r>
      <w:r w:rsidR="002B5607" w:rsidRPr="00297CCC">
        <w:rPr>
          <w:rFonts w:ascii="Times New Roman" w:eastAsia="宋体" w:hAnsi="Times New Roman"/>
          <w:color w:val="0D0D0D" w:themeColor="text1" w:themeTint="F2"/>
          <w:lang w:eastAsia="zh-CN"/>
        </w:rPr>
        <w:t>method</w:t>
      </w:r>
      <w:r w:rsidR="007D763D" w:rsidRPr="00297CCC">
        <w:rPr>
          <w:rFonts w:ascii="Times New Roman" w:eastAsia="宋体" w:hAnsi="Times New Roman"/>
          <w:color w:val="0D0D0D" w:themeColor="text1" w:themeTint="F2"/>
          <w:lang w:eastAsia="zh-CN"/>
        </w:rPr>
        <w:t xml:space="preserve"> </w:t>
      </w:r>
      <w:r w:rsidR="002018CF" w:rsidRPr="00297CCC">
        <w:rPr>
          <w:rFonts w:ascii="Times New Roman" w:eastAsia="宋体" w:hAnsi="Times New Roman"/>
          <w:color w:val="0D0D0D" w:themeColor="text1" w:themeTint="F2"/>
          <w:lang w:eastAsia="zh-CN"/>
        </w:rPr>
        <w:t>employed by psychologists will cause the problem of unrepresentativeness</w:t>
      </w:r>
      <w:r w:rsidR="001D4948" w:rsidRPr="00297CCC">
        <w:rPr>
          <w:rFonts w:ascii="Times New Roman" w:eastAsia="宋体" w:hAnsi="Times New Roman"/>
          <w:color w:val="0D0D0D" w:themeColor="text1" w:themeTint="F2"/>
          <w:lang w:eastAsia="zh-CN"/>
        </w:rPr>
        <w:t xml:space="preserve"> in both WEIRD and non-WEIRD regions</w:t>
      </w:r>
      <w:r w:rsidR="002D37F1" w:rsidRPr="00297CCC">
        <w:rPr>
          <w:rFonts w:ascii="Times New Roman" w:eastAsia="宋体" w:hAnsi="Times New Roman"/>
          <w:color w:val="0D0D0D" w:themeColor="text1" w:themeTint="F2"/>
          <w:lang w:eastAsia="zh-CN"/>
        </w:rPr>
        <w:t>.</w:t>
      </w:r>
      <w:r w:rsidR="002D37F1" w:rsidRPr="00297CCC" w:rsidDel="002D37F1">
        <w:rPr>
          <w:rFonts w:ascii="Times New Roman" w:eastAsia="宋体" w:hAnsi="Times New Roman"/>
          <w:color w:val="0D0D0D" w:themeColor="text1" w:themeTint="F2"/>
          <w:lang w:eastAsia="zh-CN"/>
        </w:rPr>
        <w:t xml:space="preserve"> </w:t>
      </w:r>
    </w:p>
    <w:p w14:paraId="2494A4BB" w14:textId="75B17950" w:rsidR="00416526" w:rsidRPr="00DC113A" w:rsidRDefault="00416526" w:rsidP="003A3371">
      <w:pPr>
        <w:spacing w:line="360" w:lineRule="auto"/>
        <w:ind w:firstLineChars="200" w:firstLine="440"/>
        <w:rPr>
          <w:rFonts w:ascii="Times New Roman" w:hAnsi="Times New Roman"/>
          <w:color w:val="0070C0"/>
        </w:rPr>
      </w:pPr>
      <w:r w:rsidRPr="00297CCC">
        <w:rPr>
          <w:rFonts w:ascii="Times New Roman" w:eastAsia="宋体" w:hAnsi="Times New Roman"/>
          <w:color w:val="0D0D0D" w:themeColor="text1" w:themeTint="F2"/>
          <w:lang w:eastAsia="zh-CN"/>
        </w:rPr>
        <w:t xml:space="preserve">To understand how representative is the </w:t>
      </w:r>
      <w:r w:rsidR="007D763D" w:rsidRPr="00297CCC">
        <w:rPr>
          <w:rFonts w:ascii="Times New Roman" w:eastAsia="宋体" w:hAnsi="Times New Roman"/>
          <w:color w:val="0D0D0D" w:themeColor="text1" w:themeTint="F2"/>
          <w:lang w:eastAsia="zh-CN"/>
        </w:rPr>
        <w:t xml:space="preserve">sample </w:t>
      </w:r>
      <w:r w:rsidRPr="00297CCC">
        <w:rPr>
          <w:rFonts w:ascii="Times New Roman" w:eastAsia="宋体" w:hAnsi="Times New Roman"/>
          <w:color w:val="0D0D0D" w:themeColor="text1" w:themeTint="F2"/>
          <w:lang w:eastAsia="zh-CN"/>
        </w:rPr>
        <w:t xml:space="preserve">in psychological research from a typical non-WEIRD, China, we propose to survey the studies conducted by Chinese </w:t>
      </w:r>
      <w:r w:rsidR="000D49ED" w:rsidRPr="00297CCC">
        <w:rPr>
          <w:rFonts w:ascii="Times New Roman" w:eastAsia="宋体" w:hAnsi="Times New Roman"/>
          <w:color w:val="0D0D0D" w:themeColor="text1" w:themeTint="F2"/>
          <w:lang w:eastAsia="zh-CN"/>
        </w:rPr>
        <w:t xml:space="preserve">psychological </w:t>
      </w:r>
      <w:r w:rsidRPr="00297CCC">
        <w:rPr>
          <w:rFonts w:ascii="Times New Roman" w:eastAsia="宋体" w:hAnsi="Times New Roman"/>
          <w:color w:val="0D0D0D" w:themeColor="text1" w:themeTint="F2"/>
          <w:lang w:eastAsia="zh-CN"/>
        </w:rPr>
        <w:t>researchers. China is the second-largest econom</w:t>
      </w:r>
      <w:r w:rsidRPr="00297CCC">
        <w:rPr>
          <w:rFonts w:ascii="Times New Roman" w:eastAsia="宋体" w:hAnsi="Times New Roman" w:hint="eastAsia"/>
          <w:color w:val="0D0D0D" w:themeColor="text1" w:themeTint="F2"/>
          <w:lang w:eastAsia="zh-CN"/>
        </w:rPr>
        <w:t>y</w:t>
      </w:r>
      <w:r w:rsidRPr="00297CCC">
        <w:rPr>
          <w:rFonts w:ascii="Times New Roman" w:eastAsia="宋体" w:hAnsi="Times New Roman"/>
          <w:color w:val="0D0D0D" w:themeColor="text1" w:themeTint="F2"/>
          <w:lang w:eastAsia="zh-CN"/>
        </w:rPr>
        <w:t xml:space="preserve"> and has the largest population in the world, yet with a very different history and cultural tradition from </w:t>
      </w:r>
      <w:r w:rsidR="000D49ED" w:rsidRPr="00297CCC">
        <w:rPr>
          <w:rFonts w:ascii="Times New Roman" w:eastAsia="宋体" w:hAnsi="Times New Roman"/>
          <w:color w:val="0D0D0D" w:themeColor="text1" w:themeTint="F2"/>
          <w:lang w:eastAsia="zh-CN"/>
        </w:rPr>
        <w:t>the West</w:t>
      </w:r>
      <w:r w:rsidRPr="00297CCC">
        <w:rPr>
          <w:rFonts w:ascii="Times New Roman" w:eastAsia="宋体" w:hAnsi="Times New Roman"/>
          <w:color w:val="0D0D0D" w:themeColor="text1" w:themeTint="F2"/>
          <w:lang w:eastAsia="zh-CN"/>
        </w:rPr>
        <w:t xml:space="preserve">. </w:t>
      </w:r>
      <w:r w:rsidR="00BA539B" w:rsidRPr="00297CCC">
        <w:rPr>
          <w:rFonts w:ascii="Times New Roman" w:eastAsia="宋体" w:hAnsi="Times New Roman"/>
          <w:color w:val="0D0D0D" w:themeColor="text1" w:themeTint="F2"/>
          <w:lang w:eastAsia="zh-CN"/>
        </w:rPr>
        <w:t xml:space="preserve">In </w:t>
      </w:r>
      <w:r w:rsidR="000D49ED" w:rsidRPr="00297CCC">
        <w:rPr>
          <w:rFonts w:ascii="Times New Roman" w:eastAsia="宋体" w:hAnsi="Times New Roman"/>
          <w:color w:val="0D0D0D" w:themeColor="text1" w:themeTint="F2"/>
          <w:lang w:eastAsia="zh-CN"/>
        </w:rPr>
        <w:t>recent years,</w:t>
      </w:r>
      <w:r w:rsidRPr="00297CCC">
        <w:rPr>
          <w:rFonts w:ascii="Times New Roman" w:eastAsia="宋体" w:hAnsi="Times New Roman"/>
          <w:color w:val="0D0D0D" w:themeColor="text1" w:themeTint="F2"/>
          <w:lang w:eastAsia="zh-CN"/>
        </w:rPr>
        <w:t xml:space="preserve"> Chinese researchers </w:t>
      </w:r>
      <w:r w:rsidR="00BA539B" w:rsidRPr="00297CCC">
        <w:rPr>
          <w:rFonts w:ascii="Times New Roman" w:eastAsia="宋体" w:hAnsi="Times New Roman"/>
          <w:color w:val="0D0D0D" w:themeColor="text1" w:themeTint="F2"/>
          <w:lang w:eastAsia="zh-CN"/>
        </w:rPr>
        <w:t xml:space="preserve">have </w:t>
      </w:r>
      <w:r w:rsidRPr="00297CCC">
        <w:rPr>
          <w:rFonts w:ascii="Times New Roman" w:eastAsia="宋体" w:hAnsi="Times New Roman"/>
          <w:color w:val="0D0D0D" w:themeColor="text1" w:themeTint="F2"/>
          <w:lang w:eastAsia="zh-CN"/>
        </w:rPr>
        <w:t>actively participated in international collaborations (</w:t>
      </w:r>
      <w:r w:rsidR="00BA539B" w:rsidRPr="00297CCC">
        <w:rPr>
          <w:rFonts w:ascii="Times New Roman" w:eastAsia="宋体" w:hAnsi="Times New Roman"/>
          <w:color w:val="0D0D0D" w:themeColor="text1" w:themeTint="F2"/>
          <w:lang w:eastAsia="zh-CN"/>
        </w:rPr>
        <w:t xml:space="preserve">e.g., Human Penguin Projects, </w:t>
      </w:r>
      <w:r w:rsidRPr="00297CCC">
        <w:rPr>
          <w:rFonts w:ascii="Times New Roman" w:eastAsia="宋体" w:hAnsi="Times New Roman"/>
          <w:color w:val="0D0D0D" w:themeColor="text1" w:themeTint="F2"/>
          <w:lang w:eastAsia="zh-CN"/>
        </w:rPr>
        <w:t xml:space="preserve">Many Labs 5, Psychological Science Accelerator). However, </w:t>
      </w:r>
      <w:r w:rsidR="0032142F" w:rsidRPr="00297CCC">
        <w:rPr>
          <w:rFonts w:ascii="Times New Roman" w:eastAsia="宋体" w:hAnsi="Times New Roman"/>
          <w:color w:val="0D0D0D" w:themeColor="text1" w:themeTint="F2"/>
          <w:lang w:eastAsia="zh-CN"/>
        </w:rPr>
        <w:t xml:space="preserve">it is unknown whether </w:t>
      </w:r>
      <w:r w:rsidRPr="00297CCC">
        <w:rPr>
          <w:rFonts w:ascii="Times New Roman" w:eastAsia="宋体" w:hAnsi="Times New Roman"/>
          <w:color w:val="0D0D0D" w:themeColor="text1" w:themeTint="F2"/>
          <w:lang w:eastAsia="zh-CN"/>
        </w:rPr>
        <w:t>Chinese</w:t>
      </w:r>
      <w:r w:rsidR="00D44A1D" w:rsidRPr="00297CCC">
        <w:rPr>
          <w:rFonts w:ascii="Times New Roman" w:eastAsia="宋体" w:hAnsi="Times New Roman"/>
          <w:color w:val="0D0D0D" w:themeColor="text1" w:themeTint="F2"/>
          <w:lang w:eastAsia="zh-CN"/>
        </w:rPr>
        <w:t xml:space="preserve"> psychological</w:t>
      </w:r>
      <w:r w:rsidRPr="00297CCC">
        <w:rPr>
          <w:rFonts w:ascii="Times New Roman" w:eastAsia="宋体" w:hAnsi="Times New Roman"/>
          <w:color w:val="0D0D0D" w:themeColor="text1" w:themeTint="F2"/>
          <w:lang w:eastAsia="zh-CN"/>
        </w:rPr>
        <w:t xml:space="preserve"> participants represent the Chinese population. </w:t>
      </w:r>
      <w:r w:rsidR="002E39CD" w:rsidRPr="007043FD">
        <w:rPr>
          <w:rFonts w:ascii="Times New Roman" w:eastAsia="宋体" w:hAnsi="Times New Roman"/>
          <w:color w:val="000000" w:themeColor="text1"/>
          <w:lang w:eastAsia="zh-CN"/>
        </w:rPr>
        <w:t>By the word “represent”, we mean the sample in a study (or studies) should be a miniature of the targeted population</w:t>
      </w:r>
      <w:r w:rsidR="007E7467" w:rsidRPr="007043FD">
        <w:rPr>
          <w:rFonts w:ascii="Times New Roman" w:eastAsia="宋体" w:hAnsi="Times New Roman"/>
          <w:color w:val="000000" w:themeColor="text1"/>
          <w:lang w:eastAsia="zh-CN"/>
        </w:rPr>
        <w:t xml:space="preserve"> without selection biases, or theoretically can be a miniature of the targeted population and without s</w:t>
      </w:r>
      <w:r w:rsidR="00B12F25" w:rsidRPr="007043FD">
        <w:rPr>
          <w:rFonts w:ascii="Times New Roman" w:eastAsia="宋体" w:hAnsi="Times New Roman" w:hint="eastAsia"/>
          <w:color w:val="000000" w:themeColor="text1"/>
          <w:lang w:eastAsia="zh-CN"/>
        </w:rPr>
        <w:t>e</w:t>
      </w:r>
      <w:r w:rsidR="007E7467" w:rsidRPr="007043FD">
        <w:rPr>
          <w:rFonts w:ascii="Times New Roman" w:eastAsia="宋体" w:hAnsi="Times New Roman"/>
          <w:color w:val="000000" w:themeColor="text1"/>
          <w:lang w:eastAsia="zh-CN"/>
        </w:rPr>
        <w:t xml:space="preserve">lection bias </w:t>
      </w:r>
      <w:r w:rsidR="007E7467" w:rsidRPr="007043FD">
        <w:rPr>
          <w:rFonts w:ascii="Times New Roman" w:eastAsia="宋体" w:hAnsi="Times New Roman"/>
          <w:color w:val="000000" w:themeColor="text1"/>
          <w:lang w:eastAsia="zh-CN"/>
        </w:rPr>
        <w:fldChar w:fldCharType="begin"/>
      </w:r>
      <w:r w:rsidR="007E7467" w:rsidRPr="007043FD">
        <w:rPr>
          <w:rFonts w:ascii="Times New Roman" w:eastAsia="宋体" w:hAnsi="Times New Roman"/>
          <w:color w:val="000000" w:themeColor="text1"/>
          <w:lang w:eastAsia="zh-CN"/>
        </w:rPr>
        <w:instrText xml:space="preserve"> ADDIN ZOTERO_ITEM CSL_CITATION {"citationID":"ddxBgYG0","properties":{"formattedCitation":"(Kruskal &amp; Mosteller, 1979a, 1979b, 1979c, 1980; Kukull &amp; Ganguli, 2012)","plainCitation":"(Kruskal &amp; Mosteller, 1979a, 1979b, 1979c, 1980; Kukull &amp; Ganguli, 2012)","noteIndex":0},"citationItems":[{"id":16061,"uris":["http://zotero.org/users/398841/items/CCUS5V7R"],"itemData":{"id":16061,"type":"article-journal","abstract":"By classifying and illustrating non-scientific uses of the term 'representative sample', its meanings can be clarified. The principal meanings seem to be: generalized if unjustified acclaim for data; absence of selective forces; miniature of the population; typical case or cases, the ideal case; and coverage of the population. Because of its ambiguities and imprecision, we recommend great caution in the use of the expression 'representative sample'. Usually a more specific expression will add clarity. /// Les différents sens du terme 'échantillon représentatif' peuvent être clarifiés en classant et illustrant ses emplois non-scientifiques. Les principaux sens semblent être: un enthousiasme généralisé et non justifié pour les données l'absence de forces déformantes dans les choix une miniaturisation de la population un ou des exemples typiques; un exemple idéal une situation où l'ensemble de la population est couvert. A cause de son ambiguité et de son manque de précision, nous recommandons la plus grande précaution dans l'emploi de l'expression 'échantillon représentatif'. En général, utiliser une expression plus spécifique ajoutera de la clarté.","container-title":"International Statistical Review / Revue Internationale de Statistique","DOI":"10.2307/1403202","ISSN":"0306-7734","issue":"1","note":"publisher: [Wiley, International Statistical Institute (ISI)]","page":"13-24","source":"JSTOR","title":"Representative Sampling, I: Non-Scientific Literature","title-short":"Representative Sampling, I","volume":"47","author":[{"family":"Kruskal","given":"William"},{"family":"Mosteller","given":"Frederick"}],"issued":{"date-parts":[["1979"]]}}},{"id":16062,"uris":["http://zotero.org/users/398841/items/IM978QU2"],"itemData":{"id":16062,"type":"article-journal","abstract":"This paper describes and illustrates the meanings of 'representative sample' and 'representative sampling' as used in the extrastatistical scientific literature. Six categories seem adequate to describe these uses. The first five appeared also in the review of non-scientific uses in 'Representative Sampling, I' (Kruskal and Mosteller, 1979). We define and illustrate these in Sections 1-5 of the paper. Meaning 1 General, unjustified acclaim for the data. Here the investigator gives the data a pat on the back by using a seemingly scientific term to raise its stature. No grounds, either in study design or empirical information, are given to support this usage, and hence we recommend that it be abandoned in scientific discourse. Meaning 2 Absence (or presence) of selective forces. If grounds for the absence are given, this meaning may revert to Meaning 6, a vague term to be made specific. Otherwise it reverts to Meaning 1. In proclaiming the presence of selective forces, one is denying Meaning 6. Meaning 3 Mirror or miniature of the population. The sample has the same distribution as the population. This rare feature carries with it severe constraints. We would avoid calling this a 'representative sample' because it seems much more. Meaning 4 Typical or ideal case. An item from the population that represents it on the average or modally (or ideally). We call it a representative, but not a 'representative sample'. Meaning 5 Coverage of the population. Samples designed to reflect variation, especially among strata. A sample containing at least one item from each stratum of a partition of the population is said to cover it for that partition. We would not use the term 'representative sample' for such samples. The new meaning found in the scientific literature is that of a vague term; we describe it in Section 0. Meaning 6 A vague term to be made precise. It often takes a good deal of space to describe a formal sampling scheme and it may be a convenience to have a term like 'representative sample' or 'representative sampling' to refer to the sample or the process generating it. We recommend that this usage be preserved for probability samples, and that the sampling method be described in the same work. /// Cet article d'ecrit et explique à l'aide d'exemples les sens des termes 'échantillon représentatif' et 'échantillonnage représentatif' tels qu'ils sont utilisés dans la littérature scientifique extrastatistique. Six catégories semblent adéquates pour décrire ces emplois. Les cinq premières ont également paru dans la revue des emplois non-scientifiques dans 'Echantillonnage Représentatif I', Kruskal et Mosteller (1979). Nous les définissons et les expliquons à l'aide d'exemples dans les parties 1 à 5 du présent article. Sens 1. Un enthousiasme général et non justifié pour les données. Le chercheur 'gonfle' les données en utilisant un terme apparemment scientifique pour rehausser leur stature. Aucune raison valable, soit dans le plan de l'étude soit dans l'information empirique, n'est apportée pour justifier cet emploi, et c'est pourquoi nous suggérons qu'il soit rayé du langage scientifique. Sens 2. Absence (ou présence) de forces discriminatoires. Si des raisons valables pour leur absence sont données, ce sens peut revenir au sens numéro six, un terme vague qu'il reste à rendre scientifique. Sinon, il revient au sens numéro un. En soulignant la présence de forces discriminatoires, on dément le sens numéro six. Sens 3. Reflet ou miniature de la population. L'échantillon a la même répartition que la population. Cette caractéristique rare s'accompagne de contraintes sévères. Nous éviterions d'appeler ceci un échantillon représentatif car il semble être beaucoup plus. Sens 4. Cas typique ou idéal. Un élément de la population qui la représente en moyenne ou de façon la plus probable (ou idéale). Nous appelons ceci un représentant et non un 'échantillon représentatif'. Sens 5. Recouvrement de la population. Echantillons conçus pour refléter la variation, particulièrement entre les strates. Un échantillon contenant au moins un élément de chaque strate d'une partition de la population est dit la recouvrir pour cette partition. Nous n'emploierions pas le terme 'échantillon représentatif' pour de tels échantillons. Le nouveau sens trouvé dans la littérature scientifique est celui d'un terme vague. Nous le décrivons dans la partie 0. Sens 6. Une terme vague qu'il reste à préciser. La description d'une méthode d'échantillonnage demande de longues explications et il peut être pratique d'avoir à sa disposition un terme tel qu' 'échantillon représentatif' ou 'échantillonnage représentatif' pour se rapporter à l'échantillon ou au procédé qui l'engendre. Nous suggérons que cet usage soit réservé aux échantillons probabilistes et que la méthode d'échantillonnage soit décrite dans la même étude.","container-title":"International Statistical Review / Revue Internationale de Statistique","DOI":"10.2307/1402564","ISSN":"0306-7734","issue":"2","note":"publisher: [Wiley, International Statistical Institute (ISI)]","page":"111-127","source":"JSTOR","title":"Representative Sampling, II: Scientific Literature, Excluding Statistics","title-short":"Representative Sampling, II","volume":"47","author":[{"family":"Kruskal","given":"William"},{"family":"Mosteller","given":"Frederick"}],"issued":{"date-parts":[["1979"]]}}},{"id":16063,"uris":["http://zotero.org/users/398841/items/XHG3WD4J"],"itemData":{"id":16063,"type":"article-journal","abstract":"The meanings of 'representative sample' and 'representative sampling' in the statistical literature are classified, illustrated, and discussed. The categories are those of our prior papers, together with three new ones: specific sampling methods, permitting good estimation, and good enough for a particular purpose. The paper closes with a sketch of relevant technical or mathematical directions. /// Les différents sens dans la littérature statistique, de: 'échantillon représentatif' et 'sondage représentatif', ont été classés, illustrés et discutés. Les catégories retenues sont celles de nos précédents articles, ainsi que trois nouvelles: méthodes spécifiques de sondage, méthodes permettant de bonnes estimations, méthodes suffisamment bonnes pour un objectif particulier. L'article s'achève sur un aperçu des orientations techniques ou mathématiques correspondantes.","container-title":"International Statistical Review / Revue Internationale de Statistique","DOI":"10.2307/1402647","ISSN":"0306-7734","issue":"3","note":"publisher: [Wiley, International Statistical Institute (ISI)]","page":"245-265","source":"JSTOR","title":"Representative Sampling, III: The Current Statistical Literature","title-short":"Representative Sampling, III","volume":"47","author":[{"family":"Kruskal","given":"William"},{"family":"Mosteller","given":"Frederick"}],"issued":{"date-parts":[["1979"]]}}},{"id":16064,"uris":["http://zotero.org/users/398841/items/MHFKCW5E"],"itemData":{"id":16064,"type":"article-journal","abstract":"We trace ideas of representative sampling in the history of statistics, starting with Kiaer's (1895) advocacy of what he called the representative method and ending just before World War II. A major theme is the slow introduction of lucid probabilistic ideas into the domain of statistical surveys, a process still far from complete. Other themes include (1) the early debate between statisticians advocating sampling and those insisting on attempted full coverage, (2) early American discussions of representativeness - generally superficial - and their use by Kiaer as supporting arguments, and (3) the experience of Gini and Galvani (1929), and the roles of Bowley, Neyman, and others. /// Nous suivons la trace des idées d'échantillonage représentatif dans l'histoire de la statistique, commençant par la défense de A. N. Kiaer en 1895 en faveur de ce qu'il appelle la méthode représentative et finissant juste avant la seconde guerre mondiale. Un sujet dominant est celui de la lente apparition d'idées probabilistiques éclairées dans la domaine des enquêtes statistiques, une évolution qui est encore loin d'être terminée. D'autres sujets abordés ici comprennent (1) l'ancien débat entre les statisticiens soutenant la méthode d'échantillonage et ceux qui insistaient sur une description complète, (2) les premières discussions - en général superficielles - de la représentatativité en Amérique et leur utilisation par Kiaer comme arguments favourables, et (3) l'expérience de Gini et Galvani, et les rôles de Bowley, Neyman, et d'autres statisticiens.","container-title":"International Statistical Review / Revue Internationale de Statistique","DOI":"10.2307/1403151","ISSN":"0306-7734","issue":"2","note":"publisher: [Wiley, International Statistical Institute (ISI)]","page":"169-195","source":"JSTOR","title":"Representative Sampling, IV: The History of the Concept in Statistics, 1895-1939","title-short":"Representative Sampling, IV","volume":"48","author":[{"family":"Kruskal","given":"William"},{"family":"Mosteller","given":"Frederick"}],"issued":{"date-parts":[["1980"]]}}},{"id":16069,"uris":["http://zotero.org/users/398841/items/XXTCHHQQ"],"itemData":{"id":16069,"type":"article-journal","abstract":"Clinical and epidemiologic investigations are paying increasing attention to the critical constructs of “representativeness” of study samples and “generalizability” of study results. This is a laudable trend and yet, these key concepts are often misconstrued and conflated, masking the central issues of internal and external validity. The authors define these issues and demonstrate how they are related to one another and to generalizability. Providing examples, they identify threats to validity from different forms of bias and confounding. They also lay out relevant practical issues in study design, from sample selection to assessment of exposures, in both clinic-based and population-based settings.","container-title":"Neurology","DOI":"10.1212/WNL.0b013e318258f812","ISSN":"0028-3878, 1526-632X","issue":"23","language":"en","license":"Copyright © 2012 by AAN Enterprises, Inc.","note":"publisher: Wolters Kluwer Health, Inc. on behalf of the American Academy of Neurology\nsection: Views and Reviews\nPMID: 22665145","page":"1886-1891","source":"n.neurology.org","title":"Generalizability: The trees, the forest, and the low-hanging fruit","title-short":"Generalizability","volume":"78","author":[{"family":"Kukull","given":"Walter A."},{"family":"Ganguli","given":"Mary"}],"issued":{"date-parts":[["2012",6,5]]}}}],"schema":"https://github.com/citation-style-language/schema/raw/master/csl-citation.json"} </w:instrText>
      </w:r>
      <w:r w:rsidR="007E7467" w:rsidRPr="007043FD">
        <w:rPr>
          <w:rFonts w:ascii="Times New Roman" w:eastAsia="宋体" w:hAnsi="Times New Roman"/>
          <w:color w:val="000000" w:themeColor="text1"/>
          <w:lang w:eastAsia="zh-CN"/>
        </w:rPr>
        <w:fldChar w:fldCharType="separate"/>
      </w:r>
      <w:r w:rsidR="007E7467" w:rsidRPr="007043FD">
        <w:rPr>
          <w:rFonts w:ascii="Times New Roman" w:eastAsia="宋体" w:hAnsi="Times New Roman"/>
          <w:color w:val="000000" w:themeColor="text1"/>
          <w:lang w:eastAsia="zh-CN"/>
        </w:rPr>
        <w:t>(Kruskal &amp; Mosteller, 1979a, 1979b, 1979c, 1980; Kukull &amp; Ganguli, 2012)</w:t>
      </w:r>
      <w:r w:rsidR="007E7467" w:rsidRPr="007043FD">
        <w:rPr>
          <w:rFonts w:ascii="Times New Roman" w:eastAsia="宋体" w:hAnsi="Times New Roman"/>
          <w:color w:val="000000" w:themeColor="text1"/>
          <w:lang w:eastAsia="zh-CN"/>
        </w:rPr>
        <w:fldChar w:fldCharType="end"/>
      </w:r>
      <w:r w:rsidR="007E7467" w:rsidRPr="00E43C29">
        <w:rPr>
          <w:rFonts w:ascii="Times New Roman" w:eastAsia="宋体" w:hAnsi="Times New Roman"/>
          <w:color w:val="0070C0"/>
          <w:lang w:eastAsia="zh-CN"/>
        </w:rPr>
        <w:t>.</w:t>
      </w:r>
    </w:p>
    <w:p w14:paraId="1EAB8B8A" w14:textId="35D426F3" w:rsidR="00416526" w:rsidRPr="00DC113A" w:rsidRDefault="000D49ED" w:rsidP="00A569E3">
      <w:pPr>
        <w:spacing w:line="360" w:lineRule="auto"/>
        <w:ind w:firstLineChars="200" w:firstLine="440"/>
        <w:rPr>
          <w:rFonts w:ascii="Times New Roman" w:hAnsi="Times New Roman"/>
          <w:color w:val="000000" w:themeColor="text1"/>
        </w:rPr>
      </w:pPr>
      <w:r w:rsidRPr="00297CCC">
        <w:rPr>
          <w:rFonts w:ascii="Times New Roman" w:eastAsia="宋体" w:hAnsi="Times New Roman"/>
          <w:color w:val="0D0D0D" w:themeColor="text1" w:themeTint="F2"/>
          <w:lang w:eastAsia="zh-CN"/>
        </w:rPr>
        <w:t>I</w:t>
      </w:r>
      <w:r w:rsidR="00A569E3" w:rsidRPr="00297CCC">
        <w:rPr>
          <w:rFonts w:ascii="Times New Roman" w:eastAsia="宋体" w:hAnsi="Times New Roman"/>
          <w:color w:val="0D0D0D" w:themeColor="text1" w:themeTint="F2"/>
          <w:lang w:eastAsia="zh-CN"/>
        </w:rPr>
        <w:t xml:space="preserve">n </w:t>
      </w:r>
      <w:r w:rsidRPr="00297CCC">
        <w:rPr>
          <w:rFonts w:ascii="Times New Roman" w:eastAsia="宋体" w:hAnsi="Times New Roman"/>
          <w:color w:val="0D0D0D" w:themeColor="text1" w:themeTint="F2"/>
          <w:lang w:eastAsia="zh-CN"/>
        </w:rPr>
        <w:t xml:space="preserve">the current </w:t>
      </w:r>
      <w:r w:rsidR="00A569E3" w:rsidRPr="00297CCC">
        <w:rPr>
          <w:rFonts w:ascii="Times New Roman" w:eastAsia="宋体" w:hAnsi="Times New Roman"/>
          <w:color w:val="0D0D0D" w:themeColor="text1" w:themeTint="F2"/>
          <w:lang w:eastAsia="zh-CN"/>
        </w:rPr>
        <w:t xml:space="preserve">study, we will explore </w:t>
      </w:r>
      <w:r w:rsidR="00D43BE2">
        <w:rPr>
          <w:rFonts w:ascii="Times New Roman" w:eastAsia="宋体" w:hAnsi="Times New Roman"/>
          <w:color w:val="0D0D0D" w:themeColor="text1" w:themeTint="F2"/>
          <w:lang w:eastAsia="zh-CN"/>
        </w:rPr>
        <w:t xml:space="preserve">the representativeness of Chinese psychological participants by </w:t>
      </w:r>
      <w:r w:rsidR="0019760B">
        <w:rPr>
          <w:rFonts w:ascii="Times New Roman" w:eastAsia="宋体" w:hAnsi="Times New Roman"/>
          <w:color w:val="0D0D0D" w:themeColor="text1" w:themeTint="F2"/>
          <w:lang w:eastAsia="zh-CN"/>
        </w:rPr>
        <w:t xml:space="preserve">examining </w:t>
      </w:r>
      <w:r w:rsidR="00EF29E3" w:rsidRPr="00297CCC">
        <w:rPr>
          <w:rFonts w:ascii="Times New Roman" w:eastAsia="宋体" w:hAnsi="Times New Roman"/>
          <w:color w:val="0D0D0D" w:themeColor="text1" w:themeTint="F2"/>
          <w:lang w:eastAsia="zh-CN"/>
        </w:rPr>
        <w:t>three</w:t>
      </w:r>
      <w:r w:rsidR="00A569E3" w:rsidRPr="00297CCC">
        <w:rPr>
          <w:rFonts w:ascii="Times New Roman" w:eastAsia="宋体" w:hAnsi="Times New Roman"/>
          <w:color w:val="0D0D0D" w:themeColor="text1" w:themeTint="F2"/>
          <w:lang w:eastAsia="zh-CN"/>
        </w:rPr>
        <w:t xml:space="preserve"> </w:t>
      </w:r>
      <w:r w:rsidR="00D43BE2">
        <w:rPr>
          <w:rFonts w:ascii="Times New Roman" w:eastAsia="宋体" w:hAnsi="Times New Roman"/>
          <w:color w:val="0D0D0D" w:themeColor="text1" w:themeTint="F2"/>
          <w:lang w:eastAsia="zh-CN"/>
        </w:rPr>
        <w:t>issues</w:t>
      </w:r>
      <w:r w:rsidR="00D43BE2" w:rsidRPr="00297CCC">
        <w:rPr>
          <w:rFonts w:ascii="Times New Roman" w:eastAsia="宋体" w:hAnsi="Times New Roman"/>
          <w:color w:val="0D0D0D" w:themeColor="text1" w:themeTint="F2"/>
          <w:lang w:eastAsia="zh-CN"/>
        </w:rPr>
        <w:t xml:space="preserve"> </w:t>
      </w:r>
      <w:r w:rsidR="00A93B85" w:rsidRPr="00297CCC">
        <w:rPr>
          <w:rFonts w:ascii="Times New Roman" w:eastAsia="宋体" w:hAnsi="Times New Roman"/>
          <w:color w:val="0D0D0D" w:themeColor="text1" w:themeTint="F2"/>
          <w:lang w:eastAsia="zh-CN"/>
        </w:rPr>
        <w:t>(</w:t>
      </w:r>
      <w:r w:rsidR="00A93B85" w:rsidRPr="00297CCC">
        <w:rPr>
          <w:rFonts w:ascii="Times New Roman" w:eastAsia="宋体" w:hAnsi="Times New Roman" w:hint="eastAsia"/>
          <w:color w:val="0D0D0D" w:themeColor="text1" w:themeTint="F2"/>
          <w:lang w:eastAsia="zh-CN"/>
        </w:rPr>
        <w:t>see</w:t>
      </w:r>
      <w:r w:rsidR="00A93B85" w:rsidRPr="00297CCC">
        <w:rPr>
          <w:rFonts w:ascii="Times New Roman" w:eastAsia="宋体" w:hAnsi="Times New Roman"/>
          <w:color w:val="0D0D0D" w:themeColor="text1" w:themeTint="F2"/>
          <w:lang w:eastAsia="zh-CN"/>
        </w:rPr>
        <w:t xml:space="preserve"> Figure 1)</w:t>
      </w:r>
      <w:r w:rsidR="00A569E3" w:rsidRPr="00297CCC">
        <w:rPr>
          <w:rFonts w:ascii="Times New Roman" w:eastAsia="宋体" w:hAnsi="Times New Roman"/>
          <w:color w:val="0D0D0D" w:themeColor="text1" w:themeTint="F2"/>
          <w:lang w:eastAsia="zh-CN"/>
        </w:rPr>
        <w:t>. First</w:t>
      </w:r>
      <w:r w:rsidR="00EF29E3" w:rsidRPr="00297CCC">
        <w:rPr>
          <w:rFonts w:ascii="Times New Roman" w:eastAsia="宋体" w:hAnsi="Times New Roman"/>
          <w:color w:val="0D0D0D" w:themeColor="text1" w:themeTint="F2"/>
          <w:lang w:eastAsia="zh-CN"/>
        </w:rPr>
        <w:t>ly</w:t>
      </w:r>
      <w:r w:rsidR="00A569E3" w:rsidRPr="00297CCC">
        <w:rPr>
          <w:rFonts w:ascii="Times New Roman" w:eastAsia="宋体" w:hAnsi="Times New Roman"/>
          <w:color w:val="0D0D0D" w:themeColor="text1" w:themeTint="F2"/>
          <w:lang w:eastAsia="zh-CN"/>
        </w:rPr>
        <w:t>,</w:t>
      </w:r>
      <w:r w:rsidR="00CB4090"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whether </w:t>
      </w:r>
      <w:r w:rsidR="00282C17">
        <w:rPr>
          <w:rFonts w:ascii="Times New Roman" w:eastAsia="宋体" w:hAnsi="Times New Roman"/>
          <w:color w:val="0D0D0D" w:themeColor="text1" w:themeTint="F2"/>
          <w:lang w:eastAsia="zh-CN"/>
        </w:rPr>
        <w:t xml:space="preserve">the </w:t>
      </w:r>
      <w:r w:rsidR="00A569E3" w:rsidRPr="00297CCC">
        <w:rPr>
          <w:rFonts w:ascii="Times New Roman" w:eastAsia="宋体" w:hAnsi="Times New Roman"/>
          <w:color w:val="0D0D0D" w:themeColor="text1" w:themeTint="F2"/>
          <w:lang w:eastAsia="zh-CN"/>
        </w:rPr>
        <w:t xml:space="preserve">characteristics of Chinese </w:t>
      </w:r>
      <w:r w:rsidR="00924B21" w:rsidRPr="00297CCC">
        <w:rPr>
          <w:rFonts w:ascii="Times New Roman" w:eastAsia="宋体" w:hAnsi="Times New Roman"/>
          <w:color w:val="0D0D0D" w:themeColor="text1" w:themeTint="F2"/>
          <w:lang w:eastAsia="zh-CN"/>
        </w:rPr>
        <w:t>sample</w:t>
      </w:r>
      <w:r w:rsidR="0019760B">
        <w:rPr>
          <w:rFonts w:ascii="Times New Roman" w:eastAsia="宋体" w:hAnsi="Times New Roman"/>
          <w:color w:val="0D0D0D" w:themeColor="text1" w:themeTint="F2"/>
          <w:lang w:eastAsia="zh-CN"/>
        </w:rPr>
        <w:t>s</w:t>
      </w:r>
      <w:r w:rsidR="00924B21"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reported in large-scale international collaboration</w:t>
      </w:r>
      <w:r w:rsidR="003900A2">
        <w:rPr>
          <w:rFonts w:ascii="Times New Roman" w:eastAsia="宋体" w:hAnsi="Times New Roman"/>
          <w:color w:val="0D0D0D" w:themeColor="text1" w:themeTint="F2"/>
          <w:lang w:eastAsia="zh-CN"/>
        </w:rPr>
        <w:t>s</w:t>
      </w:r>
      <w:r w:rsidR="00A569E3" w:rsidRPr="00297CCC">
        <w:rPr>
          <w:rFonts w:ascii="Times New Roman" w:eastAsia="宋体" w:hAnsi="Times New Roman"/>
          <w:color w:val="0D0D0D" w:themeColor="text1" w:themeTint="F2"/>
          <w:lang w:eastAsia="zh-CN"/>
        </w:rPr>
        <w:t xml:space="preserve"> </w:t>
      </w:r>
      <w:r w:rsidR="00924B21" w:rsidRPr="00297CCC">
        <w:rPr>
          <w:rFonts w:ascii="Times New Roman" w:eastAsia="宋体" w:hAnsi="Times New Roman"/>
          <w:color w:val="0D0D0D" w:themeColor="text1" w:themeTint="F2"/>
          <w:lang w:eastAsia="zh-CN"/>
        </w:rPr>
        <w:t xml:space="preserve">are </w:t>
      </w:r>
      <w:r w:rsidR="00A569E3" w:rsidRPr="00297CCC">
        <w:rPr>
          <w:rFonts w:ascii="Times New Roman" w:eastAsia="宋体" w:hAnsi="Times New Roman"/>
          <w:color w:val="0D0D0D" w:themeColor="text1" w:themeTint="F2"/>
          <w:lang w:eastAsia="zh-CN"/>
        </w:rPr>
        <w:t>similar to those reported in Chinese psychological journals</w:t>
      </w:r>
      <w:r w:rsidR="00EF29E3" w:rsidRPr="00297CCC">
        <w:rPr>
          <w:rFonts w:ascii="Times New Roman" w:eastAsia="宋体" w:hAnsi="Times New Roman"/>
          <w:color w:val="0D0D0D" w:themeColor="text1" w:themeTint="F2"/>
          <w:lang w:eastAsia="zh-CN"/>
        </w:rPr>
        <w:t xml:space="preserve">. Secondly, </w:t>
      </w:r>
      <w:r w:rsidR="00A81C85" w:rsidRPr="00297CCC">
        <w:rPr>
          <w:rFonts w:ascii="Times New Roman" w:eastAsia="宋体" w:hAnsi="Times New Roman" w:hint="eastAsia"/>
          <w:color w:val="0D0D0D" w:themeColor="text1" w:themeTint="F2"/>
          <w:lang w:eastAsia="zh-CN"/>
        </w:rPr>
        <w:t>t</w:t>
      </w:r>
      <w:r w:rsidR="00A569E3" w:rsidRPr="00297CCC">
        <w:rPr>
          <w:rFonts w:ascii="Times New Roman" w:eastAsia="宋体" w:hAnsi="Times New Roman"/>
          <w:color w:val="0D0D0D" w:themeColor="text1" w:themeTint="F2"/>
          <w:lang w:eastAsia="zh-CN"/>
        </w:rPr>
        <w:t>o what extent the Chinese participants in psychological science</w:t>
      </w:r>
      <w:r w:rsidR="00A569E3" w:rsidRPr="00297CCC">
        <w:rPr>
          <w:rFonts w:ascii="Times New Roman" w:eastAsia="宋体" w:hAnsi="Times New Roman" w:hint="eastAsia"/>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represent </w:t>
      </w:r>
      <w:r w:rsidR="0019760B">
        <w:rPr>
          <w:rFonts w:ascii="Times New Roman" w:eastAsia="宋体" w:hAnsi="Times New Roman"/>
          <w:color w:val="0D0D0D" w:themeColor="text1" w:themeTint="F2"/>
          <w:lang w:eastAsia="zh-CN"/>
        </w:rPr>
        <w:t xml:space="preserve">the </w:t>
      </w:r>
      <w:r w:rsidR="00A569E3" w:rsidRPr="00297CCC">
        <w:rPr>
          <w:rFonts w:ascii="Times New Roman" w:eastAsia="宋体" w:hAnsi="Times New Roman"/>
          <w:color w:val="0D0D0D" w:themeColor="text1" w:themeTint="F2"/>
          <w:lang w:eastAsia="zh-CN"/>
        </w:rPr>
        <w:t xml:space="preserve">Chinese population, as compared with the census data from the National Bureau of Statistics of China and </w:t>
      </w:r>
      <w:r w:rsidR="00CB4090" w:rsidRPr="00297CCC">
        <w:rPr>
          <w:rFonts w:ascii="Times New Roman" w:eastAsia="宋体" w:hAnsi="Times New Roman"/>
          <w:color w:val="0D0D0D" w:themeColor="text1" w:themeTint="F2"/>
          <w:lang w:val="en-US" w:eastAsia="zh-CN"/>
        </w:rPr>
        <w:t xml:space="preserve">data </w:t>
      </w:r>
      <w:r w:rsidR="00A569E3" w:rsidRPr="00297CCC">
        <w:rPr>
          <w:rFonts w:ascii="Times New Roman" w:eastAsia="宋体" w:hAnsi="Times New Roman" w:hint="eastAsia"/>
          <w:color w:val="0D0D0D" w:themeColor="text1" w:themeTint="F2"/>
          <w:lang w:eastAsia="zh-CN"/>
        </w:rPr>
        <w:t>f</w:t>
      </w:r>
      <w:r w:rsidR="00A569E3" w:rsidRPr="00297CCC">
        <w:rPr>
          <w:rFonts w:ascii="Times New Roman" w:eastAsia="宋体" w:hAnsi="Times New Roman"/>
          <w:color w:val="0D0D0D" w:themeColor="text1" w:themeTint="F2"/>
          <w:lang w:eastAsia="zh-CN"/>
        </w:rPr>
        <w:t>rom a large-scale social survey, Chinese Family Panel Study (CFPS)</w:t>
      </w:r>
      <w:r w:rsidR="00EF29E3" w:rsidRPr="00297CCC">
        <w:rPr>
          <w:rFonts w:ascii="Times New Roman" w:eastAsia="宋体" w:hAnsi="Times New Roman"/>
          <w:color w:val="0D0D0D" w:themeColor="text1" w:themeTint="F2"/>
          <w:lang w:eastAsia="zh-CN"/>
        </w:rPr>
        <w:t xml:space="preserve">. Lastly, we </w:t>
      </w:r>
      <w:r w:rsidRPr="00297CCC">
        <w:rPr>
          <w:rFonts w:ascii="Times New Roman" w:eastAsia="宋体" w:hAnsi="Times New Roman"/>
          <w:color w:val="0D0D0D" w:themeColor="text1" w:themeTint="F2"/>
          <w:lang w:eastAsia="zh-CN"/>
        </w:rPr>
        <w:t>will explore the</w:t>
      </w:r>
      <w:r w:rsidR="00A569E3" w:rsidRPr="00297CCC">
        <w:rPr>
          <w:rFonts w:ascii="Times New Roman" w:eastAsia="宋体" w:hAnsi="Times New Roman"/>
          <w:color w:val="0D0D0D" w:themeColor="text1" w:themeTint="F2"/>
          <w:lang w:eastAsia="zh-CN"/>
        </w:rPr>
        <w:t xml:space="preserve"> shared and distinct patterns of Chinese </w:t>
      </w:r>
      <w:r w:rsidR="00924B21" w:rsidRPr="00297CCC">
        <w:rPr>
          <w:rFonts w:ascii="Times New Roman" w:eastAsia="宋体" w:hAnsi="Times New Roman"/>
          <w:color w:val="0D0D0D" w:themeColor="text1" w:themeTint="F2"/>
          <w:lang w:eastAsia="zh-CN"/>
        </w:rPr>
        <w:t>sample</w:t>
      </w:r>
      <w:r w:rsidR="0019760B">
        <w:rPr>
          <w:rFonts w:ascii="Times New Roman" w:eastAsia="宋体" w:hAnsi="Times New Roman"/>
          <w:color w:val="0D0D0D" w:themeColor="text1" w:themeTint="F2"/>
          <w:lang w:eastAsia="zh-CN"/>
        </w:rPr>
        <w:t>s</w:t>
      </w:r>
      <w:r w:rsidR="00924B21" w:rsidRPr="00297CCC">
        <w:rPr>
          <w:rFonts w:ascii="Times New Roman" w:eastAsia="宋体" w:hAnsi="Times New Roman"/>
          <w:color w:val="0D0D0D" w:themeColor="text1" w:themeTint="F2"/>
          <w:lang w:eastAsia="zh-CN"/>
        </w:rPr>
        <w:t xml:space="preserve"> </w:t>
      </w:r>
      <w:r w:rsidR="00A569E3" w:rsidRPr="00297CCC">
        <w:rPr>
          <w:rFonts w:ascii="Times New Roman" w:eastAsia="宋体" w:hAnsi="Times New Roman"/>
          <w:color w:val="0D0D0D" w:themeColor="text1" w:themeTint="F2"/>
          <w:lang w:eastAsia="zh-CN"/>
        </w:rPr>
        <w:t xml:space="preserve">and </w:t>
      </w:r>
      <w:r w:rsidR="00924B21" w:rsidRPr="00297CCC">
        <w:rPr>
          <w:rFonts w:ascii="Times New Roman" w:eastAsia="宋体" w:hAnsi="Times New Roman"/>
          <w:color w:val="0D0D0D" w:themeColor="text1" w:themeTint="F2"/>
          <w:lang w:eastAsia="zh-CN"/>
        </w:rPr>
        <w:t xml:space="preserve">samples </w:t>
      </w:r>
      <w:r w:rsidR="00A569E3" w:rsidRPr="00297CCC">
        <w:rPr>
          <w:rFonts w:ascii="Times New Roman" w:eastAsia="宋体" w:hAnsi="Times New Roman"/>
          <w:color w:val="0D0D0D" w:themeColor="text1" w:themeTint="F2"/>
          <w:lang w:eastAsia="zh-CN"/>
        </w:rPr>
        <w:t>from other regions</w:t>
      </w:r>
      <w:r w:rsidR="00EF29E3" w:rsidRPr="00297CCC">
        <w:rPr>
          <w:rFonts w:ascii="Times New Roman" w:eastAsia="宋体" w:hAnsi="Times New Roman"/>
          <w:color w:val="0D0D0D" w:themeColor="text1" w:themeTint="F2"/>
          <w:lang w:eastAsia="zh-CN"/>
        </w:rPr>
        <w:t>.</w:t>
      </w:r>
      <w:r w:rsidR="00416526" w:rsidRPr="00297CCC">
        <w:rPr>
          <w:rFonts w:ascii="Times New Roman" w:eastAsia="宋体" w:hAnsi="Times New Roman"/>
          <w:color w:val="0D0D0D" w:themeColor="text1" w:themeTint="F2"/>
          <w:lang w:eastAsia="zh-CN"/>
        </w:rPr>
        <w:t xml:space="preserve"> </w:t>
      </w:r>
      <w:r w:rsidR="00416526" w:rsidRPr="007043FD">
        <w:rPr>
          <w:rFonts w:ascii="Times New Roman" w:eastAsia="宋体" w:hAnsi="Times New Roman"/>
          <w:color w:val="000000" w:themeColor="text1"/>
          <w:lang w:eastAsia="zh-CN"/>
        </w:rPr>
        <w:t xml:space="preserve">In addition, we will </w:t>
      </w:r>
      <w:r w:rsidR="00CF26B5" w:rsidRPr="007043FD">
        <w:rPr>
          <w:rFonts w:ascii="Times New Roman" w:hAnsi="Times New Roman" w:cs="Times New Roman"/>
          <w:color w:val="000000" w:themeColor="text1"/>
        </w:rPr>
        <w:t>provide preliminary evidence about the “default participant” in Chinese psychological research</w:t>
      </w:r>
      <w:r w:rsidR="00282C17" w:rsidRPr="007043FD">
        <w:rPr>
          <w:rFonts w:ascii="Times New Roman" w:eastAsia="宋体" w:hAnsi="Times New Roman"/>
          <w:color w:val="000000" w:themeColor="text1"/>
          <w:lang w:eastAsia="zh-CN"/>
        </w:rPr>
        <w:t xml:space="preserve">. And we will </w:t>
      </w:r>
      <w:r w:rsidR="00282C17" w:rsidRPr="007043FD">
        <w:rPr>
          <w:rFonts w:ascii="Times New Roman" w:hAnsi="Times New Roman" w:cs="Times New Roman"/>
          <w:color w:val="000000" w:themeColor="text1"/>
        </w:rPr>
        <w:t>compare the similarities and differences between the keywords of the big team projects and Chinese journals’ articles based on bibliometric methods.</w:t>
      </w:r>
      <w:bookmarkEnd w:id="0"/>
    </w:p>
    <w:p w14:paraId="6FD333F3" w14:textId="1F4A10B1" w:rsidR="00966865" w:rsidRPr="00297CCC" w:rsidRDefault="00966865" w:rsidP="00966865">
      <w:pPr>
        <w:spacing w:line="360" w:lineRule="auto"/>
        <w:rPr>
          <w:rFonts w:ascii="Times New Roman" w:eastAsia="宋体" w:hAnsi="Times New Roman"/>
          <w:color w:val="0D0D0D" w:themeColor="text1" w:themeTint="F2"/>
          <w:lang w:eastAsia="zh-CN"/>
        </w:rPr>
      </w:pPr>
    </w:p>
    <w:p w14:paraId="5ECFDDC9" w14:textId="7B8A7D20" w:rsidR="00C028E9" w:rsidRPr="00DC113A" w:rsidRDefault="006F44B6" w:rsidP="00DC113A">
      <w:pPr>
        <w:spacing w:line="360" w:lineRule="auto"/>
        <w:ind w:firstLineChars="200" w:firstLine="440"/>
        <w:jc w:val="center"/>
        <w:rPr>
          <w:rFonts w:ascii="Times New Roman" w:hAnsi="Times New Roman"/>
          <w:color w:val="0D0D0D" w:themeColor="text1" w:themeTint="F2"/>
          <w:sz w:val="21"/>
        </w:rPr>
      </w:pPr>
      <w:r w:rsidRPr="00297CCC">
        <w:rPr>
          <w:noProof/>
        </w:rPr>
        <w:drawing>
          <wp:anchor distT="0" distB="0" distL="114300" distR="114300" simplePos="0" relativeHeight="251658240" behindDoc="0" locked="0" layoutInCell="1" allowOverlap="1" wp14:anchorId="38FB5080" wp14:editId="13909D1B">
            <wp:simplePos x="0" y="0"/>
            <wp:positionH relativeFrom="margin">
              <wp:posOffset>-60573</wp:posOffset>
            </wp:positionH>
            <wp:positionV relativeFrom="margin">
              <wp:posOffset>260488</wp:posOffset>
            </wp:positionV>
            <wp:extent cx="5606415" cy="3153410"/>
            <wp:effectExtent l="0" t="0" r="0"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5606415" cy="3153410"/>
                    </a:xfrm>
                    <a:prstGeom prst="rect">
                      <a:avLst/>
                    </a:prstGeom>
                  </pic:spPr>
                </pic:pic>
              </a:graphicData>
            </a:graphic>
            <wp14:sizeRelV relativeFrom="margin">
              <wp14:pctHeight>0</wp14:pctHeight>
            </wp14:sizeRelV>
          </wp:anchor>
        </w:drawing>
      </w:r>
    </w:p>
    <w:p w14:paraId="5368A01C" w14:textId="45F0F1FB" w:rsidR="00966865" w:rsidRPr="00297CCC" w:rsidRDefault="00966865" w:rsidP="00966865">
      <w:pPr>
        <w:spacing w:line="360" w:lineRule="auto"/>
        <w:ind w:firstLineChars="200" w:firstLine="420"/>
        <w:jc w:val="center"/>
        <w:rPr>
          <w:rFonts w:ascii="Times New Roman" w:eastAsia="宋体" w:hAnsi="Times New Roman"/>
          <w:color w:val="0D0D0D" w:themeColor="text1" w:themeTint="F2"/>
          <w:sz w:val="21"/>
          <w:szCs w:val="21"/>
          <w:lang w:eastAsia="zh-CN"/>
        </w:rPr>
      </w:pPr>
      <w:r w:rsidRPr="00297CCC">
        <w:rPr>
          <w:rFonts w:ascii="Times New Roman" w:eastAsia="宋体" w:hAnsi="Times New Roman"/>
          <w:color w:val="0D0D0D" w:themeColor="text1" w:themeTint="F2"/>
          <w:sz w:val="21"/>
          <w:szCs w:val="21"/>
          <w:lang w:eastAsia="zh-CN"/>
        </w:rPr>
        <w:t>Figure 1. Schema of the current meta-research</w:t>
      </w:r>
      <w:r w:rsidR="000D49ED" w:rsidRPr="00297CCC">
        <w:rPr>
          <w:rFonts w:ascii="Times New Roman" w:eastAsia="宋体" w:hAnsi="Times New Roman"/>
          <w:color w:val="0D0D0D" w:themeColor="text1" w:themeTint="F2"/>
          <w:sz w:val="21"/>
          <w:szCs w:val="21"/>
          <w:lang w:eastAsia="zh-CN"/>
        </w:rPr>
        <w:t xml:space="preserve">. Question 1: </w:t>
      </w:r>
      <w:r w:rsidR="00F356E7" w:rsidRPr="00297CCC">
        <w:rPr>
          <w:rFonts w:ascii="Times New Roman" w:eastAsia="宋体" w:hAnsi="Times New Roman"/>
          <w:color w:val="0D0D0D" w:themeColor="text1" w:themeTint="F2"/>
          <w:sz w:val="21"/>
          <w:szCs w:val="21"/>
          <w:lang w:eastAsia="zh-CN"/>
        </w:rPr>
        <w:t xml:space="preserve">Whether characteristics of Chinese participants reported in large-scale international collaboration </w:t>
      </w:r>
      <w:r w:rsidR="00332431" w:rsidRPr="00297CCC">
        <w:rPr>
          <w:rFonts w:ascii="Times New Roman" w:eastAsia="宋体" w:hAnsi="Times New Roman"/>
          <w:color w:val="0D0D0D" w:themeColor="text1" w:themeTint="F2"/>
          <w:sz w:val="21"/>
          <w:szCs w:val="21"/>
          <w:lang w:eastAsia="zh-CN"/>
        </w:rPr>
        <w:t xml:space="preserve">are </w:t>
      </w:r>
      <w:r w:rsidR="00F356E7" w:rsidRPr="00297CCC">
        <w:rPr>
          <w:rFonts w:ascii="Times New Roman" w:eastAsia="宋体" w:hAnsi="Times New Roman"/>
          <w:color w:val="0D0D0D" w:themeColor="text1" w:themeTint="F2"/>
          <w:sz w:val="21"/>
          <w:szCs w:val="21"/>
          <w:lang w:eastAsia="zh-CN"/>
        </w:rPr>
        <w:t>similar to those reported in Chinese psychological journals</w:t>
      </w:r>
      <w:ins w:id="1" w:author="Hu &amp; Yue" w:date="2023-01-03T16:05:00Z">
        <w:r w:rsidR="00982E78">
          <w:rPr>
            <w:rFonts w:ascii="Times New Roman" w:eastAsia="宋体" w:hAnsi="Times New Roman"/>
            <w:color w:val="0D0D0D" w:themeColor="text1" w:themeTint="F2"/>
            <w:sz w:val="21"/>
            <w:szCs w:val="21"/>
            <w:lang w:eastAsia="zh-CN"/>
          </w:rPr>
          <w:t>, given they have the same target population</w:t>
        </w:r>
      </w:ins>
      <w:r w:rsidR="000D49ED" w:rsidRPr="00297CCC">
        <w:rPr>
          <w:rFonts w:ascii="Times New Roman" w:eastAsia="宋体" w:hAnsi="Times New Roman"/>
          <w:color w:val="0D0D0D" w:themeColor="text1" w:themeTint="F2"/>
          <w:sz w:val="21"/>
          <w:szCs w:val="21"/>
          <w:lang w:eastAsia="zh-CN"/>
        </w:rPr>
        <w:t xml:space="preserve">; Question 2: </w:t>
      </w:r>
      <w:r w:rsidR="00F356E7" w:rsidRPr="00297CCC">
        <w:rPr>
          <w:rFonts w:ascii="Times New Roman" w:eastAsia="宋体" w:hAnsi="Times New Roman"/>
          <w:color w:val="0D0D0D" w:themeColor="text1" w:themeTint="F2"/>
          <w:sz w:val="21"/>
          <w:szCs w:val="21"/>
          <w:lang w:eastAsia="zh-CN"/>
        </w:rPr>
        <w:t xml:space="preserve">To what extent the Chinese participants in psychological science can represent </w:t>
      </w:r>
      <w:ins w:id="2" w:author="Hu &amp; Yue" w:date="2023-01-03T16:05:00Z">
        <w:r w:rsidR="0019760B">
          <w:rPr>
            <w:rFonts w:ascii="Times New Roman" w:eastAsia="宋体" w:hAnsi="Times New Roman"/>
            <w:color w:val="0D0D0D" w:themeColor="text1" w:themeTint="F2"/>
            <w:sz w:val="21"/>
            <w:szCs w:val="21"/>
            <w:lang w:eastAsia="zh-CN"/>
          </w:rPr>
          <w:t>the</w:t>
        </w:r>
        <w:r w:rsidR="00982E78">
          <w:rPr>
            <w:rFonts w:ascii="Times New Roman" w:eastAsia="宋体" w:hAnsi="Times New Roman"/>
            <w:color w:val="0D0D0D" w:themeColor="text1" w:themeTint="F2"/>
            <w:sz w:val="21"/>
            <w:szCs w:val="21"/>
            <w:lang w:eastAsia="zh-CN"/>
          </w:rPr>
          <w:t>ir target</w:t>
        </w:r>
      </w:ins>
      <w:r w:rsidR="0019760B">
        <w:rPr>
          <w:rFonts w:ascii="Times New Roman" w:eastAsia="宋体" w:hAnsi="Times New Roman"/>
          <w:color w:val="0D0D0D" w:themeColor="text1" w:themeTint="F2"/>
          <w:sz w:val="21"/>
          <w:szCs w:val="21"/>
          <w:lang w:eastAsia="zh-CN"/>
        </w:rPr>
        <w:t xml:space="preserve"> </w:t>
      </w:r>
      <w:r w:rsidR="00F356E7" w:rsidRPr="00297CCC">
        <w:rPr>
          <w:rFonts w:ascii="Times New Roman" w:eastAsia="宋体" w:hAnsi="Times New Roman"/>
          <w:color w:val="0D0D0D" w:themeColor="text1" w:themeTint="F2"/>
          <w:sz w:val="21"/>
          <w:szCs w:val="21"/>
          <w:lang w:eastAsia="zh-CN"/>
        </w:rPr>
        <w:t>population</w:t>
      </w:r>
      <w:r w:rsidR="00982E78">
        <w:rPr>
          <w:rFonts w:ascii="Times New Roman" w:eastAsia="宋体" w:hAnsi="Times New Roman"/>
          <w:color w:val="0D0D0D" w:themeColor="text1" w:themeTint="F2"/>
          <w:sz w:val="21"/>
          <w:szCs w:val="21"/>
          <w:lang w:eastAsia="zh-CN"/>
        </w:rPr>
        <w:t xml:space="preserve">, </w:t>
      </w:r>
      <w:ins w:id="3" w:author="Hu &amp; Yue" w:date="2023-01-03T16:05:00Z">
        <w:r w:rsidR="00982E78">
          <w:rPr>
            <w:rFonts w:ascii="Times New Roman" w:eastAsia="宋体" w:hAnsi="Times New Roman"/>
            <w:color w:val="0D0D0D" w:themeColor="text1" w:themeTint="F2"/>
            <w:sz w:val="21"/>
            <w:szCs w:val="21"/>
            <w:lang w:eastAsia="zh-CN"/>
          </w:rPr>
          <w:t>e.g.,</w:t>
        </w:r>
      </w:ins>
      <w:r w:rsidR="00982E78">
        <w:rPr>
          <w:rFonts w:ascii="Times New Roman" w:eastAsia="宋体" w:hAnsi="Times New Roman"/>
          <w:color w:val="0D0D0D" w:themeColor="text1" w:themeTint="F2"/>
          <w:sz w:val="21"/>
          <w:szCs w:val="21"/>
          <w:lang w:eastAsia="zh-CN"/>
        </w:rPr>
        <w:t xml:space="preserve"> </w:t>
      </w:r>
      <w:r w:rsidR="00F356E7" w:rsidRPr="00297CCC">
        <w:rPr>
          <w:rFonts w:ascii="Times New Roman" w:eastAsia="宋体" w:hAnsi="Times New Roman"/>
          <w:color w:val="0D0D0D" w:themeColor="text1" w:themeTint="F2"/>
          <w:sz w:val="21"/>
          <w:szCs w:val="21"/>
          <w:lang w:eastAsia="zh-CN"/>
        </w:rPr>
        <w:t>the</w:t>
      </w:r>
      <w:ins w:id="4" w:author="Hu &amp; Yue" w:date="2023-01-03T16:05:00Z">
        <w:r w:rsidR="00F356E7" w:rsidRPr="00297CCC">
          <w:rPr>
            <w:rFonts w:ascii="Times New Roman" w:eastAsia="宋体" w:hAnsi="Times New Roman"/>
            <w:color w:val="0D0D0D" w:themeColor="text1" w:themeTint="F2"/>
            <w:sz w:val="21"/>
            <w:szCs w:val="21"/>
            <w:lang w:eastAsia="zh-CN"/>
          </w:rPr>
          <w:t xml:space="preserve"> </w:t>
        </w:r>
        <w:r w:rsidR="00982E78">
          <w:rPr>
            <w:rFonts w:ascii="Times New Roman" w:eastAsia="宋体" w:hAnsi="Times New Roman"/>
            <w:color w:val="0D0D0D" w:themeColor="text1" w:themeTint="F2"/>
            <w:sz w:val="21"/>
            <w:szCs w:val="21"/>
            <w:lang w:eastAsia="zh-CN"/>
          </w:rPr>
          <w:t>whole population of</w:t>
        </w:r>
      </w:ins>
      <w:r w:rsidR="00982E78">
        <w:rPr>
          <w:rFonts w:ascii="Times New Roman" w:eastAsia="宋体" w:hAnsi="Times New Roman"/>
          <w:color w:val="0D0D0D" w:themeColor="text1" w:themeTint="F2"/>
          <w:sz w:val="21"/>
          <w:szCs w:val="21"/>
          <w:lang w:eastAsia="zh-CN"/>
        </w:rPr>
        <w:t xml:space="preserve"> </w:t>
      </w:r>
      <w:r w:rsidR="00F356E7" w:rsidRPr="00297CCC">
        <w:rPr>
          <w:rFonts w:ascii="Times New Roman" w:eastAsia="宋体" w:hAnsi="Times New Roman"/>
          <w:color w:val="0D0D0D" w:themeColor="text1" w:themeTint="F2"/>
          <w:sz w:val="21"/>
          <w:szCs w:val="21"/>
          <w:lang w:eastAsia="zh-CN"/>
        </w:rPr>
        <w:t>census data from the National Bureau of Statistics of China and from a large-scale social survey, Chinese Family Panel Study (CFPS)</w:t>
      </w:r>
      <w:r w:rsidR="000D49ED" w:rsidRPr="00297CCC">
        <w:rPr>
          <w:rFonts w:ascii="Times New Roman" w:eastAsia="宋体" w:hAnsi="Times New Roman"/>
          <w:color w:val="0D0D0D" w:themeColor="text1" w:themeTint="F2"/>
          <w:sz w:val="21"/>
          <w:szCs w:val="21"/>
          <w:lang w:eastAsia="zh-CN"/>
        </w:rPr>
        <w:t xml:space="preserve">; Question3: </w:t>
      </w:r>
      <w:r w:rsidR="00AE4F70" w:rsidRPr="00297CCC">
        <w:rPr>
          <w:rFonts w:ascii="Times New Roman" w:eastAsia="宋体" w:hAnsi="Times New Roman"/>
          <w:color w:val="0D0D0D" w:themeColor="text1" w:themeTint="F2"/>
          <w:sz w:val="21"/>
          <w:szCs w:val="21"/>
          <w:lang w:eastAsia="zh-CN"/>
        </w:rPr>
        <w:t>What are the shared and distinct patterns of Chinese participants and participants from other regions?</w:t>
      </w:r>
    </w:p>
    <w:p w14:paraId="0C1920A3" w14:textId="2658CA83" w:rsidR="009F09DA" w:rsidRPr="00297CCC" w:rsidRDefault="00A12D60" w:rsidP="00A12D60">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 xml:space="preserve">2 </w:t>
      </w:r>
      <w:r w:rsidR="009F09DA" w:rsidRPr="00297CCC">
        <w:rPr>
          <w:rFonts w:ascii="Times New Roman" w:eastAsia="Times New Roman" w:hAnsi="Times New Roman" w:cs="Times New Roman"/>
          <w:b/>
          <w:color w:val="000000" w:themeColor="text1"/>
          <w:sz w:val="24"/>
          <w:szCs w:val="24"/>
        </w:rPr>
        <w:t>Method</w:t>
      </w:r>
    </w:p>
    <w:p w14:paraId="01853B7F" w14:textId="176FBAF1"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.1 </w:t>
      </w:r>
      <w:r w:rsidR="00163434" w:rsidRPr="00297CCC">
        <w:rPr>
          <w:rFonts w:ascii="Times New Roman" w:eastAsia="Times New Roman" w:hAnsi="Times New Roman" w:cs="Times New Roman"/>
          <w:b/>
          <w:color w:val="000000" w:themeColor="text1"/>
        </w:rPr>
        <w:t>D</w:t>
      </w:r>
      <w:r w:rsidR="00E123F9" w:rsidRPr="00297CCC">
        <w:rPr>
          <w:rFonts w:ascii="Times New Roman" w:eastAsia="Times New Roman" w:hAnsi="Times New Roman" w:cs="Times New Roman"/>
          <w:b/>
          <w:color w:val="000000" w:themeColor="text1"/>
        </w:rPr>
        <w:t>ata sources</w:t>
      </w:r>
    </w:p>
    <w:p w14:paraId="58E55B1B" w14:textId="24347374" w:rsidR="00937724" w:rsidRPr="00297CCC" w:rsidRDefault="003F0307" w:rsidP="00031B8E">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color w:val="0D0D0D" w:themeColor="text1" w:themeTint="F2"/>
          <w:lang w:eastAsia="zh-CN"/>
        </w:rPr>
        <w:t>Data will come from two</w:t>
      </w:r>
      <w:r w:rsidR="00FE3186" w:rsidRPr="00297CCC">
        <w:rPr>
          <w:rFonts w:ascii="Times New Roman" w:eastAsia="宋体" w:hAnsi="Times New Roman"/>
          <w:color w:val="0D0D0D" w:themeColor="text1" w:themeTint="F2"/>
          <w:lang w:eastAsia="zh-CN"/>
        </w:rPr>
        <w:t xml:space="preserve"> sources.</w:t>
      </w:r>
      <w:r w:rsidR="00B66A15" w:rsidRPr="00297CCC">
        <w:rPr>
          <w:rFonts w:ascii="Times New Roman" w:eastAsia="宋体" w:hAnsi="Times New Roman"/>
          <w:color w:val="0D0D0D" w:themeColor="text1" w:themeTint="F2"/>
          <w:lang w:eastAsia="zh-CN"/>
        </w:rPr>
        <w:t xml:space="preserve"> </w:t>
      </w:r>
      <w:r w:rsidR="00937724" w:rsidRPr="00297CCC">
        <w:rPr>
          <w:rFonts w:ascii="Times New Roman" w:eastAsia="宋体" w:hAnsi="Times New Roman"/>
          <w:color w:val="0D0D0D" w:themeColor="text1" w:themeTint="F2"/>
          <w:lang w:eastAsia="zh-CN"/>
        </w:rPr>
        <w:t xml:space="preserve">The first data source is 1000 empirical studies published in </w:t>
      </w:r>
      <w:r w:rsidR="00FE3186" w:rsidRPr="00297CCC">
        <w:rPr>
          <w:rFonts w:ascii="Times New Roman" w:eastAsia="宋体" w:hAnsi="Times New Roman"/>
          <w:color w:val="0D0D0D" w:themeColor="text1" w:themeTint="F2"/>
          <w:lang w:eastAsia="zh-CN"/>
        </w:rPr>
        <w:t xml:space="preserve">five </w:t>
      </w:r>
      <w:r w:rsidR="00937724" w:rsidRPr="00297CCC">
        <w:rPr>
          <w:rFonts w:ascii="Times New Roman" w:eastAsia="宋体" w:hAnsi="Times New Roman"/>
          <w:color w:val="0D0D0D" w:themeColor="text1" w:themeTint="F2"/>
          <w:lang w:eastAsia="zh-CN"/>
        </w:rPr>
        <w:t>mainstream Chinese journals</w:t>
      </w:r>
      <w:r w:rsidR="00BF4B6F" w:rsidRPr="00297CCC">
        <w:rPr>
          <w:rFonts w:ascii="Times New Roman" w:eastAsia="宋体" w:hAnsi="Times New Roman"/>
          <w:color w:val="0D0D0D" w:themeColor="text1" w:themeTint="F2"/>
          <w:lang w:eastAsia="zh-CN"/>
        </w:rPr>
        <w:t>:</w:t>
      </w:r>
      <w:r w:rsidR="00FE3186" w:rsidRPr="00297CCC">
        <w:rPr>
          <w:rFonts w:ascii="Times New Roman" w:eastAsia="宋体" w:hAnsi="Times New Roman"/>
          <w:color w:val="0D0D0D" w:themeColor="text1" w:themeTint="F2"/>
          <w:lang w:eastAsia="zh-CN"/>
        </w:rPr>
        <w:t xml:space="preserve"> </w:t>
      </w:r>
      <w:r w:rsidR="00FE3186" w:rsidRPr="00297CCC">
        <w:rPr>
          <w:rFonts w:ascii="Times New Roman" w:eastAsia="宋体" w:hAnsi="Times New Roman"/>
          <w:i/>
          <w:iCs/>
          <w:color w:val="0D0D0D" w:themeColor="text1" w:themeTint="F2"/>
          <w:lang w:eastAsia="zh-CN"/>
        </w:rPr>
        <w:t xml:space="preserve">Acta Psychological </w:t>
      </w:r>
      <w:proofErr w:type="spellStart"/>
      <w:r w:rsidR="00FE3186" w:rsidRPr="00297CCC">
        <w:rPr>
          <w:rFonts w:ascii="Times New Roman" w:eastAsia="宋体" w:hAnsi="Times New Roman"/>
          <w:i/>
          <w:iCs/>
          <w:color w:val="0D0D0D" w:themeColor="text1" w:themeTint="F2"/>
          <w:lang w:eastAsia="zh-CN"/>
        </w:rPr>
        <w:t>Sinica</w:t>
      </w:r>
      <w:proofErr w:type="spellEnd"/>
      <w:r w:rsidR="00FE3186" w:rsidRPr="00297CCC">
        <w:rPr>
          <w:rFonts w:ascii="Times New Roman" w:eastAsia="宋体" w:hAnsi="Times New Roman"/>
          <w:i/>
          <w:iCs/>
          <w:color w:val="0D0D0D" w:themeColor="text1" w:themeTint="F2"/>
          <w:lang w:eastAsia="zh-CN"/>
        </w:rPr>
        <w:t xml:space="preserve">, Journal of Psychological Science, Chinese Journal of Clinical Psychology, Psychological Development and Education, Psychological and </w:t>
      </w:r>
      <w:proofErr w:type="spellStart"/>
      <w:r w:rsidR="00FE3186" w:rsidRPr="00297CCC">
        <w:rPr>
          <w:rFonts w:ascii="Times New Roman" w:eastAsia="宋体" w:hAnsi="Times New Roman"/>
          <w:i/>
          <w:iCs/>
          <w:color w:val="0D0D0D" w:themeColor="text1" w:themeTint="F2"/>
          <w:lang w:eastAsia="zh-CN"/>
        </w:rPr>
        <w:t>Behavioral</w:t>
      </w:r>
      <w:proofErr w:type="spellEnd"/>
      <w:r w:rsidR="00FE3186" w:rsidRPr="00297CCC">
        <w:rPr>
          <w:rFonts w:ascii="Times New Roman" w:eastAsia="宋体" w:hAnsi="Times New Roman"/>
          <w:i/>
          <w:iCs/>
          <w:color w:val="0D0D0D" w:themeColor="text1" w:themeTint="F2"/>
          <w:lang w:eastAsia="zh-CN"/>
        </w:rPr>
        <w:t xml:space="preserve"> Studies</w:t>
      </w:r>
      <w:r w:rsidR="00BF4B6F" w:rsidRPr="00297CCC">
        <w:rPr>
          <w:rFonts w:ascii="Times New Roman" w:eastAsia="宋体" w:hAnsi="Times New Roman"/>
          <w:iCs/>
          <w:color w:val="0D0D0D" w:themeColor="text1" w:themeTint="F2"/>
          <w:lang w:eastAsia="zh-CN"/>
        </w:rPr>
        <w:t xml:space="preserve">. </w:t>
      </w:r>
      <w:r w:rsidR="00B1030C" w:rsidRPr="007043FD">
        <w:rPr>
          <w:rFonts w:ascii="Times New Roman" w:hAnsi="Times New Roman" w:cs="Times New Roman"/>
          <w:iCs/>
          <w:color w:val="000000" w:themeColor="text1"/>
        </w:rPr>
        <w:t>These journals are chosen because the following reasons. First, these five journals are indexed by CSSCI (</w:t>
      </w:r>
      <w:r w:rsidR="00F77C18" w:rsidRPr="007043FD">
        <w:rPr>
          <w:rFonts w:ascii="Times New Roman" w:hAnsi="Times New Roman" w:cs="Times New Roman"/>
          <w:iCs/>
          <w:color w:val="000000" w:themeColor="text1"/>
        </w:rPr>
        <w:t xml:space="preserve">Chinese Social Sciences Citation Index), which </w:t>
      </w:r>
      <w:r w:rsidR="007926CB" w:rsidRPr="007043FD">
        <w:rPr>
          <w:rFonts w:ascii="Times New Roman" w:hAnsi="Times New Roman" w:cs="Times New Roman"/>
          <w:iCs/>
          <w:color w:val="000000" w:themeColor="text1"/>
        </w:rPr>
        <w:t xml:space="preserve">is regarded as authoritative and comprehensive database for bibliometric studies of China’s social sciences (e.g., Gong &amp; Cheng, 2022). Thus, all these </w:t>
      </w:r>
      <w:r w:rsidR="007926CB" w:rsidRPr="007043FD">
        <w:rPr>
          <w:rFonts w:ascii="Times New Roman" w:hAnsi="Times New Roman" w:cs="Times New Roman"/>
          <w:iCs/>
          <w:color w:val="000000" w:themeColor="text1"/>
        </w:rPr>
        <w:lastRenderedPageBreak/>
        <w:t xml:space="preserve">five journals </w:t>
      </w:r>
      <w:r w:rsidR="00B1030C" w:rsidRPr="007043FD">
        <w:rPr>
          <w:rFonts w:ascii="Times New Roman" w:hAnsi="Times New Roman" w:cs="Times New Roman"/>
          <w:iCs/>
          <w:color w:val="000000" w:themeColor="text1"/>
        </w:rPr>
        <w:t>are selected as of high-quality</w:t>
      </w:r>
      <w:r w:rsidR="007926CB" w:rsidRPr="007043FD">
        <w:rPr>
          <w:rFonts w:ascii="Times New Roman" w:hAnsi="Times New Roman" w:cs="Times New Roman"/>
          <w:iCs/>
          <w:color w:val="000000" w:themeColor="text1"/>
        </w:rPr>
        <w:t xml:space="preserve"> among all Chinese psychological journals</w:t>
      </w:r>
      <w:r w:rsidR="00B1030C" w:rsidRPr="007043FD">
        <w:rPr>
          <w:rFonts w:ascii="Times New Roman" w:hAnsi="Times New Roman" w:cs="Times New Roman"/>
          <w:iCs/>
          <w:color w:val="000000" w:themeColor="text1"/>
        </w:rPr>
        <w:t xml:space="preserve">. Second, these five journals cover most fields of psychology. Among them, </w:t>
      </w:r>
      <w:r w:rsidR="007926CB" w:rsidRPr="007043FD">
        <w:rPr>
          <w:rFonts w:ascii="Times New Roman" w:hAnsi="Times New Roman" w:cs="Times New Roman"/>
          <w:i/>
          <w:color w:val="000000" w:themeColor="text1"/>
        </w:rPr>
        <w:t xml:space="preserve">Acta Psychological </w:t>
      </w:r>
      <w:proofErr w:type="spellStart"/>
      <w:r w:rsidR="007926CB" w:rsidRPr="007043FD">
        <w:rPr>
          <w:rFonts w:ascii="Times New Roman" w:hAnsi="Times New Roman" w:cs="Times New Roman"/>
          <w:i/>
          <w:color w:val="000000" w:themeColor="text1"/>
        </w:rPr>
        <w:t>Sinica</w:t>
      </w:r>
      <w:proofErr w:type="spellEnd"/>
      <w:r w:rsidR="007926CB" w:rsidRPr="007043FD">
        <w:rPr>
          <w:rFonts w:ascii="Times New Roman" w:hAnsi="Times New Roman" w:cs="Times New Roman"/>
          <w:iCs/>
          <w:color w:val="000000" w:themeColor="text1"/>
        </w:rPr>
        <w:t xml:space="preserve">, </w:t>
      </w:r>
      <w:r w:rsidR="007926CB" w:rsidRPr="007043FD">
        <w:rPr>
          <w:rFonts w:ascii="Times New Roman" w:hAnsi="Times New Roman" w:cs="Times New Roman"/>
          <w:i/>
          <w:color w:val="000000" w:themeColor="text1"/>
        </w:rPr>
        <w:t>Journal of Psychological Science</w:t>
      </w:r>
      <w:r w:rsidR="007926CB" w:rsidRPr="007043FD">
        <w:rPr>
          <w:rFonts w:ascii="Times New Roman" w:hAnsi="Times New Roman" w:cs="Times New Roman"/>
          <w:iCs/>
          <w:color w:val="000000" w:themeColor="text1"/>
        </w:rPr>
        <w:t xml:space="preserve">, and </w:t>
      </w:r>
      <w:r w:rsidR="007926CB" w:rsidRPr="007043FD">
        <w:rPr>
          <w:rFonts w:ascii="Times New Roman" w:hAnsi="Times New Roman" w:cs="Times New Roman"/>
          <w:i/>
          <w:color w:val="000000" w:themeColor="text1"/>
        </w:rPr>
        <w:t xml:space="preserve">Psychological and </w:t>
      </w:r>
      <w:proofErr w:type="spellStart"/>
      <w:r w:rsidR="007926CB" w:rsidRPr="007043FD">
        <w:rPr>
          <w:rFonts w:ascii="Times New Roman" w:hAnsi="Times New Roman" w:cs="Times New Roman"/>
          <w:i/>
          <w:color w:val="000000" w:themeColor="text1"/>
        </w:rPr>
        <w:t>Behavioral</w:t>
      </w:r>
      <w:proofErr w:type="spellEnd"/>
      <w:r w:rsidR="007926CB" w:rsidRPr="007043FD">
        <w:rPr>
          <w:rFonts w:ascii="Times New Roman" w:hAnsi="Times New Roman" w:cs="Times New Roman"/>
          <w:i/>
          <w:color w:val="000000" w:themeColor="text1"/>
        </w:rPr>
        <w:t xml:space="preserve"> Studies</w:t>
      </w:r>
      <w:r w:rsidR="007926CB" w:rsidRPr="007043FD">
        <w:rPr>
          <w:rFonts w:ascii="Times New Roman" w:hAnsi="Times New Roman" w:cs="Times New Roman"/>
          <w:iCs/>
          <w:color w:val="000000" w:themeColor="text1"/>
        </w:rPr>
        <w:t xml:space="preserve"> are comprehensive journals, studies from all sub-fields of psychology are included; </w:t>
      </w:r>
      <w:r w:rsidR="00B1030C" w:rsidRPr="007043FD">
        <w:rPr>
          <w:rFonts w:ascii="Times New Roman" w:hAnsi="Times New Roman" w:cs="Times New Roman"/>
          <w:i/>
          <w:color w:val="000000" w:themeColor="text1"/>
        </w:rPr>
        <w:t>Psychological Development and Education</w:t>
      </w:r>
      <w:r w:rsidR="00B1030C" w:rsidRPr="007043FD">
        <w:rPr>
          <w:rFonts w:ascii="Times New Roman" w:hAnsi="Times New Roman" w:cs="Times New Roman"/>
          <w:iCs/>
          <w:color w:val="000000" w:themeColor="text1"/>
        </w:rPr>
        <w:t xml:space="preserve"> is the only journal </w:t>
      </w:r>
      <w:r w:rsidR="007926CB" w:rsidRPr="007043FD">
        <w:rPr>
          <w:rFonts w:ascii="Times New Roman" w:hAnsi="Times New Roman" w:cs="Times New Roman"/>
          <w:iCs/>
          <w:color w:val="000000" w:themeColor="text1"/>
        </w:rPr>
        <w:t>for</w:t>
      </w:r>
      <w:r w:rsidR="00B1030C" w:rsidRPr="007043FD">
        <w:rPr>
          <w:rFonts w:ascii="Times New Roman" w:hAnsi="Times New Roman" w:cs="Times New Roman"/>
          <w:iCs/>
          <w:color w:val="000000" w:themeColor="text1"/>
        </w:rPr>
        <w:t xml:space="preserve"> developmental and educational psychology in China; </w:t>
      </w:r>
      <w:r w:rsidR="00B1030C" w:rsidRPr="007043FD">
        <w:rPr>
          <w:rFonts w:ascii="Times New Roman" w:hAnsi="Times New Roman" w:cs="Times New Roman"/>
          <w:i/>
          <w:color w:val="000000" w:themeColor="text1"/>
        </w:rPr>
        <w:t>Chinese Journal of Clinical Psychology</w:t>
      </w:r>
      <w:r w:rsidR="00B1030C" w:rsidRPr="007043FD">
        <w:rPr>
          <w:rFonts w:ascii="Times New Roman" w:hAnsi="Times New Roman" w:cs="Times New Roman"/>
          <w:iCs/>
          <w:color w:val="000000" w:themeColor="text1"/>
        </w:rPr>
        <w:t xml:space="preserve"> focuses studies in clinical psychology and mental health.</w:t>
      </w:r>
      <w:r w:rsidR="00B1030C" w:rsidRPr="00DC113A">
        <w:rPr>
          <w:rFonts w:ascii="Times New Roman" w:hAnsi="Times New Roman"/>
        </w:rPr>
        <w:t xml:space="preserve"> </w:t>
      </w:r>
      <w:r w:rsidR="00E123F9" w:rsidRPr="00297CCC">
        <w:rPr>
          <w:rFonts w:ascii="Times New Roman" w:eastAsia="宋体" w:hAnsi="Times New Roman"/>
          <w:color w:val="0D0D0D" w:themeColor="text1" w:themeTint="F2"/>
          <w:lang w:eastAsia="zh-CN"/>
        </w:rPr>
        <w:t xml:space="preserve">Of 1000 </w:t>
      </w:r>
      <w:r w:rsidR="00E123F9" w:rsidRPr="00297CCC">
        <w:rPr>
          <w:rFonts w:ascii="Times New Roman" w:eastAsia="宋体" w:hAnsi="Times New Roman" w:hint="eastAsia"/>
          <w:color w:val="0D0D0D" w:themeColor="text1" w:themeTint="F2"/>
          <w:lang w:eastAsia="zh-CN"/>
        </w:rPr>
        <w:t>empirical</w:t>
      </w:r>
      <w:r w:rsidR="00E123F9" w:rsidRPr="00297CCC">
        <w:rPr>
          <w:rFonts w:ascii="Times New Roman" w:eastAsia="宋体" w:hAnsi="Times New Roman"/>
          <w:color w:val="0D0D0D" w:themeColor="text1" w:themeTint="F2"/>
          <w:lang w:eastAsia="zh-CN"/>
        </w:rPr>
        <w:t xml:space="preserve"> papers, 500 </w:t>
      </w:r>
      <w:r w:rsidR="005D573C" w:rsidRPr="00297CCC">
        <w:rPr>
          <w:rFonts w:ascii="Times New Roman" w:eastAsia="宋体" w:hAnsi="Times New Roman"/>
          <w:color w:val="0D0D0D" w:themeColor="text1" w:themeTint="F2"/>
          <w:lang w:val="en-US" w:eastAsia="zh-CN"/>
        </w:rPr>
        <w:t>were published</w:t>
      </w:r>
      <w:r w:rsidR="00E123F9" w:rsidRPr="00297CCC">
        <w:rPr>
          <w:rFonts w:ascii="Times New Roman" w:eastAsia="宋体" w:hAnsi="Times New Roman"/>
          <w:color w:val="0D0D0D" w:themeColor="text1" w:themeTint="F2"/>
          <w:lang w:eastAsia="zh-CN"/>
        </w:rPr>
        <w:t xml:space="preserve"> </w:t>
      </w:r>
      <w:r w:rsidR="005D573C" w:rsidRPr="00297CCC">
        <w:rPr>
          <w:rFonts w:ascii="Times New Roman" w:eastAsia="宋体" w:hAnsi="Times New Roman"/>
          <w:color w:val="0D0D0D" w:themeColor="text1" w:themeTint="F2"/>
          <w:lang w:eastAsia="zh-CN"/>
        </w:rPr>
        <w:t xml:space="preserve">between </w:t>
      </w:r>
      <w:r w:rsidR="00E123F9" w:rsidRPr="00297CCC">
        <w:rPr>
          <w:rFonts w:ascii="Times New Roman" w:eastAsia="宋体" w:hAnsi="Times New Roman"/>
          <w:color w:val="0D0D0D" w:themeColor="text1" w:themeTint="F2"/>
          <w:lang w:eastAsia="zh-CN"/>
        </w:rPr>
        <w:t>2017 to 2018</w:t>
      </w:r>
      <w:r w:rsidR="005D573C" w:rsidRPr="00297CCC">
        <w:rPr>
          <w:rFonts w:ascii="Times New Roman" w:eastAsia="宋体" w:hAnsi="Times New Roman"/>
          <w:color w:val="0D0D0D" w:themeColor="text1" w:themeTint="F2"/>
          <w:lang w:eastAsia="zh-CN"/>
        </w:rPr>
        <w:t xml:space="preserve"> that</w:t>
      </w:r>
      <w:r w:rsidR="00E123F9" w:rsidRPr="00297CCC">
        <w:rPr>
          <w:rFonts w:ascii="Times New Roman" w:eastAsia="宋体" w:hAnsi="Times New Roman"/>
          <w:color w:val="0D0D0D" w:themeColor="text1" w:themeTint="F2"/>
          <w:lang w:eastAsia="zh-CN"/>
        </w:rPr>
        <w:t xml:space="preserve"> </w:t>
      </w:r>
      <w:r w:rsidR="001D4948" w:rsidRPr="00297CCC">
        <w:rPr>
          <w:rFonts w:ascii="Times New Roman" w:eastAsia="宋体" w:hAnsi="Times New Roman"/>
          <w:color w:val="0D0D0D" w:themeColor="text1" w:themeTint="F2"/>
          <w:lang w:eastAsia="zh-CN"/>
        </w:rPr>
        <w:t xml:space="preserve">were selected </w:t>
      </w:r>
      <w:r w:rsidR="00E123F9" w:rsidRPr="00297CCC">
        <w:rPr>
          <w:rFonts w:ascii="Times New Roman" w:eastAsia="宋体" w:hAnsi="Times New Roman"/>
          <w:color w:val="0D0D0D" w:themeColor="text1" w:themeTint="F2"/>
          <w:lang w:eastAsia="zh-CN"/>
        </w:rPr>
        <w:t xml:space="preserve">by Wang et al. (2021). </w:t>
      </w:r>
      <w:r w:rsidR="00937724" w:rsidRPr="00297CCC">
        <w:rPr>
          <w:rFonts w:ascii="Times New Roman" w:eastAsia="宋体" w:hAnsi="Times New Roman"/>
          <w:color w:val="0D0D0D" w:themeColor="text1" w:themeTint="F2"/>
          <w:lang w:eastAsia="zh-CN"/>
        </w:rPr>
        <w:t xml:space="preserve">Another 500 papers will be selected from the same five journals but published at different time points. To be specific, we will select 250 articles published in 2008 and 250 articles in 2020~2021. The criteria and procedure of article selection, same as Wang et al. (2021), </w:t>
      </w:r>
      <w:r w:rsidR="00D57D5A" w:rsidRPr="00297CCC">
        <w:rPr>
          <w:rFonts w:ascii="Times New Roman" w:eastAsia="宋体" w:hAnsi="Times New Roman"/>
          <w:color w:val="0D0D0D" w:themeColor="text1" w:themeTint="F2"/>
          <w:lang w:eastAsia="zh-CN"/>
        </w:rPr>
        <w:t>are</w:t>
      </w:r>
      <w:r w:rsidR="00937724" w:rsidRPr="00297CCC">
        <w:rPr>
          <w:rFonts w:ascii="Times New Roman" w:eastAsia="宋体" w:hAnsi="Times New Roman"/>
          <w:color w:val="0D0D0D" w:themeColor="text1" w:themeTint="F2"/>
          <w:lang w:eastAsia="zh-CN"/>
        </w:rPr>
        <w:t xml:space="preserve"> described as below:</w:t>
      </w:r>
    </w:p>
    <w:p w14:paraId="71E4FC96" w14:textId="29681E81" w:rsidR="00937724"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Step 1: Assign</w:t>
      </w:r>
      <w:r w:rsidR="005D573C"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identifier</w:t>
      </w:r>
      <w:r w:rsidR="005D573C" w:rsidRPr="00297CCC">
        <w:rPr>
          <w:rFonts w:ascii="Times New Roman" w:eastAsia="宋体" w:hAnsi="Times New Roman"/>
          <w:color w:val="0D0D0D" w:themeColor="text1" w:themeTint="F2"/>
          <w:lang w:eastAsia="zh-CN"/>
        </w:rPr>
        <w:t>s to</w:t>
      </w:r>
      <w:r w:rsidRPr="00297CCC">
        <w:rPr>
          <w:rFonts w:ascii="Times New Roman" w:eastAsia="宋体" w:hAnsi="Times New Roman"/>
          <w:color w:val="0D0D0D" w:themeColor="text1" w:themeTint="F2"/>
          <w:lang w:eastAsia="zh-CN"/>
        </w:rPr>
        <w:t xml:space="preserve"> article</w:t>
      </w:r>
      <w:r w:rsidR="005D573C" w:rsidRPr="00297CCC">
        <w:rPr>
          <w:rFonts w:ascii="Times New Roman" w:eastAsia="宋体" w:hAnsi="Times New Roman"/>
          <w:color w:val="0D0D0D" w:themeColor="text1" w:themeTint="F2"/>
          <w:lang w:eastAsia="zh-CN"/>
        </w:rPr>
        <w:t>s</w:t>
      </w:r>
      <w:r w:rsidRPr="00297CCC">
        <w:rPr>
          <w:rFonts w:ascii="Times New Roman" w:eastAsia="宋体" w:hAnsi="Times New Roman"/>
          <w:color w:val="0D0D0D" w:themeColor="text1" w:themeTint="F2"/>
          <w:lang w:eastAsia="zh-CN"/>
        </w:rPr>
        <w:t xml:space="preserve">. For </w:t>
      </w:r>
      <w:r w:rsidR="005D573C" w:rsidRPr="00297CCC">
        <w:rPr>
          <w:rFonts w:ascii="Times New Roman" w:eastAsia="宋体" w:hAnsi="Times New Roman"/>
          <w:color w:val="0D0D0D" w:themeColor="text1" w:themeTint="F2"/>
          <w:lang w:eastAsia="zh-CN"/>
        </w:rPr>
        <w:t xml:space="preserve">papers published </w:t>
      </w:r>
      <w:r w:rsidRPr="00297CCC">
        <w:rPr>
          <w:rFonts w:ascii="Times New Roman" w:eastAsia="宋体" w:hAnsi="Times New Roman"/>
          <w:color w:val="0D0D0D" w:themeColor="text1" w:themeTint="F2"/>
          <w:lang w:eastAsia="zh-CN"/>
        </w:rPr>
        <w:t>in different periods, we will obtain information of all the papers published in those journals in three different periods and assign a unique identifier to each article. Each article ID has 8 digits. The first four number represents the selected period (we will use 2008, 2018, 2021 to represent articles from three different periods), the fifth number represents the journal ID, from 1 to 5</w:t>
      </w:r>
      <w:r w:rsidRPr="00297CCC">
        <w:t xml:space="preserve">, </w:t>
      </w:r>
      <w:r w:rsidRPr="00297CCC">
        <w:rPr>
          <w:rFonts w:ascii="Times New Roman" w:eastAsia="宋体" w:hAnsi="Times New Roman"/>
          <w:color w:val="0D0D0D" w:themeColor="text1" w:themeTint="F2"/>
          <w:lang w:eastAsia="zh-CN"/>
        </w:rPr>
        <w:t xml:space="preserve">and the last three number represent the order of the paper in the journal. For example, the first article in </w:t>
      </w:r>
      <w:r w:rsidRPr="00297CCC">
        <w:rPr>
          <w:rFonts w:ascii="Times New Roman" w:eastAsia="宋体" w:hAnsi="Times New Roman"/>
          <w:i/>
          <w:iCs/>
          <w:color w:val="0D0D0D" w:themeColor="text1" w:themeTint="F2"/>
          <w:lang w:eastAsia="zh-CN"/>
        </w:rPr>
        <w:t xml:space="preserve">Acta </w:t>
      </w:r>
      <w:proofErr w:type="spellStart"/>
      <w:r w:rsidRPr="00297CCC">
        <w:rPr>
          <w:rFonts w:ascii="Times New Roman" w:eastAsia="宋体" w:hAnsi="Times New Roman"/>
          <w:i/>
          <w:iCs/>
          <w:color w:val="0D0D0D" w:themeColor="text1" w:themeTint="F2"/>
          <w:lang w:eastAsia="zh-CN"/>
        </w:rPr>
        <w:t>Psychologica</w:t>
      </w:r>
      <w:proofErr w:type="spellEnd"/>
      <w:r w:rsidRPr="00297CCC">
        <w:rPr>
          <w:rFonts w:ascii="Times New Roman" w:eastAsia="宋体" w:hAnsi="Times New Roman"/>
          <w:i/>
          <w:iCs/>
          <w:color w:val="0D0D0D" w:themeColor="text1" w:themeTint="F2"/>
          <w:lang w:eastAsia="zh-CN"/>
        </w:rPr>
        <w:t xml:space="preserve"> </w:t>
      </w:r>
      <w:proofErr w:type="spellStart"/>
      <w:r w:rsidRPr="00297CCC">
        <w:rPr>
          <w:rFonts w:ascii="Times New Roman" w:eastAsia="宋体" w:hAnsi="Times New Roman"/>
          <w:i/>
          <w:iCs/>
          <w:color w:val="0D0D0D" w:themeColor="text1" w:themeTint="F2"/>
          <w:lang w:eastAsia="zh-CN"/>
        </w:rPr>
        <w:t>Sinica</w:t>
      </w:r>
      <w:proofErr w:type="spellEnd"/>
      <w:r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color w:val="0D0D0D" w:themeColor="text1" w:themeTint="F2"/>
          <w:lang w:eastAsia="zh-CN"/>
        </w:rPr>
        <w:t>from 2008</w:t>
      </w:r>
      <w:r w:rsidR="005D573C" w:rsidRPr="00297CCC">
        <w:rPr>
          <w:rFonts w:ascii="Times New Roman" w:eastAsia="宋体" w:hAnsi="Times New Roman"/>
          <w:color w:val="0D0D0D" w:themeColor="text1" w:themeTint="F2"/>
          <w:lang w:eastAsia="zh-CN"/>
        </w:rPr>
        <w:t xml:space="preserve"> is</w:t>
      </w:r>
      <w:r w:rsidRPr="00297CCC">
        <w:rPr>
          <w:rFonts w:ascii="Times New Roman" w:eastAsia="宋体" w:hAnsi="Times New Roman"/>
          <w:color w:val="0D0D0D" w:themeColor="text1" w:themeTint="F2"/>
          <w:lang w:eastAsia="zh-CN"/>
        </w:rPr>
        <w:t xml:space="preserve"> coded </w:t>
      </w:r>
      <w:r w:rsidR="005D573C" w:rsidRPr="00297CCC">
        <w:rPr>
          <w:rFonts w:ascii="Times New Roman" w:eastAsia="宋体" w:hAnsi="Times New Roman"/>
          <w:color w:val="0D0D0D" w:themeColor="text1" w:themeTint="F2"/>
          <w:lang w:eastAsia="zh-CN"/>
        </w:rPr>
        <w:t xml:space="preserve">as </w:t>
      </w:r>
      <w:r w:rsidRPr="00297CCC">
        <w:rPr>
          <w:rFonts w:ascii="Times New Roman" w:eastAsia="宋体" w:hAnsi="Times New Roman"/>
          <w:color w:val="0D0D0D" w:themeColor="text1" w:themeTint="F2"/>
          <w:lang w:eastAsia="zh-CN"/>
        </w:rPr>
        <w:t>20081001</w:t>
      </w:r>
      <w:r w:rsidR="005D573C" w:rsidRPr="00297CCC">
        <w:rPr>
          <w:rFonts w:ascii="Times New Roman" w:eastAsia="宋体" w:hAnsi="Times New Roman"/>
          <w:color w:val="0D0D0D" w:themeColor="text1" w:themeTint="F2"/>
          <w:lang w:eastAsia="zh-CN"/>
        </w:rPr>
        <w:t xml:space="preserve">, the </w:t>
      </w:r>
      <w:r w:rsidRPr="00297CCC">
        <w:rPr>
          <w:rFonts w:ascii="Times New Roman" w:eastAsia="宋体" w:hAnsi="Times New Roman"/>
          <w:color w:val="0D0D0D" w:themeColor="text1" w:themeTint="F2"/>
          <w:lang w:eastAsia="zh-CN"/>
        </w:rPr>
        <w:t xml:space="preserve">second article in </w:t>
      </w:r>
      <w:r w:rsidRPr="00297CCC">
        <w:rPr>
          <w:rFonts w:ascii="Times New Roman" w:eastAsia="宋体" w:hAnsi="Times New Roman"/>
          <w:i/>
          <w:iCs/>
          <w:color w:val="0D0D0D" w:themeColor="text1" w:themeTint="F2"/>
          <w:lang w:eastAsia="zh-CN"/>
        </w:rPr>
        <w:t xml:space="preserve">Acta </w:t>
      </w:r>
      <w:proofErr w:type="spellStart"/>
      <w:r w:rsidRPr="00297CCC">
        <w:rPr>
          <w:rFonts w:ascii="Times New Roman" w:eastAsia="宋体" w:hAnsi="Times New Roman"/>
          <w:i/>
          <w:iCs/>
          <w:color w:val="0D0D0D" w:themeColor="text1" w:themeTint="F2"/>
          <w:lang w:eastAsia="zh-CN"/>
        </w:rPr>
        <w:t>Psychologica</w:t>
      </w:r>
      <w:proofErr w:type="spellEnd"/>
      <w:r w:rsidRPr="00297CCC">
        <w:rPr>
          <w:rFonts w:ascii="Times New Roman" w:eastAsia="宋体" w:hAnsi="Times New Roman"/>
          <w:i/>
          <w:iCs/>
          <w:color w:val="0D0D0D" w:themeColor="text1" w:themeTint="F2"/>
          <w:lang w:eastAsia="zh-CN"/>
        </w:rPr>
        <w:t xml:space="preserve"> </w:t>
      </w:r>
      <w:proofErr w:type="spellStart"/>
      <w:r w:rsidRPr="00297CCC">
        <w:rPr>
          <w:rFonts w:ascii="Times New Roman" w:eastAsia="宋体" w:hAnsi="Times New Roman"/>
          <w:i/>
          <w:iCs/>
          <w:color w:val="0D0D0D" w:themeColor="text1" w:themeTint="F2"/>
          <w:lang w:eastAsia="zh-CN"/>
        </w:rPr>
        <w:t>Sinica</w:t>
      </w:r>
      <w:proofErr w:type="spellEnd"/>
      <w:r w:rsidRPr="00297CCC">
        <w:rPr>
          <w:rFonts w:ascii="Times New Roman" w:eastAsia="宋体" w:hAnsi="Times New Roman"/>
          <w:color w:val="0D0D0D" w:themeColor="text1" w:themeTint="F2"/>
          <w:lang w:eastAsia="zh-CN"/>
        </w:rPr>
        <w:t xml:space="preserve"> </w:t>
      </w:r>
      <w:r w:rsidR="005D573C" w:rsidRPr="00297CCC">
        <w:rPr>
          <w:rFonts w:ascii="Times New Roman" w:eastAsia="宋体" w:hAnsi="Times New Roman"/>
          <w:color w:val="0D0D0D" w:themeColor="text1" w:themeTint="F2"/>
          <w:lang w:eastAsia="zh-CN"/>
        </w:rPr>
        <w:t>at the same</w:t>
      </w:r>
      <w:r w:rsidRPr="00297CCC">
        <w:rPr>
          <w:rFonts w:ascii="Times New Roman" w:eastAsia="宋体" w:hAnsi="Times New Roman"/>
          <w:color w:val="0D0D0D" w:themeColor="text1" w:themeTint="F2"/>
          <w:lang w:eastAsia="zh-CN"/>
        </w:rPr>
        <w:t xml:space="preserve"> year </w:t>
      </w:r>
      <w:r w:rsidR="005D573C" w:rsidRPr="00297CCC">
        <w:rPr>
          <w:rFonts w:ascii="Times New Roman" w:eastAsia="宋体" w:hAnsi="Times New Roman"/>
          <w:color w:val="0D0D0D" w:themeColor="text1" w:themeTint="F2"/>
          <w:lang w:val="en-US" w:eastAsia="zh-CN"/>
        </w:rPr>
        <w:t>is</w:t>
      </w:r>
      <w:r w:rsidRPr="00297CCC">
        <w:rPr>
          <w:rFonts w:ascii="Times New Roman" w:eastAsia="宋体" w:hAnsi="Times New Roman" w:hint="eastAsia"/>
          <w:color w:val="0D0D0D" w:themeColor="text1" w:themeTint="F2"/>
          <w:lang w:eastAsia="zh-CN"/>
        </w:rPr>
        <w:t xml:space="preserve"> </w:t>
      </w:r>
      <w:r w:rsidRPr="00297CCC">
        <w:rPr>
          <w:rFonts w:ascii="Times New Roman" w:eastAsia="宋体" w:hAnsi="Times New Roman"/>
          <w:color w:val="0D0D0D" w:themeColor="text1" w:themeTint="F2"/>
          <w:lang w:eastAsia="zh-CN"/>
        </w:rPr>
        <w:t xml:space="preserve">coded </w:t>
      </w:r>
      <w:r w:rsidR="005D573C" w:rsidRPr="00297CCC">
        <w:rPr>
          <w:rFonts w:ascii="Times New Roman" w:eastAsia="宋体" w:hAnsi="Times New Roman"/>
          <w:color w:val="0D0D0D" w:themeColor="text1" w:themeTint="F2"/>
          <w:lang w:eastAsia="zh-CN"/>
        </w:rPr>
        <w:t xml:space="preserve">as </w:t>
      </w:r>
      <w:r w:rsidRPr="00297CCC">
        <w:rPr>
          <w:rFonts w:ascii="Times New Roman" w:eastAsia="宋体" w:hAnsi="Times New Roman"/>
          <w:color w:val="0D0D0D" w:themeColor="text1" w:themeTint="F2"/>
          <w:lang w:eastAsia="zh-CN"/>
        </w:rPr>
        <w:t>20081002.</w:t>
      </w:r>
      <w:r w:rsidR="00C56B61" w:rsidRPr="00297CCC">
        <w:rPr>
          <w:rFonts w:ascii="Times New Roman" w:eastAsia="宋体" w:hAnsi="Times New Roman"/>
          <w:color w:val="0D0D0D" w:themeColor="text1" w:themeTint="F2"/>
          <w:lang w:eastAsia="zh-CN"/>
        </w:rPr>
        <w:t xml:space="preserve"> </w:t>
      </w:r>
      <w:r w:rsidR="00794499" w:rsidRPr="00297CCC">
        <w:rPr>
          <w:rFonts w:ascii="Times New Roman" w:eastAsia="宋体" w:hAnsi="Times New Roman"/>
          <w:color w:val="0D0D0D" w:themeColor="text1" w:themeTint="F2"/>
          <w:lang w:eastAsia="zh-CN"/>
        </w:rPr>
        <w:t xml:space="preserve">All </w:t>
      </w:r>
      <w:r w:rsidR="00A6570F" w:rsidRPr="00297CCC">
        <w:rPr>
          <w:rFonts w:ascii="Times New Roman" w:eastAsia="宋体" w:hAnsi="Times New Roman"/>
          <w:color w:val="0D0D0D" w:themeColor="text1" w:themeTint="F2"/>
          <w:lang w:eastAsia="zh-CN"/>
        </w:rPr>
        <w:t>article</w:t>
      </w:r>
      <w:r w:rsidR="00794499" w:rsidRPr="00297CCC">
        <w:rPr>
          <w:rFonts w:ascii="Times New Roman" w:eastAsia="宋体" w:hAnsi="Times New Roman"/>
          <w:color w:val="0D0D0D" w:themeColor="text1" w:themeTint="F2"/>
          <w:lang w:eastAsia="zh-CN"/>
        </w:rPr>
        <w:t>s and their</w:t>
      </w:r>
      <w:r w:rsidR="00A6570F" w:rsidRPr="00297CCC">
        <w:rPr>
          <w:rFonts w:ascii="Times New Roman" w:eastAsia="宋体" w:hAnsi="Times New Roman"/>
          <w:color w:val="0D0D0D" w:themeColor="text1" w:themeTint="F2"/>
          <w:lang w:eastAsia="zh-CN"/>
        </w:rPr>
        <w:t xml:space="preserve"> ID </w:t>
      </w:r>
      <w:r w:rsidR="00794499" w:rsidRPr="00297CCC">
        <w:rPr>
          <w:rFonts w:ascii="Times New Roman" w:eastAsia="宋体" w:hAnsi="Times New Roman"/>
          <w:color w:val="0D0D0D" w:themeColor="text1" w:themeTint="F2"/>
          <w:lang w:eastAsia="zh-CN"/>
        </w:rPr>
        <w:t xml:space="preserve">can be found at </w:t>
      </w:r>
      <w:r w:rsidR="00AD67AE" w:rsidRPr="00AD67AE">
        <w:rPr>
          <w:rFonts w:ascii="Times New Roman" w:eastAsia="宋体" w:hAnsi="Times New Roman"/>
          <w:lang w:eastAsia="zh-CN"/>
        </w:rPr>
        <w:t>https://osf.io/avb7t/?view_only=a7e4610491374093851fc2b7da57e85c</w:t>
      </w:r>
      <w:r w:rsidR="00C56B61" w:rsidRPr="00297CCC">
        <w:rPr>
          <w:rFonts w:ascii="Times New Roman" w:eastAsia="宋体" w:hAnsi="Times New Roman" w:hint="eastAsia"/>
          <w:color w:val="000000" w:themeColor="text1"/>
          <w:lang w:eastAsia="zh-CN"/>
        </w:rPr>
        <w:t>.</w:t>
      </w:r>
    </w:p>
    <w:p w14:paraId="324E8431" w14:textId="48F3150F" w:rsidR="00937724"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Step 2: Random sampling from all articles. We will use the `</w:t>
      </w:r>
      <w:r w:rsidRPr="00297CCC">
        <w:rPr>
          <w:rFonts w:ascii="Times New Roman" w:eastAsia="宋体" w:hAnsi="Times New Roman"/>
          <w:i/>
          <w:iCs/>
          <w:color w:val="0D0D0D" w:themeColor="text1" w:themeTint="F2"/>
          <w:lang w:eastAsia="zh-CN"/>
        </w:rPr>
        <w:t>sample</w:t>
      </w:r>
      <w:r w:rsidRPr="00297CCC">
        <w:rPr>
          <w:rFonts w:ascii="Times New Roman" w:eastAsia="宋体" w:hAnsi="Times New Roman"/>
          <w:color w:val="0D0D0D" w:themeColor="text1" w:themeTint="F2"/>
          <w:lang w:eastAsia="zh-CN"/>
        </w:rPr>
        <w:t>`</w:t>
      </w:r>
      <w:r w:rsidR="00767ABD"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color w:val="0D0D0D" w:themeColor="text1" w:themeTint="F2"/>
          <w:lang w:eastAsia="zh-CN"/>
        </w:rPr>
        <w:t>function</w:t>
      </w:r>
      <w:r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color w:val="0D0D0D" w:themeColor="text1" w:themeTint="F2"/>
          <w:lang w:eastAsia="zh-CN"/>
        </w:rPr>
        <w:t>of R base</w:t>
      </w:r>
      <w:r w:rsidRPr="00297CCC">
        <w:rPr>
          <w:rFonts w:ascii="Times New Roman" w:eastAsia="宋体" w:hAnsi="Times New Roman"/>
          <w:color w:val="0D0D0D" w:themeColor="text1" w:themeTint="F2"/>
          <w:lang w:eastAsia="zh-CN"/>
        </w:rPr>
        <w:t xml:space="preserve"> to </w:t>
      </w:r>
      <w:r w:rsidR="007F6176" w:rsidRPr="00297CCC">
        <w:rPr>
          <w:rFonts w:ascii="Times New Roman" w:eastAsia="宋体" w:hAnsi="Times New Roman"/>
          <w:color w:val="0D0D0D" w:themeColor="text1" w:themeTint="F2"/>
          <w:lang w:eastAsia="zh-CN"/>
        </w:rPr>
        <w:t xml:space="preserve">randomly select </w:t>
      </w:r>
      <w:r w:rsidRPr="00297CCC">
        <w:rPr>
          <w:rFonts w:ascii="Times New Roman" w:eastAsia="宋体" w:hAnsi="Times New Roman"/>
          <w:color w:val="0D0D0D" w:themeColor="text1" w:themeTint="F2"/>
          <w:lang w:eastAsia="zh-CN"/>
        </w:rPr>
        <w:t>a certain number of papers from all the papers in each journal</w:t>
      </w:r>
      <w:r w:rsidR="00A23625" w:rsidRPr="00297CCC">
        <w:rPr>
          <w:rFonts w:ascii="Times New Roman" w:eastAsia="宋体" w:hAnsi="Times New Roman"/>
          <w:color w:val="0D0D0D" w:themeColor="text1" w:themeTint="F2"/>
          <w:lang w:eastAsia="zh-CN"/>
        </w:rPr>
        <w:t xml:space="preserve"> (</w:t>
      </w:r>
      <w:r w:rsidR="007F6176" w:rsidRPr="00297CCC">
        <w:rPr>
          <w:rFonts w:ascii="Times New Roman" w:eastAsia="宋体" w:hAnsi="Times New Roman" w:hint="eastAsia"/>
          <w:color w:val="0D0D0D" w:themeColor="text1" w:themeTint="F2"/>
          <w:lang w:eastAsia="zh-CN"/>
        </w:rPr>
        <w:t xml:space="preserve">see </w:t>
      </w:r>
      <w:r w:rsidR="00A23625" w:rsidRPr="00297CCC">
        <w:rPr>
          <w:rFonts w:ascii="Times New Roman" w:eastAsia="宋体" w:hAnsi="Times New Roman" w:hint="eastAsia"/>
          <w:color w:val="0D0D0D" w:themeColor="text1" w:themeTint="F2"/>
          <w:lang w:eastAsia="zh-CN"/>
        </w:rPr>
        <w:t>the</w:t>
      </w:r>
      <w:r w:rsidR="00A23625" w:rsidRPr="00297CCC">
        <w:rPr>
          <w:rFonts w:ascii="Times New Roman" w:eastAsia="宋体" w:hAnsi="Times New Roman"/>
          <w:color w:val="0D0D0D" w:themeColor="text1" w:themeTint="F2"/>
          <w:lang w:eastAsia="zh-CN"/>
        </w:rPr>
        <w:t xml:space="preserve"> </w:t>
      </w:r>
      <w:r w:rsidR="00A23625" w:rsidRPr="00297CCC">
        <w:rPr>
          <w:rFonts w:ascii="Times New Roman" w:eastAsia="宋体" w:hAnsi="Times New Roman" w:hint="eastAsia"/>
          <w:color w:val="0D0D0D" w:themeColor="text1" w:themeTint="F2"/>
          <w:lang w:eastAsia="zh-CN"/>
        </w:rPr>
        <w:t>code</w:t>
      </w:r>
      <w:r w:rsidR="007F6176" w:rsidRPr="00297CCC">
        <w:rPr>
          <w:rFonts w:ascii="Times New Roman" w:eastAsia="宋体" w:hAnsi="Times New Roman"/>
          <w:color w:val="0D0D0D" w:themeColor="text1" w:themeTint="F2"/>
          <w:lang w:eastAsia="zh-CN"/>
        </w:rPr>
        <w:t xml:space="preserve"> at</w:t>
      </w:r>
      <w:r w:rsidR="00A23625" w:rsidRPr="00297CCC">
        <w:rPr>
          <w:rFonts w:ascii="Times New Roman" w:eastAsia="宋体" w:hAnsi="Times New Roman"/>
          <w:color w:val="0D0D0D" w:themeColor="text1" w:themeTint="F2"/>
          <w:lang w:eastAsia="zh-CN"/>
        </w:rPr>
        <w:t xml:space="preserve"> </w:t>
      </w:r>
      <w:r w:rsidR="00AD67AE" w:rsidRPr="00AD67AE">
        <w:rPr>
          <w:rFonts w:ascii="Times New Roman" w:eastAsia="宋体" w:hAnsi="Times New Roman"/>
          <w:color w:val="0D0D0D" w:themeColor="text1" w:themeTint="F2"/>
          <w:lang w:eastAsia="zh-CN"/>
        </w:rPr>
        <w:t>https://osf.io/avb7t/?view_only=a7e4610491374093851fc2b7da57e85c</w:t>
      </w:r>
      <w:r w:rsidR="00A23625"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The number of papers sampled from each journal will be weighted by the total number of papers published in that year</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the</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total</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papers</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each</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period</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and</w:t>
      </w:r>
      <w:r w:rsidR="00C56B61" w:rsidRPr="00297CCC">
        <w:rPr>
          <w:rFonts w:ascii="Times New Roman" w:eastAsia="宋体" w:hAnsi="Times New Roman"/>
          <w:color w:val="0D0D0D" w:themeColor="text1" w:themeTint="F2"/>
          <w:lang w:eastAsia="zh-CN"/>
        </w:rPr>
        <w:t xml:space="preserve"> the number of sampled papers</w:t>
      </w:r>
      <w:r w:rsidR="007F6176" w:rsidRPr="00297CCC">
        <w:rPr>
          <w:rFonts w:ascii="Times New Roman" w:eastAsia="宋体" w:hAnsi="Times New Roman"/>
          <w:color w:val="0D0D0D" w:themeColor="text1" w:themeTint="F2"/>
          <w:lang w:eastAsia="zh-CN"/>
        </w:rPr>
        <w:t>,</w:t>
      </w:r>
      <w:r w:rsidR="00C56B61" w:rsidRPr="00297CCC">
        <w:rPr>
          <w:rFonts w:ascii="Times New Roman" w:eastAsia="宋体" w:hAnsi="Times New Roman"/>
          <w:color w:val="0D0D0D" w:themeColor="text1" w:themeTint="F2"/>
          <w:lang w:eastAsia="zh-CN"/>
        </w:rPr>
        <w:t xml:space="preserve"> </w:t>
      </w:r>
      <w:r w:rsidR="00C56B61" w:rsidRPr="00297CCC">
        <w:rPr>
          <w:rFonts w:ascii="Times New Roman" w:eastAsia="宋体" w:hAnsi="Times New Roman" w:hint="eastAsia"/>
          <w:color w:val="0D0D0D" w:themeColor="text1" w:themeTint="F2"/>
          <w:lang w:eastAsia="zh-CN"/>
        </w:rPr>
        <w:t>see</w:t>
      </w:r>
      <w:r w:rsidR="00C56B61" w:rsidRPr="00297CCC">
        <w:rPr>
          <w:rFonts w:ascii="Times New Roman" w:eastAsia="宋体" w:hAnsi="Times New Roman"/>
          <w:color w:val="0D0D0D" w:themeColor="text1" w:themeTint="F2"/>
          <w:lang w:eastAsia="zh-CN"/>
        </w:rPr>
        <w:t xml:space="preserve"> T</w:t>
      </w:r>
      <w:r w:rsidR="00C56B61" w:rsidRPr="00297CCC">
        <w:rPr>
          <w:rFonts w:ascii="Times New Roman" w:eastAsia="宋体" w:hAnsi="Times New Roman" w:hint="eastAsia"/>
          <w:color w:val="0D0D0D" w:themeColor="text1" w:themeTint="F2"/>
          <w:lang w:eastAsia="zh-CN"/>
        </w:rPr>
        <w:t>able</w:t>
      </w:r>
      <w:r w:rsidR="00C56B61" w:rsidRPr="00297CCC">
        <w:rPr>
          <w:rFonts w:ascii="Times New Roman" w:eastAsia="宋体" w:hAnsi="Times New Roman"/>
          <w:color w:val="0D0D0D" w:themeColor="text1" w:themeTint="F2"/>
          <w:lang w:eastAsia="zh-CN"/>
        </w:rPr>
        <w:t xml:space="preserve"> 1)</w:t>
      </w:r>
      <w:r w:rsidRPr="00297CCC">
        <w:rPr>
          <w:rFonts w:ascii="Times New Roman" w:eastAsia="宋体" w:hAnsi="Times New Roman"/>
          <w:color w:val="0D0D0D" w:themeColor="text1" w:themeTint="F2"/>
          <w:lang w:eastAsia="zh-CN"/>
        </w:rPr>
        <w:t>. After getting the identifiers of the selected papers, two independent researchers will check each article to make sure that it is an empirical study. If not, we will replace the article with the empirical article, which has the smallest distance to the article whose identifier is sampled.</w:t>
      </w:r>
    </w:p>
    <w:p w14:paraId="539EE378" w14:textId="783A4501" w:rsidR="00BB6C3C" w:rsidRPr="00297CCC" w:rsidRDefault="00937724" w:rsidP="00031B8E">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The second source of data will come from large-scale international collaborations that are aimed at addressing the WEIRD problem. More specifically, we will check the data from </w:t>
      </w:r>
      <w:r w:rsidRPr="00297CCC">
        <w:rPr>
          <w:rFonts w:ascii="Times New Roman" w:eastAsia="宋体" w:hAnsi="Times New Roman"/>
          <w:color w:val="0D0D0D" w:themeColor="text1" w:themeTint="F2"/>
          <w:lang w:eastAsia="zh-CN"/>
        </w:rPr>
        <w:lastRenderedPageBreak/>
        <w:t xml:space="preserve">all Many Labs projects (especially Man Lab 2 </w:t>
      </w:r>
      <w:r w:rsidRPr="00297CCC">
        <w:rPr>
          <w:rFonts w:ascii="Times New Roman" w:eastAsia="宋体" w:hAnsi="Times New Roman"/>
          <w:color w:val="0D0D0D" w:themeColor="text1" w:themeTint="F2"/>
          <w:lang w:eastAsia="zh-CN"/>
        </w:rPr>
        <w:fldChar w:fldCharType="begin">
          <w:fldData xml:space="preserve">PEVuZE5vdGU+PENpdGU+PEF1dGhvcj5LbGVpbjwvQXV0aG9yPjxZZWFyPjIwMTg8L1llYXI+PFJl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</w:fldData>
        </w:fldChar>
      </w:r>
      <w:r w:rsidRPr="00297CCC">
        <w:rPr>
          <w:rFonts w:ascii="Times New Roman" w:eastAsia="宋体" w:hAnsi="Times New Roman"/>
          <w:color w:val="0D0D0D" w:themeColor="text1" w:themeTint="F2"/>
          <w:lang w:eastAsia="zh-CN"/>
        </w:rPr>
        <w:instrText xml:space="preserve"> ADDIN EN.CITE </w:instrText>
      </w:r>
      <w:r w:rsidRPr="00297CCC">
        <w:rPr>
          <w:rFonts w:ascii="Times New Roman" w:eastAsia="宋体" w:hAnsi="Times New Roman"/>
          <w:color w:val="0D0D0D" w:themeColor="text1" w:themeTint="F2"/>
          <w:lang w:eastAsia="zh-CN"/>
        </w:rPr>
        <w:fldChar w:fldCharType="begin">
          <w:fldData xml:space="preserve">PEVuZE5vdGU+PENpdGU+PEF1dGhvcj5LbGVpbjwvQXV0aG9yPjxZZWFyPjIwMTg8L1llYXI+PFJl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</w:fldData>
        </w:fldChar>
      </w:r>
      <w:r w:rsidRPr="00297CCC">
        <w:rPr>
          <w:rFonts w:ascii="Times New Roman" w:eastAsia="宋体" w:hAnsi="Times New Roman"/>
          <w:color w:val="0D0D0D" w:themeColor="text1" w:themeTint="F2"/>
          <w:lang w:eastAsia="zh-CN"/>
        </w:rPr>
        <w:instrText xml:space="preserve"> ADDIN EN.CITE.DATA </w:instrText>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Pr="00297CCC">
        <w:rPr>
          <w:rFonts w:ascii="Times New Roman" w:eastAsia="宋体" w:hAnsi="Times New Roman"/>
          <w:noProof/>
          <w:color w:val="0D0D0D" w:themeColor="text1" w:themeTint="F2"/>
          <w:lang w:eastAsia="zh-CN"/>
        </w:rPr>
        <w:t>(Klein et al., 2018)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xml:space="preserve">), the </w:t>
      </w:r>
      <w:r w:rsidR="00D7238E" w:rsidRPr="00297CCC">
        <w:rPr>
          <w:rFonts w:ascii="Times New Roman" w:eastAsia="宋体" w:hAnsi="Times New Roman"/>
          <w:color w:val="0D0D0D" w:themeColor="text1" w:themeTint="F2"/>
          <w:lang w:eastAsia="zh-CN"/>
        </w:rPr>
        <w:t>H</w:t>
      </w:r>
      <w:r w:rsidRPr="00297CCC">
        <w:rPr>
          <w:rFonts w:ascii="Times New Roman" w:eastAsia="宋体" w:hAnsi="Times New Roman"/>
          <w:color w:val="0D0D0D" w:themeColor="text1" w:themeTint="F2"/>
          <w:lang w:eastAsia="zh-CN"/>
        </w:rPr>
        <w:t xml:space="preserve">uman </w:t>
      </w:r>
      <w:r w:rsidR="00D7238E" w:rsidRPr="00297CCC">
        <w:rPr>
          <w:rFonts w:ascii="Times New Roman" w:eastAsia="宋体" w:hAnsi="Times New Roman"/>
          <w:color w:val="0D0D0D" w:themeColor="text1" w:themeTint="F2"/>
          <w:lang w:eastAsia="zh-CN"/>
        </w:rPr>
        <w:t xml:space="preserve">Penguin Project </w:t>
      </w:r>
      <w:r w:rsidRPr="00297CCC">
        <w:rPr>
          <w:rFonts w:ascii="Times New Roman" w:eastAsia="宋体" w:hAnsi="Times New Roman"/>
          <w:color w:val="0D0D0D" w:themeColor="text1" w:themeTint="F2"/>
          <w:lang w:eastAsia="zh-CN"/>
        </w:rPr>
        <w:fldChar w:fldCharType="begin">
          <w:fldData xml:space="preserve">PEVuZE5vdGU+PENpdGU+PEF1dGhvcj5IdTwvQXV0aG9yPjxZZWFyPjIwMTk8L1llYXI+PFJlY051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==
</w:fldData>
        </w:fldChar>
      </w:r>
      <w:r w:rsidRPr="00297CCC">
        <w:rPr>
          <w:rFonts w:ascii="Times New Roman" w:eastAsia="宋体" w:hAnsi="Times New Roman"/>
          <w:color w:val="0D0D0D" w:themeColor="text1" w:themeTint="F2"/>
          <w:lang w:eastAsia="zh-CN"/>
        </w:rPr>
        <w:instrText xml:space="preserve"> ADDIN EN.CITE </w:instrText>
      </w:r>
      <w:r w:rsidRPr="00297CCC">
        <w:rPr>
          <w:rFonts w:ascii="Times New Roman" w:eastAsia="宋体" w:hAnsi="Times New Roman"/>
          <w:color w:val="0D0D0D" w:themeColor="text1" w:themeTint="F2"/>
          <w:lang w:eastAsia="zh-CN"/>
        </w:rPr>
        <w:fldChar w:fldCharType="begin">
          <w:fldData xml:space="preserve">PEVuZE5vdGU+PENpdGU+PEF1dGhvcj5IdTwvQXV0aG9yPjxZZWFyPjIwMTk8L1llYXI+PFJlY051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==
</w:fldData>
        </w:fldChar>
      </w:r>
      <w:r w:rsidRPr="00297CCC">
        <w:rPr>
          <w:rFonts w:ascii="Times New Roman" w:eastAsia="宋体" w:hAnsi="Times New Roman"/>
          <w:color w:val="0D0D0D" w:themeColor="text1" w:themeTint="F2"/>
          <w:lang w:eastAsia="zh-CN"/>
        </w:rPr>
        <w:instrText xml:space="preserve"> ADDIN EN.CITE.DATA </w:instrText>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Pr="00297CCC">
        <w:rPr>
          <w:rFonts w:ascii="Times New Roman" w:eastAsia="宋体" w:hAnsi="Times New Roman"/>
          <w:noProof/>
          <w:color w:val="0D0D0D" w:themeColor="text1" w:themeTint="F2"/>
          <w:lang w:eastAsia="zh-CN"/>
        </w:rPr>
        <w:t>(Hu et al., 2019; IJzerman et al., 2018)</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xml:space="preserve">, and all finished projects from PSA </w:t>
      </w:r>
      <w:r w:rsidRPr="00297CCC">
        <w:rPr>
          <w:rFonts w:ascii="Times New Roman" w:eastAsia="宋体" w:hAnsi="Times New Roman"/>
          <w:color w:val="0D0D0D" w:themeColor="text1" w:themeTint="F2"/>
          <w:lang w:eastAsia="zh-CN"/>
        </w:rPr>
        <w:fldChar w:fldCharType="begin">
          <w:fldData xml:space="preserve">ZGF0ZXM+PC9kYXRlcz48aXNibj4yMzk3LTMzNzQ8L2lzYm4+PGFjY2Vzc2lvbi1udW0+MzQzNDE1
NTQ8L2FjY2Vzc2lvbi1udW0+PHVybHM+PHJlbGF0ZWQtdXJscz48dXJsPmh0dHBzOi8vZG9pLm9y
Zy8xMC4xMDM4L3M0MTU2Mi0wMjEtMDExNzMteDwvdXJsPjx1cmw+aHR0cHM6Ly93d3cubmF0dXJl
LmNvbS9hcnRpY2xlcy9zNDE1NjItMDIxLTAxMTczLXgucGRmPC91cmw+PC9yZWxhdGVkLXVybHM+
PC91cmxzPjxjdXN0b20yPlBNQzg3NDIyNDg8L2N1c3RvbTI+PGVsZWN0cm9uaWMtcmVzb3VyY2Ut
bnVtPjEwLjEwMzgvczQxNTYyLTAyMS0wMTE3My14PC9lbGVjdHJvbmljLXJlc291cmNlLW51bT48
L3JlY29yZD48L0NpdGU+PC9FbmROb3RlPgB=
</w:fldData>
        </w:fldChar>
      </w:r>
      <w:r w:rsidR="0053299A">
        <w:rPr>
          <w:rFonts w:ascii="Times New Roman" w:eastAsia="宋体" w:hAnsi="Times New Roman"/>
          <w:color w:val="0D0D0D" w:themeColor="text1" w:themeTint="F2"/>
          <w:lang w:eastAsia="zh-CN"/>
        </w:rPr>
        <w:instrText xml:space="preserve"> ADDIN EN.CITE </w:instrText>
      </w:r>
      <w:r w:rsidR="0053299A">
        <w:rPr>
          <w:rFonts w:ascii="Times New Roman" w:eastAsia="宋体" w:hAnsi="Times New Roman"/>
          <w:color w:val="0D0D0D" w:themeColor="text1" w:themeTint="F2"/>
          <w:lang w:eastAsia="zh-CN"/>
        </w:rPr>
        <w:fldChar w:fldCharType="begin">
          <w:fldData xml:space="preserve">PEVuZE5vdGU+PENpdGU+PEF1dGhvcj5Kb25lczwvQXV0aG9yPjxZZWFyPjIwMjE8L1llYXI+PFJl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==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53299A">
        <w:rPr>
          <w:rFonts w:ascii="Times New Roman" w:eastAsia="宋体" w:hAnsi="Times New Roman"/>
          <w:color w:val="0D0D0D" w:themeColor="text1" w:themeTint="F2"/>
          <w:lang w:eastAsia="zh-CN"/>
        </w:rPr>
        <w:fldChar w:fldCharType="begin">
          <w:fldData xml:space="preserve">hywgRGFqYW5hPC9hdXRob3I+PGF1dGhvcj5MZXZpdGFuLCBDYXJtZWwgQS48L2F1dGhvcj48YXV0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==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0053299A">
        <w:rPr>
          <w:rFonts w:ascii="Times New Roman" w:eastAsia="宋体" w:hAnsi="Times New Roman"/>
          <w:color w:val="0D0D0D" w:themeColor="text1" w:themeTint="F2"/>
          <w:lang w:eastAsia="zh-CN"/>
        </w:rPr>
        <w:fldChar w:fldCharType="begin">
          <w:fldData xml:space="preserve">ZGF0ZXM+PC9kYXRlcz48aXNibj4yMzk3LTMzNzQ8L2lzYm4+PGFjY2Vzc2lvbi1udW0+MzQzNDE1
NTQ8L2FjY2Vzc2lvbi1udW0+PHVybHM+PHJlbGF0ZWQtdXJscz48dXJsPmh0dHBzOi8vZG9pLm9y
Zy8xMC4xMDM4L3M0MTU2Mi0wMjEtMDExNzMteDwvdXJsPjx1cmw+aHR0cHM6Ly93d3cubmF0dXJl
LmNvbS9hcnRpY2xlcy9zNDE1NjItMDIxLTAxMTczLXgucGRmPC91cmw+PC9yZWxhdGVkLXVybHM+
PC91cmxzPjxjdXN0b20yPlBNQzg3NDIyNDg8L2N1c3RvbTI+PGVsZWN0cm9uaWMtcmVzb3VyY2Ut
bnVtPjEwLjEwMzgvczQxNTYyLTAyMS0wMTE3My14PC9lbGVjdHJvbmljLXJlc291cmNlLW51bT48
L3JlY29yZD48L0NpdGU+PC9FbmROb3RlPgB=
</w:fldData>
        </w:fldChar>
      </w:r>
      <w:r w:rsidR="0053299A">
        <w:rPr>
          <w:rFonts w:ascii="Times New Roman" w:eastAsia="宋体" w:hAnsi="Times New Roman"/>
          <w:color w:val="0D0D0D" w:themeColor="text1" w:themeTint="F2"/>
          <w:lang w:eastAsia="zh-CN"/>
        </w:rPr>
        <w:instrText xml:space="preserve"> ADDIN EN.CITE.DATA </w:instrText>
      </w:r>
      <w:r w:rsidR="0053299A">
        <w:rPr>
          <w:rFonts w:ascii="Times New Roman" w:eastAsia="宋体" w:hAnsi="Times New Roman"/>
          <w:color w:val="0D0D0D" w:themeColor="text1" w:themeTint="F2"/>
          <w:lang w:eastAsia="zh-CN"/>
        </w:rPr>
      </w:r>
      <w:r w:rsidR="0053299A">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r>
      <w:r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(Jones et al., 2021; Wang et al., 2021)</w:t>
      </w:r>
      <w:r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These projects</w:t>
      </w:r>
      <w:r w:rsidR="00BB6C3C" w:rsidRPr="00297CCC">
        <w:rPr>
          <w:rFonts w:ascii="Times New Roman" w:eastAsia="宋体" w:hAnsi="Times New Roman"/>
          <w:color w:val="0D0D0D" w:themeColor="text1" w:themeTint="F2"/>
          <w:lang w:eastAsia="zh-CN"/>
        </w:rPr>
        <w:t xml:space="preserve"> were chosen because they opened </w:t>
      </w:r>
      <w:r w:rsidR="009224FF" w:rsidRPr="00297CCC">
        <w:rPr>
          <w:rFonts w:ascii="Times New Roman" w:eastAsia="宋体" w:hAnsi="Times New Roman"/>
          <w:color w:val="0D0D0D" w:themeColor="text1" w:themeTint="F2"/>
          <w:lang w:eastAsia="zh-CN"/>
        </w:rPr>
        <w:t>raw data</w:t>
      </w:r>
      <w:r w:rsidRPr="00297CCC">
        <w:rPr>
          <w:rFonts w:ascii="Times New Roman" w:eastAsia="宋体" w:hAnsi="Times New Roman"/>
          <w:color w:val="0D0D0D" w:themeColor="text1" w:themeTint="F2"/>
          <w:lang w:eastAsia="zh-CN"/>
        </w:rPr>
        <w:t xml:space="preserve">. </w:t>
      </w:r>
      <w:r w:rsidR="00BB6C3C" w:rsidRPr="00297CCC">
        <w:rPr>
          <w:rFonts w:ascii="Times New Roman" w:eastAsia="宋体" w:hAnsi="Times New Roman"/>
          <w:color w:val="0D0D0D" w:themeColor="text1" w:themeTint="F2"/>
          <w:lang w:eastAsia="zh-CN"/>
        </w:rPr>
        <w:t>If</w:t>
      </w:r>
      <w:r w:rsidRPr="00297CCC">
        <w:rPr>
          <w:rFonts w:ascii="Times New Roman" w:eastAsia="宋体" w:hAnsi="Times New Roman"/>
          <w:color w:val="0D0D0D" w:themeColor="text1" w:themeTint="F2"/>
          <w:lang w:eastAsia="zh-CN"/>
        </w:rPr>
        <w:t xml:space="preserve"> possible, we will also </w:t>
      </w:r>
      <w:r w:rsidR="00BB6C3C" w:rsidRPr="00297CCC">
        <w:rPr>
          <w:rFonts w:ascii="Times New Roman" w:eastAsia="宋体" w:hAnsi="Times New Roman"/>
          <w:color w:val="0D0D0D" w:themeColor="text1" w:themeTint="F2"/>
          <w:lang w:eastAsia="zh-CN"/>
        </w:rPr>
        <w:t xml:space="preserve">include </w:t>
      </w:r>
      <w:r w:rsidRPr="00297CCC">
        <w:rPr>
          <w:rFonts w:ascii="Times New Roman" w:eastAsia="宋体" w:hAnsi="Times New Roman"/>
          <w:color w:val="0D0D0D" w:themeColor="text1" w:themeTint="F2"/>
          <w:lang w:eastAsia="zh-CN"/>
        </w:rPr>
        <w:t xml:space="preserve">data </w:t>
      </w:r>
      <w:r w:rsidRPr="00297CCC">
        <w:rPr>
          <w:rFonts w:ascii="Times New Roman" w:eastAsia="宋体" w:hAnsi="Times New Roman" w:hint="eastAsia"/>
          <w:color w:val="0D0D0D" w:themeColor="text1" w:themeTint="F2"/>
          <w:lang w:eastAsia="zh-CN"/>
        </w:rPr>
        <w:t>from</w:t>
      </w:r>
      <w:r w:rsidRPr="00297CCC">
        <w:rPr>
          <w:rFonts w:ascii="Times New Roman" w:eastAsia="宋体" w:hAnsi="Times New Roman"/>
          <w:color w:val="0D0D0D" w:themeColor="text1" w:themeTint="F2"/>
          <w:lang w:eastAsia="zh-CN"/>
        </w:rPr>
        <w:t xml:space="preserve"> other large-scale collaborations which contain samples from China. We will search and extract demographical characteristics of Chinese samples</w:t>
      </w:r>
      <w:r w:rsidR="00794499" w:rsidRPr="00297CCC">
        <w:rPr>
          <w:rFonts w:ascii="Times New Roman" w:eastAsia="宋体" w:hAnsi="Times New Roman"/>
          <w:color w:val="0D0D0D" w:themeColor="text1" w:themeTint="F2"/>
          <w:lang w:eastAsia="zh-CN"/>
        </w:rPr>
        <w:t xml:space="preserve"> and other samples</w:t>
      </w:r>
      <w:r w:rsidRPr="00297CCC">
        <w:rPr>
          <w:rFonts w:ascii="Times New Roman" w:eastAsia="宋体" w:hAnsi="Times New Roman"/>
          <w:color w:val="0D0D0D" w:themeColor="text1" w:themeTint="F2"/>
          <w:lang w:eastAsia="zh-CN"/>
        </w:rPr>
        <w:t xml:space="preserve"> reported in those studies. </w:t>
      </w:r>
    </w:p>
    <w:p w14:paraId="2973DF8C" w14:textId="3A527A42" w:rsidR="0014648C" w:rsidRPr="00297CCC" w:rsidRDefault="0014648C" w:rsidP="0014648C">
      <w:pPr>
        <w:spacing w:line="360" w:lineRule="auto"/>
        <w:ind w:firstLine="420"/>
        <w:jc w:val="center"/>
        <w:rPr>
          <w:rFonts w:ascii="Times New Roman" w:hAnsi="Times New Roman" w:cs="Times New Roman"/>
        </w:rPr>
      </w:pPr>
      <w:bookmarkStart w:id="5" w:name="_Hlk84533011"/>
      <w:r w:rsidRPr="00297CCC">
        <w:rPr>
          <w:rFonts w:ascii="Times New Roman" w:hAnsi="Times New Roman" w:cs="Times New Roman"/>
        </w:rPr>
        <w:t xml:space="preserve">Table 1 </w:t>
      </w:r>
      <w:r w:rsidRPr="00DC113A">
        <w:rPr>
          <w:rFonts w:ascii="Times New Roman" w:hAnsi="Times New Roman"/>
          <w:color w:val="000000" w:themeColor="text1"/>
        </w:rPr>
        <w:t xml:space="preserve">The </w:t>
      </w:r>
      <w:r w:rsidR="002574E6" w:rsidRPr="007043FD">
        <w:rPr>
          <w:rFonts w:ascii="Times New Roman" w:hAnsi="Times New Roman" w:cs="Times New Roman" w:hint="eastAsia"/>
          <w:color w:val="000000" w:themeColor="text1"/>
          <w:lang w:eastAsia="zh-CN"/>
        </w:rPr>
        <w:t>nu</w:t>
      </w:r>
      <w:proofErr w:type="spellStart"/>
      <w:r w:rsidR="002574E6" w:rsidRPr="007043FD">
        <w:rPr>
          <w:rFonts w:ascii="Times New Roman" w:hAnsi="Times New Roman" w:cs="Times New Roman"/>
          <w:color w:val="000000" w:themeColor="text1"/>
          <w:lang w:val="en-US" w:eastAsia="zh-CN"/>
        </w:rPr>
        <w:t>mber</w:t>
      </w:r>
      <w:proofErr w:type="spellEnd"/>
      <w:r w:rsidR="002F2799" w:rsidRPr="00DC113A">
        <w:rPr>
          <w:rFonts w:ascii="Times New Roman" w:hAnsi="Times New Roman"/>
          <w:color w:val="000000" w:themeColor="text1"/>
          <w:lang w:val="en-US"/>
        </w:rPr>
        <w:t xml:space="preserve"> </w:t>
      </w:r>
      <w:r w:rsidRPr="00DC113A">
        <w:rPr>
          <w:rFonts w:ascii="Times New Roman" w:hAnsi="Times New Roman"/>
          <w:color w:val="000000" w:themeColor="text1"/>
        </w:rPr>
        <w:t xml:space="preserve">of </w:t>
      </w:r>
      <w:r w:rsidR="002574E6" w:rsidRPr="00DC113A">
        <w:rPr>
          <w:rFonts w:ascii="Times New Roman" w:hAnsi="Times New Roman"/>
          <w:color w:val="000000" w:themeColor="text1"/>
        </w:rPr>
        <w:t>articles</w:t>
      </w:r>
      <w:r w:rsidR="002574E6" w:rsidRPr="007043FD">
        <w:rPr>
          <w:rFonts w:ascii="Times New Roman" w:hAnsi="Times New Roman" w:cs="Times New Roman"/>
          <w:color w:val="000000" w:themeColor="text1"/>
        </w:rPr>
        <w:t xml:space="preserve"> in five Chinese Psychological</w:t>
      </w:r>
      <w:r w:rsidRPr="007043FD">
        <w:rPr>
          <w:rFonts w:ascii="Times New Roman" w:hAnsi="Times New Roman" w:cs="Times New Roman"/>
          <w:color w:val="000000" w:themeColor="text1"/>
        </w:rPr>
        <w:t xml:space="preserve"> </w:t>
      </w:r>
      <w:r w:rsidR="002574E6" w:rsidRPr="007043FD">
        <w:rPr>
          <w:rFonts w:ascii="Times New Roman" w:hAnsi="Times New Roman" w:cs="Times New Roman"/>
          <w:color w:val="000000" w:themeColor="text1"/>
        </w:rPr>
        <w:t>Journals</w:t>
      </w:r>
    </w:p>
    <w:tbl>
      <w:tblPr>
        <w:tblStyle w:val="a8"/>
        <w:tblW w:w="9639" w:type="dxa"/>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1701"/>
        <w:gridCol w:w="1701"/>
        <w:gridCol w:w="1701"/>
      </w:tblGrid>
      <w:tr w:rsidR="0014648C" w:rsidRPr="00297CCC" w14:paraId="698462C9" w14:textId="77777777" w:rsidTr="00282ABE">
        <w:trPr>
          <w:jc w:val="center"/>
        </w:trPr>
        <w:tc>
          <w:tcPr>
            <w:tcW w:w="4536" w:type="dxa"/>
            <w:tcBorders>
              <w:top w:val="single" w:sz="12" w:space="0" w:color="auto"/>
              <w:bottom w:val="single" w:sz="4" w:space="0" w:color="auto"/>
            </w:tcBorders>
            <w:vAlign w:val="center"/>
          </w:tcPr>
          <w:p w14:paraId="5D53CE08" w14:textId="77777777" w:rsidR="0014648C" w:rsidRPr="00297CCC" w:rsidRDefault="0014648C" w:rsidP="003E16D9">
            <w:pPr>
              <w:spacing w:line="360" w:lineRule="auto"/>
              <w:ind w:firstLineChars="200" w:firstLine="44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Journal</w:t>
            </w:r>
          </w:p>
        </w:tc>
        <w:tc>
          <w:tcPr>
            <w:tcW w:w="1701" w:type="dxa"/>
            <w:tcBorders>
              <w:top w:val="single" w:sz="12" w:space="0" w:color="auto"/>
              <w:bottom w:val="single" w:sz="4" w:space="0" w:color="auto"/>
            </w:tcBorders>
            <w:vAlign w:val="center"/>
          </w:tcPr>
          <w:p w14:paraId="7313F061" w14:textId="77777777" w:rsidR="0014648C" w:rsidRPr="00297CCC" w:rsidRDefault="0014648C" w:rsidP="003E16D9">
            <w:pPr>
              <w:spacing w:line="360" w:lineRule="auto"/>
              <w:ind w:firstLineChars="200" w:firstLine="44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008</w:t>
            </w:r>
          </w:p>
        </w:tc>
        <w:tc>
          <w:tcPr>
            <w:tcW w:w="1701" w:type="dxa"/>
            <w:tcBorders>
              <w:top w:val="single" w:sz="12" w:space="0" w:color="auto"/>
              <w:bottom w:val="single" w:sz="4" w:space="0" w:color="auto"/>
            </w:tcBorders>
            <w:vAlign w:val="center"/>
          </w:tcPr>
          <w:p w14:paraId="5EF9B385" w14:textId="77777777" w:rsidR="0014648C" w:rsidRPr="00297CCC" w:rsidRDefault="0014648C" w:rsidP="003E16D9">
            <w:pPr>
              <w:spacing w:line="36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017~2018</w:t>
            </w:r>
          </w:p>
        </w:tc>
        <w:tc>
          <w:tcPr>
            <w:tcW w:w="1701" w:type="dxa"/>
            <w:tcBorders>
              <w:top w:val="single" w:sz="12" w:space="0" w:color="auto"/>
              <w:bottom w:val="single" w:sz="4" w:space="0" w:color="auto"/>
            </w:tcBorders>
            <w:vAlign w:val="center"/>
          </w:tcPr>
          <w:p w14:paraId="2C68DFF1" w14:textId="77777777" w:rsidR="0014648C" w:rsidRPr="00297CCC" w:rsidRDefault="0014648C" w:rsidP="003E16D9">
            <w:pPr>
              <w:spacing w:line="36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020~2021</w:t>
            </w:r>
          </w:p>
        </w:tc>
      </w:tr>
      <w:tr w:rsidR="0014648C" w:rsidRPr="00297CCC" w14:paraId="78EFDF4A" w14:textId="77777777" w:rsidTr="00282ABE">
        <w:trPr>
          <w:jc w:val="center"/>
        </w:trPr>
        <w:tc>
          <w:tcPr>
            <w:tcW w:w="4536" w:type="dxa"/>
            <w:tcBorders>
              <w:top w:val="single" w:sz="4" w:space="0" w:color="auto"/>
            </w:tcBorders>
            <w:vAlign w:val="center"/>
          </w:tcPr>
          <w:p w14:paraId="16CEB4CE"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 xml:space="preserve">Acta Psychological </w:t>
            </w:r>
            <w:proofErr w:type="spellStart"/>
            <w:r w:rsidRPr="00297CCC">
              <w:rPr>
                <w:rFonts w:ascii="Times New Roman" w:eastAsia="宋体" w:hAnsi="Times New Roman"/>
                <w:i/>
                <w:color w:val="0D0D0D" w:themeColor="text1" w:themeTint="F2"/>
                <w:lang w:eastAsia="zh-CN"/>
              </w:rPr>
              <w:t>Sinica</w:t>
            </w:r>
            <w:proofErr w:type="spellEnd"/>
          </w:p>
        </w:tc>
        <w:tc>
          <w:tcPr>
            <w:tcW w:w="1701" w:type="dxa"/>
            <w:tcBorders>
              <w:top w:val="single" w:sz="4" w:space="0" w:color="auto"/>
            </w:tcBorders>
            <w:vAlign w:val="center"/>
          </w:tcPr>
          <w:p w14:paraId="12FAF903" w14:textId="53B0DD37"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138</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(39)</w:t>
            </w:r>
          </w:p>
        </w:tc>
        <w:tc>
          <w:tcPr>
            <w:tcW w:w="1701" w:type="dxa"/>
            <w:tcBorders>
              <w:top w:val="single" w:sz="4" w:space="0" w:color="auto"/>
            </w:tcBorders>
            <w:vAlign w:val="center"/>
          </w:tcPr>
          <w:p w14:paraId="412FA814" w14:textId="3548F18F"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46</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(95)</w:t>
            </w:r>
          </w:p>
        </w:tc>
        <w:tc>
          <w:tcPr>
            <w:tcW w:w="1701" w:type="dxa"/>
            <w:tcBorders>
              <w:top w:val="single" w:sz="4" w:space="0" w:color="auto"/>
            </w:tcBorders>
            <w:vAlign w:val="center"/>
          </w:tcPr>
          <w:p w14:paraId="5C4FE5C0" w14:textId="6C61771C"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91</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(28)</w:t>
            </w:r>
          </w:p>
        </w:tc>
      </w:tr>
      <w:tr w:rsidR="0014648C" w:rsidRPr="00297CCC" w14:paraId="48BA4CB8" w14:textId="77777777" w:rsidTr="00282ABE">
        <w:trPr>
          <w:jc w:val="center"/>
        </w:trPr>
        <w:tc>
          <w:tcPr>
            <w:tcW w:w="4536" w:type="dxa"/>
            <w:vAlign w:val="center"/>
          </w:tcPr>
          <w:p w14:paraId="255625B4"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Journal of Psychological Science</w:t>
            </w:r>
          </w:p>
        </w:tc>
        <w:tc>
          <w:tcPr>
            <w:tcW w:w="1701" w:type="dxa"/>
            <w:vAlign w:val="center"/>
          </w:tcPr>
          <w:p w14:paraId="74F12A00" w14:textId="4323749A"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79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(107)</w:t>
            </w:r>
          </w:p>
        </w:tc>
        <w:tc>
          <w:tcPr>
            <w:tcW w:w="1701" w:type="dxa"/>
            <w:vAlign w:val="center"/>
          </w:tcPr>
          <w:p w14:paraId="62E54A5E" w14:textId="4A67CEB8"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99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(115)</w:t>
            </w:r>
          </w:p>
        </w:tc>
        <w:tc>
          <w:tcPr>
            <w:tcW w:w="1701" w:type="dxa"/>
            <w:vAlign w:val="center"/>
          </w:tcPr>
          <w:p w14:paraId="1162E878" w14:textId="22853C27"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03</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(61)</w:t>
            </w:r>
          </w:p>
        </w:tc>
      </w:tr>
      <w:tr w:rsidR="0014648C" w:rsidRPr="00297CCC" w14:paraId="6F3097E2" w14:textId="77777777" w:rsidTr="00282ABE">
        <w:trPr>
          <w:jc w:val="center"/>
        </w:trPr>
        <w:tc>
          <w:tcPr>
            <w:tcW w:w="4536" w:type="dxa"/>
            <w:vAlign w:val="center"/>
          </w:tcPr>
          <w:p w14:paraId="2E1DFA5F"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Chinese Journal of Clinical Psychology</w:t>
            </w:r>
          </w:p>
        </w:tc>
        <w:tc>
          <w:tcPr>
            <w:tcW w:w="1701" w:type="dxa"/>
            <w:vAlign w:val="center"/>
          </w:tcPr>
          <w:p w14:paraId="4F1AEBF2" w14:textId="423D07D2"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27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(64)</w:t>
            </w:r>
          </w:p>
        </w:tc>
        <w:tc>
          <w:tcPr>
            <w:tcW w:w="1701" w:type="dxa"/>
            <w:vAlign w:val="center"/>
          </w:tcPr>
          <w:p w14:paraId="56DA9029" w14:textId="0B724589"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79</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(146)</w:t>
            </w:r>
          </w:p>
        </w:tc>
        <w:tc>
          <w:tcPr>
            <w:tcW w:w="1701" w:type="dxa"/>
            <w:vAlign w:val="center"/>
          </w:tcPr>
          <w:p w14:paraId="19D9484B" w14:textId="412E266F"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3</w:t>
            </w:r>
            <w:r w:rsidRPr="00297CCC">
              <w:rPr>
                <w:rFonts w:ascii="Times New Roman" w:eastAsia="宋体" w:hAnsi="Times New Roman"/>
                <w:color w:val="0D0D0D" w:themeColor="text1" w:themeTint="F2"/>
                <w:lang w:eastAsia="zh-CN"/>
              </w:rPr>
              <w:t>10</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(94)</w:t>
            </w:r>
          </w:p>
        </w:tc>
      </w:tr>
      <w:tr w:rsidR="0014648C" w:rsidRPr="00297CCC" w14:paraId="0B8C64C9" w14:textId="77777777" w:rsidTr="00282ABE">
        <w:trPr>
          <w:jc w:val="center"/>
        </w:trPr>
        <w:tc>
          <w:tcPr>
            <w:tcW w:w="4536" w:type="dxa"/>
            <w:vAlign w:val="center"/>
          </w:tcPr>
          <w:p w14:paraId="363FB3D6"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Psychological Development and Education</w:t>
            </w:r>
          </w:p>
        </w:tc>
        <w:tc>
          <w:tcPr>
            <w:tcW w:w="1701" w:type="dxa"/>
            <w:vAlign w:val="center"/>
          </w:tcPr>
          <w:p w14:paraId="44E2E099" w14:textId="3A61CEE4"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8</w:t>
            </w:r>
            <w:r w:rsidRPr="00297CCC">
              <w:rPr>
                <w:rFonts w:ascii="Times New Roman" w:eastAsia="宋体" w:hAnsi="Times New Roman"/>
                <w:color w:val="0D0D0D" w:themeColor="text1" w:themeTint="F2"/>
                <w:lang w:eastAsia="zh-CN"/>
              </w:rPr>
              <w:t>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(24)</w:t>
            </w:r>
          </w:p>
        </w:tc>
        <w:tc>
          <w:tcPr>
            <w:tcW w:w="1701" w:type="dxa"/>
            <w:vAlign w:val="center"/>
          </w:tcPr>
          <w:p w14:paraId="4ECF2ED7" w14:textId="7DFDD2BB"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1</w:t>
            </w:r>
            <w:r w:rsidRPr="00297CCC">
              <w:rPr>
                <w:rFonts w:ascii="Times New Roman" w:eastAsia="宋体" w:hAnsi="Times New Roman"/>
                <w:color w:val="0D0D0D" w:themeColor="text1" w:themeTint="F2"/>
                <w:lang w:eastAsia="zh-CN"/>
              </w:rPr>
              <w:t>62</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(62)</w:t>
            </w:r>
          </w:p>
        </w:tc>
        <w:tc>
          <w:tcPr>
            <w:tcW w:w="1701" w:type="dxa"/>
            <w:vAlign w:val="center"/>
          </w:tcPr>
          <w:p w14:paraId="7D44BF19" w14:textId="1FCE1CA8"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95</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(29)</w:t>
            </w:r>
          </w:p>
        </w:tc>
      </w:tr>
      <w:tr w:rsidR="0014648C" w:rsidRPr="00297CCC" w14:paraId="5550C77A" w14:textId="77777777" w:rsidTr="00282ABE">
        <w:trPr>
          <w:jc w:val="center"/>
        </w:trPr>
        <w:tc>
          <w:tcPr>
            <w:tcW w:w="4536" w:type="dxa"/>
            <w:vAlign w:val="center"/>
          </w:tcPr>
          <w:p w14:paraId="24033B67" w14:textId="77777777" w:rsidR="0014648C" w:rsidRPr="00297CCC" w:rsidRDefault="0014648C" w:rsidP="003E16D9">
            <w:pPr>
              <w:spacing w:line="360" w:lineRule="auto"/>
              <w:ind w:firstLineChars="200" w:firstLine="440"/>
              <w:rPr>
                <w:rFonts w:ascii="Times New Roman" w:eastAsia="宋体" w:hAnsi="Times New Roman"/>
                <w:i/>
                <w:color w:val="0D0D0D" w:themeColor="text1" w:themeTint="F2"/>
                <w:lang w:eastAsia="zh-CN"/>
              </w:rPr>
            </w:pPr>
            <w:r w:rsidRPr="00297CCC">
              <w:rPr>
                <w:rFonts w:ascii="Times New Roman" w:eastAsia="宋体" w:hAnsi="Times New Roman"/>
                <w:i/>
                <w:color w:val="0D0D0D" w:themeColor="text1" w:themeTint="F2"/>
                <w:lang w:eastAsia="zh-CN"/>
              </w:rPr>
              <w:t xml:space="preserve">Psychological and </w:t>
            </w:r>
            <w:proofErr w:type="spellStart"/>
            <w:r w:rsidRPr="00297CCC">
              <w:rPr>
                <w:rFonts w:ascii="Times New Roman" w:eastAsia="宋体" w:hAnsi="Times New Roman"/>
                <w:i/>
                <w:color w:val="0D0D0D" w:themeColor="text1" w:themeTint="F2"/>
                <w:lang w:eastAsia="zh-CN"/>
              </w:rPr>
              <w:t>Behavioral</w:t>
            </w:r>
            <w:proofErr w:type="spellEnd"/>
            <w:r w:rsidRPr="00297CCC">
              <w:rPr>
                <w:rFonts w:ascii="Times New Roman" w:eastAsia="宋体" w:hAnsi="Times New Roman"/>
                <w:i/>
                <w:color w:val="0D0D0D" w:themeColor="text1" w:themeTint="F2"/>
                <w:lang w:eastAsia="zh-CN"/>
              </w:rPr>
              <w:t xml:space="preserve"> Studies</w:t>
            </w:r>
          </w:p>
        </w:tc>
        <w:tc>
          <w:tcPr>
            <w:tcW w:w="1701" w:type="dxa"/>
            <w:vAlign w:val="center"/>
          </w:tcPr>
          <w:p w14:paraId="2B0AA3BA" w14:textId="554AE53B"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5</w:t>
            </w:r>
            <w:r w:rsidRPr="00297CCC">
              <w:rPr>
                <w:rFonts w:ascii="Times New Roman" w:eastAsia="宋体" w:hAnsi="Times New Roman"/>
                <w:color w:val="0D0D0D" w:themeColor="text1" w:themeTint="F2"/>
                <w:lang w:eastAsia="zh-CN"/>
              </w:rPr>
              <w:t>7</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(16)</w:t>
            </w:r>
          </w:p>
        </w:tc>
        <w:tc>
          <w:tcPr>
            <w:tcW w:w="1701" w:type="dxa"/>
            <w:vAlign w:val="center"/>
          </w:tcPr>
          <w:p w14:paraId="5237F115" w14:textId="0D8A4174"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2</w:t>
            </w:r>
            <w:r w:rsidRPr="00297CCC">
              <w:rPr>
                <w:rFonts w:ascii="Times New Roman" w:eastAsia="宋体" w:hAnsi="Times New Roman"/>
                <w:color w:val="0D0D0D" w:themeColor="text1" w:themeTint="F2"/>
                <w:lang w:eastAsia="zh-CN"/>
              </w:rPr>
              <w:t>13</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(82)</w:t>
            </w:r>
          </w:p>
        </w:tc>
        <w:tc>
          <w:tcPr>
            <w:tcW w:w="1701" w:type="dxa"/>
            <w:vAlign w:val="center"/>
          </w:tcPr>
          <w:p w14:paraId="47289CA7" w14:textId="0BFDB9D0" w:rsidR="0014648C" w:rsidRPr="00297CCC" w:rsidRDefault="0014648C" w:rsidP="003E16D9">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1</w:t>
            </w:r>
            <w:r w:rsidRPr="00297CCC">
              <w:rPr>
                <w:rFonts w:ascii="Times New Roman" w:eastAsia="宋体" w:hAnsi="Times New Roman"/>
                <w:color w:val="0D0D0D" w:themeColor="text1" w:themeTint="F2"/>
                <w:lang w:eastAsia="zh-CN"/>
              </w:rPr>
              <w:t>25</w:t>
            </w:r>
            <w:r w:rsidR="00A569E3" w:rsidRPr="00297CCC">
              <w:rPr>
                <w:rFonts w:ascii="Times New Roman" w:eastAsia="宋体" w:hAnsi="Times New Roman"/>
                <w:color w:val="0D0D0D" w:themeColor="text1" w:themeTint="F2"/>
                <w:lang w:eastAsia="zh-CN"/>
              </w:rPr>
              <w:t xml:space="preserve"> </w:t>
            </w:r>
            <w:r w:rsidR="00282ABE" w:rsidRPr="00297CCC">
              <w:rPr>
                <w:rFonts w:ascii="Times New Roman" w:eastAsia="宋体" w:hAnsi="Times New Roman"/>
                <w:color w:val="0D0D0D" w:themeColor="text1" w:themeTint="F2"/>
                <w:lang w:eastAsia="zh-CN"/>
              </w:rPr>
              <w:t>(38)</w:t>
            </w:r>
          </w:p>
        </w:tc>
      </w:tr>
    </w:tbl>
    <w:p w14:paraId="25127BBD" w14:textId="5F8277D1" w:rsidR="0014648C" w:rsidRPr="00297CCC" w:rsidRDefault="00A6570F" w:rsidP="00AE4F70">
      <w:pPr>
        <w:spacing w:line="360" w:lineRule="auto"/>
        <w:rPr>
          <w:rFonts w:ascii="Times New Roman" w:eastAsia="宋体" w:hAnsi="Times New Roman"/>
          <w:color w:val="0D0D0D" w:themeColor="text1" w:themeTint="F2"/>
          <w:lang w:eastAsia="zh-CN"/>
        </w:rPr>
      </w:pPr>
      <w:bookmarkStart w:id="6" w:name="_Hlk84533069"/>
      <w:bookmarkEnd w:id="5"/>
      <w:r w:rsidRPr="00297CCC">
        <w:rPr>
          <w:rFonts w:ascii="Times New Roman" w:eastAsia="宋体" w:hAnsi="Times New Roman" w:hint="eastAsia"/>
          <w:i/>
          <w:color w:val="0D0D0D" w:themeColor="text1" w:themeTint="F2"/>
          <w:lang w:eastAsia="zh-CN"/>
        </w:rPr>
        <w:t>N</w:t>
      </w:r>
      <w:r w:rsidRPr="00297CCC">
        <w:rPr>
          <w:rFonts w:ascii="Times New Roman" w:eastAsia="宋体" w:hAnsi="Times New Roman"/>
          <w:i/>
          <w:color w:val="0D0D0D" w:themeColor="text1" w:themeTint="F2"/>
          <w:lang w:eastAsia="zh-CN"/>
        </w:rPr>
        <w:t>ote:</w:t>
      </w:r>
      <w:r w:rsidRPr="00297CCC">
        <w:rPr>
          <w:rFonts w:ascii="Times New Roman" w:eastAsia="宋体" w:hAnsi="Times New Roman"/>
          <w:color w:val="0D0D0D" w:themeColor="text1" w:themeTint="F2"/>
          <w:lang w:eastAsia="zh-CN"/>
        </w:rPr>
        <w:t xml:space="preserve"> </w:t>
      </w:r>
      <w:r w:rsidR="00D035FA" w:rsidRPr="00297CCC">
        <w:rPr>
          <w:rFonts w:ascii="Times New Roman" w:eastAsia="宋体" w:hAnsi="Times New Roman"/>
          <w:color w:val="0D0D0D" w:themeColor="text1" w:themeTint="F2"/>
          <w:lang w:eastAsia="zh-CN"/>
        </w:rPr>
        <w:t>Each column includes t</w:t>
      </w:r>
      <w:r w:rsidR="004E4DDD" w:rsidRPr="00297CCC">
        <w:rPr>
          <w:rFonts w:ascii="Times New Roman" w:eastAsia="宋体" w:hAnsi="Times New Roman"/>
          <w:color w:val="0D0D0D" w:themeColor="text1" w:themeTint="F2"/>
          <w:lang w:eastAsia="zh-CN"/>
        </w:rPr>
        <w:t xml:space="preserve">he total number of articles </w:t>
      </w:r>
      <w:r w:rsidR="00D035FA" w:rsidRPr="00297CCC">
        <w:rPr>
          <w:rFonts w:ascii="Times New Roman" w:eastAsia="宋体" w:hAnsi="Times New Roman"/>
          <w:color w:val="0D0D0D" w:themeColor="text1" w:themeTint="F2"/>
          <w:lang w:eastAsia="zh-CN"/>
        </w:rPr>
        <w:t>published in</w:t>
      </w:r>
      <w:r w:rsidR="004E4DDD" w:rsidRPr="00297CCC">
        <w:rPr>
          <w:rFonts w:ascii="Times New Roman" w:eastAsia="宋体" w:hAnsi="Times New Roman"/>
          <w:color w:val="0D0D0D" w:themeColor="text1" w:themeTint="F2"/>
          <w:lang w:eastAsia="zh-CN"/>
        </w:rPr>
        <w:t xml:space="preserve"> each journal at </w:t>
      </w:r>
      <w:r w:rsidR="00D035FA" w:rsidRPr="00297CCC">
        <w:rPr>
          <w:rFonts w:ascii="Times New Roman" w:eastAsia="宋体" w:hAnsi="Times New Roman"/>
          <w:color w:val="0D0D0D" w:themeColor="text1" w:themeTint="F2"/>
          <w:lang w:eastAsia="zh-CN"/>
        </w:rPr>
        <w:t>that time interval and the</w:t>
      </w:r>
      <w:r w:rsidR="004E4DDD" w:rsidRPr="00297CCC">
        <w:rPr>
          <w:rFonts w:ascii="Times New Roman" w:eastAsia="宋体" w:hAnsi="Times New Roman"/>
          <w:color w:val="0D0D0D" w:themeColor="text1" w:themeTint="F2"/>
          <w:lang w:eastAsia="zh-CN"/>
        </w:rPr>
        <w:t xml:space="preserve"> number of articles </w:t>
      </w:r>
      <w:r w:rsidR="00D035FA" w:rsidRPr="00297CCC">
        <w:rPr>
          <w:rFonts w:ascii="Times New Roman" w:eastAsia="宋体" w:hAnsi="Times New Roman"/>
          <w:color w:val="0D0D0D" w:themeColor="text1" w:themeTint="F2"/>
          <w:lang w:eastAsia="zh-CN"/>
        </w:rPr>
        <w:t xml:space="preserve">selected (inside </w:t>
      </w:r>
      <w:r w:rsidR="004E4DDD" w:rsidRPr="00297CCC">
        <w:rPr>
          <w:rFonts w:ascii="Times New Roman" w:eastAsia="宋体" w:hAnsi="Times New Roman"/>
          <w:color w:val="0D0D0D" w:themeColor="text1" w:themeTint="F2"/>
          <w:lang w:eastAsia="zh-CN"/>
        </w:rPr>
        <w:t>parentheses</w:t>
      </w:r>
      <w:r w:rsidR="00D035FA" w:rsidRPr="00297CCC">
        <w:rPr>
          <w:rFonts w:ascii="Times New Roman" w:eastAsia="宋体" w:hAnsi="Times New Roman"/>
          <w:color w:val="0D0D0D" w:themeColor="text1" w:themeTint="F2"/>
          <w:lang w:eastAsia="zh-CN"/>
        </w:rPr>
        <w:t>)</w:t>
      </w:r>
    </w:p>
    <w:bookmarkEnd w:id="6"/>
    <w:p w14:paraId="6B100B8C" w14:textId="4A475ECF"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.2 </w:t>
      </w:r>
      <w:r w:rsidR="009A6320" w:rsidRPr="00297CCC">
        <w:rPr>
          <w:rFonts w:ascii="Times New Roman" w:eastAsia="Times New Roman" w:hAnsi="Times New Roman" w:cs="Times New Roman"/>
          <w:b/>
          <w:color w:val="000000" w:themeColor="text1"/>
        </w:rPr>
        <w:t>A</w:t>
      </w:r>
      <w:r w:rsidR="00C56B61" w:rsidRPr="00297CCC">
        <w:rPr>
          <w:rFonts w:ascii="Times New Roman" w:eastAsia="Times New Roman" w:hAnsi="Times New Roman" w:cs="Times New Roman"/>
          <w:b/>
          <w:color w:val="000000" w:themeColor="text1"/>
        </w:rPr>
        <w:t>rticles code</w:t>
      </w:r>
    </w:p>
    <w:p w14:paraId="5BB3859F" w14:textId="5DF96027" w:rsidR="00874583" w:rsidRPr="00297CCC" w:rsidRDefault="00616702"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We will </w:t>
      </w:r>
      <w:r w:rsidR="00B44FAD" w:rsidRPr="00297CCC">
        <w:rPr>
          <w:rFonts w:ascii="Times New Roman" w:eastAsia="宋体" w:hAnsi="Times New Roman"/>
          <w:color w:val="0D0D0D" w:themeColor="text1" w:themeTint="F2"/>
          <w:lang w:eastAsia="zh-CN"/>
        </w:rPr>
        <w:t>extract</w:t>
      </w:r>
      <w:r w:rsidRPr="00297CCC">
        <w:rPr>
          <w:rFonts w:ascii="Times New Roman" w:eastAsia="宋体" w:hAnsi="Times New Roman"/>
          <w:color w:val="0D0D0D" w:themeColor="text1" w:themeTint="F2"/>
          <w:lang w:eastAsia="zh-CN"/>
        </w:rPr>
        <w:t xml:space="preserve"> the data from the first source. The </w:t>
      </w:r>
      <w:r w:rsidR="00106554" w:rsidRPr="00297CCC">
        <w:rPr>
          <w:rFonts w:ascii="Times New Roman" w:eastAsia="宋体" w:hAnsi="Times New Roman"/>
          <w:color w:val="0D0D0D" w:themeColor="text1" w:themeTint="F2"/>
          <w:lang w:eastAsia="zh-CN"/>
        </w:rPr>
        <w:t xml:space="preserve">data extraction </w:t>
      </w:r>
      <w:r w:rsidRPr="00297CCC">
        <w:rPr>
          <w:rFonts w:ascii="Times New Roman" w:eastAsia="宋体" w:hAnsi="Times New Roman"/>
          <w:color w:val="0D0D0D" w:themeColor="text1" w:themeTint="F2"/>
          <w:lang w:eastAsia="zh-CN"/>
        </w:rPr>
        <w:t>proce</w:t>
      </w:r>
      <w:r w:rsidR="00816C69" w:rsidRPr="00297CCC">
        <w:rPr>
          <w:rFonts w:ascii="Times New Roman" w:eastAsia="宋体" w:hAnsi="Times New Roman"/>
          <w:color w:val="0D0D0D" w:themeColor="text1" w:themeTint="F2"/>
          <w:lang w:eastAsia="zh-CN"/>
        </w:rPr>
        <w:t>dure</w:t>
      </w:r>
      <w:r w:rsidRPr="00297CCC">
        <w:rPr>
          <w:rFonts w:ascii="Times New Roman" w:eastAsia="宋体" w:hAnsi="Times New Roman"/>
          <w:color w:val="0D0D0D" w:themeColor="text1" w:themeTint="F2"/>
          <w:lang w:eastAsia="zh-CN"/>
        </w:rPr>
        <w:t xml:space="preserve"> </w:t>
      </w:r>
      <w:r w:rsidR="000E693E" w:rsidRPr="00297CCC">
        <w:rPr>
          <w:rFonts w:ascii="Times New Roman" w:eastAsia="宋体" w:hAnsi="Times New Roman"/>
          <w:color w:val="0D0D0D" w:themeColor="text1" w:themeTint="F2"/>
          <w:lang w:eastAsia="zh-CN"/>
        </w:rPr>
        <w:t xml:space="preserve">has </w:t>
      </w:r>
      <w:r w:rsidRPr="00297CCC">
        <w:rPr>
          <w:rFonts w:ascii="Times New Roman" w:eastAsia="宋体" w:hAnsi="Times New Roman"/>
          <w:color w:val="0D0D0D" w:themeColor="text1" w:themeTint="F2"/>
          <w:lang w:eastAsia="zh-CN"/>
        </w:rPr>
        <w:t>three st</w:t>
      </w:r>
      <w:r w:rsidR="00E84B00" w:rsidRPr="00297CCC">
        <w:rPr>
          <w:rFonts w:ascii="Times New Roman" w:eastAsia="宋体" w:hAnsi="Times New Roman"/>
          <w:color w:val="0D0D0D" w:themeColor="text1" w:themeTint="F2"/>
          <w:lang w:eastAsia="zh-CN"/>
        </w:rPr>
        <w:t>ages</w:t>
      </w:r>
      <w:r w:rsidRPr="00297CCC">
        <w:rPr>
          <w:rFonts w:ascii="Times New Roman" w:eastAsia="宋体" w:hAnsi="Times New Roman"/>
          <w:color w:val="0D0D0D" w:themeColor="text1" w:themeTint="F2"/>
          <w:lang w:eastAsia="zh-CN"/>
        </w:rPr>
        <w:t>: pre-coding, coding</w:t>
      </w:r>
      <w:r w:rsidR="00AC0FA1"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and</w:t>
      </w:r>
      <w:r w:rsidR="00816C69"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proofreading.</w:t>
      </w:r>
      <w:r w:rsidR="00874583" w:rsidRPr="00297CCC">
        <w:rPr>
          <w:rFonts w:ascii="Times New Roman" w:eastAsia="宋体" w:hAnsi="Times New Roman"/>
          <w:color w:val="0D0D0D" w:themeColor="text1" w:themeTint="F2"/>
          <w:lang w:eastAsia="zh-CN"/>
        </w:rPr>
        <w:t xml:space="preserve"> </w:t>
      </w:r>
    </w:p>
    <w:p w14:paraId="762F9918" w14:textId="56ECE7EB" w:rsidR="00C56B61" w:rsidRPr="00297CCC" w:rsidRDefault="00874583"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I</w:t>
      </w:r>
      <w:r w:rsidRPr="00297CCC">
        <w:rPr>
          <w:rFonts w:ascii="Times New Roman" w:eastAsia="宋体" w:hAnsi="Times New Roman" w:hint="eastAsia"/>
          <w:color w:val="0D0D0D" w:themeColor="text1" w:themeTint="F2"/>
          <w:lang w:eastAsia="zh-CN"/>
        </w:rPr>
        <w:t>n</w:t>
      </w:r>
      <w:r w:rsidRPr="00297CCC">
        <w:rPr>
          <w:rFonts w:ascii="Times New Roman" w:eastAsia="宋体" w:hAnsi="Times New Roman"/>
          <w:color w:val="0D0D0D" w:themeColor="text1" w:themeTint="F2"/>
          <w:lang w:eastAsia="zh-CN"/>
        </w:rPr>
        <w:t xml:space="preserve"> </w:t>
      </w:r>
      <w:r w:rsidR="00AC0FA1" w:rsidRPr="00297CCC">
        <w:rPr>
          <w:rFonts w:ascii="Times New Roman" w:eastAsia="宋体" w:hAnsi="Times New Roman"/>
          <w:color w:val="0D0D0D" w:themeColor="text1" w:themeTint="F2"/>
          <w:lang w:eastAsia="zh-CN"/>
        </w:rPr>
        <w:t xml:space="preserve">the </w:t>
      </w:r>
      <w:r w:rsidRPr="00297CCC">
        <w:rPr>
          <w:rFonts w:ascii="Times New Roman" w:eastAsia="宋体" w:hAnsi="Times New Roman"/>
          <w:color w:val="0D0D0D" w:themeColor="text1" w:themeTint="F2"/>
          <w:lang w:eastAsia="zh-CN"/>
        </w:rPr>
        <w:t xml:space="preserve">pre-coding stage, we first developed the initial version code manual based on the </w:t>
      </w:r>
      <w:r w:rsidR="00AC0FA1" w:rsidRPr="00297CCC">
        <w:rPr>
          <w:rFonts w:ascii="Times New Roman" w:eastAsia="宋体" w:hAnsi="Times New Roman"/>
          <w:color w:val="0D0D0D" w:themeColor="text1" w:themeTint="F2"/>
          <w:lang w:eastAsia="zh-CN"/>
        </w:rPr>
        <w:t xml:space="preserve">previous </w:t>
      </w:r>
      <w:r w:rsidRPr="00297CCC">
        <w:rPr>
          <w:rFonts w:ascii="Times New Roman" w:eastAsia="宋体" w:hAnsi="Times New Roman"/>
          <w:color w:val="0D0D0D" w:themeColor="text1" w:themeTint="F2"/>
          <w:lang w:eastAsia="zh-CN"/>
        </w:rPr>
        <w:t xml:space="preserve">study </w:t>
      </w:r>
      <w:r w:rsidR="00AC0FA1" w:rsidRPr="00297CCC">
        <w:rPr>
          <w:rFonts w:ascii="Times New Roman" w:eastAsia="宋体" w:hAnsi="Times New Roman"/>
          <w:color w:val="0D0D0D" w:themeColor="text1" w:themeTint="F2"/>
          <w:lang w:eastAsia="zh-CN"/>
        </w:rPr>
        <w:fldChar w:fldCharType="begin">
          <w:fldData xml:space="preserve">PEVuZE5vdGU+PENpdGU+PEF1dGhvcj5Bcm5ldHQ8L0F1dGhvcj48WWVhcj4yMDA4PC9ZZWFyPjxS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</w:fldData>
        </w:fldChar>
      </w:r>
      <w:r w:rsidR="00AC0FA1" w:rsidRPr="00297CCC">
        <w:rPr>
          <w:rFonts w:ascii="Times New Roman" w:eastAsia="宋体" w:hAnsi="Times New Roman"/>
          <w:color w:val="0D0D0D" w:themeColor="text1" w:themeTint="F2"/>
          <w:lang w:eastAsia="zh-CN"/>
        </w:rPr>
        <w:instrText xml:space="preserve"> ADDIN EN.CITE </w:instrText>
      </w:r>
      <w:r w:rsidR="00AC0FA1" w:rsidRPr="00297CCC">
        <w:rPr>
          <w:rFonts w:ascii="Times New Roman" w:eastAsia="宋体" w:hAnsi="Times New Roman"/>
          <w:color w:val="0D0D0D" w:themeColor="text1" w:themeTint="F2"/>
          <w:lang w:eastAsia="zh-CN"/>
        </w:rPr>
        <w:fldChar w:fldCharType="begin">
          <w:fldData xml:space="preserve">PEVuZE5vdGU+PENpdGU+PEF1dGhvcj5Bcm5ldHQ8L0F1dGhvcj48WWVhcj4yMDA4PC9ZZWFyPjxS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</w:fldData>
        </w:fldChar>
      </w:r>
      <w:r w:rsidR="00AC0FA1" w:rsidRPr="00297CCC">
        <w:rPr>
          <w:rFonts w:ascii="Times New Roman" w:eastAsia="宋体" w:hAnsi="Times New Roman"/>
          <w:color w:val="0D0D0D" w:themeColor="text1" w:themeTint="F2"/>
          <w:lang w:eastAsia="zh-CN"/>
        </w:rPr>
        <w:instrText xml:space="preserve"> ADDIN EN.CITE.DATA </w:instrText>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end"/>
      </w:r>
      <w:r w:rsidR="00AC0FA1" w:rsidRPr="00297CCC">
        <w:rPr>
          <w:rFonts w:ascii="Times New Roman" w:eastAsia="宋体" w:hAnsi="Times New Roman"/>
          <w:color w:val="0D0D0D" w:themeColor="text1" w:themeTint="F2"/>
          <w:lang w:eastAsia="zh-CN"/>
        </w:rPr>
      </w:r>
      <w:r w:rsidR="00AC0FA1" w:rsidRPr="00297CCC">
        <w:rPr>
          <w:rFonts w:ascii="Times New Roman" w:eastAsia="宋体" w:hAnsi="Times New Roman"/>
          <w:color w:val="0D0D0D" w:themeColor="text1" w:themeTint="F2"/>
          <w:lang w:eastAsia="zh-CN"/>
        </w:rPr>
        <w:fldChar w:fldCharType="separate"/>
      </w:r>
      <w:r w:rsidR="00AC0FA1" w:rsidRPr="00297CCC">
        <w:rPr>
          <w:rFonts w:ascii="Times New Roman" w:eastAsia="宋体" w:hAnsi="Times New Roman"/>
          <w:noProof/>
          <w:color w:val="0D0D0D" w:themeColor="text1" w:themeTint="F2"/>
          <w:lang w:eastAsia="zh-CN"/>
        </w:rPr>
        <w:t>(Arnett, 2008; Nielsen et al., 2017; Pollet &amp; Saxton, 2019; Rad et al., 2018)</w:t>
      </w:r>
      <w:r w:rsidR="00AC0FA1" w:rsidRPr="00297CCC">
        <w:rPr>
          <w:rFonts w:ascii="Times New Roman" w:eastAsia="宋体" w:hAnsi="Times New Roman"/>
          <w:color w:val="0D0D0D" w:themeColor="text1" w:themeTint="F2"/>
          <w:lang w:eastAsia="zh-CN"/>
        </w:rPr>
        <w:fldChar w:fldCharType="end"/>
      </w:r>
      <w:r w:rsidRPr="00297CCC">
        <w:rPr>
          <w:rFonts w:ascii="Times New Roman" w:eastAsia="宋体" w:hAnsi="Times New Roman"/>
          <w:color w:val="0D0D0D" w:themeColor="text1" w:themeTint="F2"/>
          <w:lang w:eastAsia="zh-CN"/>
        </w:rPr>
        <w:t>. Then, at least two coders will code ten random articles independently, they will compare the results, resolve the differences and revise the manual</w:t>
      </w:r>
      <w:r w:rsidR="00A2533D">
        <w:rPr>
          <w:rFonts w:ascii="Times New Roman" w:eastAsia="宋体" w:hAnsi="Times New Roman"/>
          <w:color w:val="0D0D0D" w:themeColor="text1" w:themeTint="F2"/>
          <w:lang w:eastAsia="zh-CN"/>
        </w:rPr>
        <w:t>. A</w:t>
      </w:r>
      <w:r w:rsidRPr="00297CCC">
        <w:rPr>
          <w:rFonts w:ascii="Times New Roman" w:eastAsia="宋体" w:hAnsi="Times New Roman"/>
          <w:color w:val="0D0D0D" w:themeColor="text1" w:themeTint="F2"/>
          <w:lang w:eastAsia="zh-CN"/>
        </w:rPr>
        <w:t>fter that, they will code another ten articles and compare the results and revise the coding manual again. This procedure will iterat</w:t>
      </w:r>
      <w:r w:rsidR="000E693E" w:rsidRPr="00297CCC">
        <w:rPr>
          <w:rFonts w:ascii="Times New Roman" w:eastAsia="宋体" w:hAnsi="Times New Roman"/>
          <w:color w:val="0D0D0D" w:themeColor="text1" w:themeTint="F2"/>
          <w:lang w:eastAsia="zh-CN"/>
        </w:rPr>
        <w:t>e</w:t>
      </w:r>
      <w:r w:rsidRPr="00297CCC">
        <w:rPr>
          <w:rFonts w:ascii="Times New Roman" w:eastAsia="宋体" w:hAnsi="Times New Roman"/>
          <w:color w:val="0D0D0D" w:themeColor="text1" w:themeTint="F2"/>
          <w:lang w:eastAsia="zh-CN"/>
        </w:rPr>
        <w:t xml:space="preserve"> until </w:t>
      </w:r>
      <w:r w:rsidR="00816C69" w:rsidRPr="00297CCC">
        <w:rPr>
          <w:rFonts w:ascii="Times New Roman" w:eastAsia="宋体" w:hAnsi="Times New Roman"/>
          <w:color w:val="0D0D0D" w:themeColor="text1" w:themeTint="F2"/>
          <w:lang w:eastAsia="zh-CN"/>
        </w:rPr>
        <w:t xml:space="preserve">the </w:t>
      </w:r>
      <w:r w:rsidRPr="00297CCC">
        <w:rPr>
          <w:rFonts w:ascii="Times New Roman" w:eastAsia="宋体" w:hAnsi="Times New Roman"/>
          <w:color w:val="0D0D0D" w:themeColor="text1" w:themeTint="F2"/>
          <w:lang w:eastAsia="zh-CN"/>
        </w:rPr>
        <w:t>disagreement between two coders</w:t>
      </w:r>
      <w:r w:rsidR="00816C69" w:rsidRPr="00297CCC">
        <w:rPr>
          <w:rFonts w:ascii="Times New Roman" w:eastAsia="宋体" w:hAnsi="Times New Roman"/>
          <w:color w:val="0D0D0D" w:themeColor="text1" w:themeTint="F2"/>
          <w:lang w:eastAsia="zh-CN"/>
        </w:rPr>
        <w:t xml:space="preserve"> </w:t>
      </w:r>
      <w:r w:rsidR="0019760B">
        <w:rPr>
          <w:rFonts w:ascii="Times New Roman" w:eastAsia="宋体" w:hAnsi="Times New Roman"/>
          <w:color w:val="0D0D0D" w:themeColor="text1" w:themeTint="F2"/>
          <w:lang w:eastAsia="zh-CN"/>
        </w:rPr>
        <w:t>is</w:t>
      </w:r>
      <w:r w:rsidR="0019760B"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negligible</w:t>
      </w:r>
      <w:r w:rsidRPr="00297CCC">
        <w:rPr>
          <w:rFonts w:ascii="Times New Roman" w:eastAsia="宋体" w:hAnsi="Times New Roman"/>
          <w:color w:val="0D0D0D" w:themeColor="text1" w:themeTint="F2"/>
          <w:lang w:eastAsia="zh-CN"/>
        </w:rPr>
        <w:t xml:space="preserve">. </w:t>
      </w:r>
    </w:p>
    <w:p w14:paraId="67B15E24" w14:textId="51DB4C57" w:rsidR="00E41114" w:rsidRPr="00DC113A" w:rsidRDefault="00874583" w:rsidP="00DC113A">
      <w:pPr>
        <w:tabs>
          <w:tab w:val="left" w:pos="6521"/>
        </w:tabs>
        <w:spacing w:line="360" w:lineRule="auto"/>
        <w:ind w:firstLineChars="200" w:firstLine="440"/>
        <w:rPr>
          <w:rFonts w:ascii="Times New Roman" w:hAnsi="Times New Roman"/>
          <w:color w:val="000000" w:themeColor="text1"/>
        </w:rPr>
      </w:pPr>
      <w:r w:rsidRPr="00297CCC">
        <w:rPr>
          <w:rFonts w:ascii="Times New Roman" w:eastAsia="宋体" w:hAnsi="Times New Roman" w:hint="eastAsia"/>
          <w:color w:val="0D0D0D" w:themeColor="text1" w:themeTint="F2"/>
          <w:lang w:eastAsia="zh-CN"/>
        </w:rPr>
        <w:t>W</w:t>
      </w:r>
      <w:r w:rsidRPr="00297CCC">
        <w:rPr>
          <w:rFonts w:ascii="Times New Roman" w:eastAsia="宋体" w:hAnsi="Times New Roman"/>
          <w:color w:val="0D0D0D" w:themeColor="text1" w:themeTint="F2"/>
          <w:lang w:eastAsia="zh-CN"/>
        </w:rPr>
        <w:t xml:space="preserve">hen the </w:t>
      </w:r>
      <w:r w:rsidR="00E84B00" w:rsidRPr="00297CCC">
        <w:rPr>
          <w:rFonts w:ascii="Times New Roman" w:eastAsia="宋体" w:hAnsi="Times New Roman"/>
          <w:color w:val="0D0D0D" w:themeColor="text1" w:themeTint="F2"/>
          <w:lang w:eastAsia="zh-CN"/>
        </w:rPr>
        <w:t xml:space="preserve">formal </w:t>
      </w:r>
      <w:r w:rsidRPr="00297CCC">
        <w:rPr>
          <w:rFonts w:ascii="Times New Roman" w:eastAsia="宋体" w:hAnsi="Times New Roman"/>
          <w:color w:val="0D0D0D" w:themeColor="text1" w:themeTint="F2"/>
          <w:lang w:eastAsia="zh-CN"/>
        </w:rPr>
        <w:t>cod</w:t>
      </w:r>
      <w:r w:rsidR="00E84B00" w:rsidRPr="00297CCC">
        <w:rPr>
          <w:rFonts w:ascii="Times New Roman" w:eastAsia="宋体" w:hAnsi="Times New Roman"/>
          <w:color w:val="0D0D0D" w:themeColor="text1" w:themeTint="F2"/>
          <w:lang w:eastAsia="zh-CN"/>
        </w:rPr>
        <w:t>ing</w:t>
      </w:r>
      <w:r w:rsidRPr="00297CCC">
        <w:rPr>
          <w:rFonts w:ascii="Times New Roman" w:eastAsia="宋体" w:hAnsi="Times New Roman"/>
          <w:color w:val="0D0D0D" w:themeColor="text1" w:themeTint="F2"/>
          <w:lang w:eastAsia="zh-CN"/>
        </w:rPr>
        <w:t xml:space="preserve"> manual </w:t>
      </w:r>
      <w:r w:rsidR="00E84B00" w:rsidRPr="00297CCC">
        <w:rPr>
          <w:rFonts w:ascii="Times New Roman" w:eastAsia="宋体" w:hAnsi="Times New Roman"/>
          <w:color w:val="0D0D0D" w:themeColor="text1" w:themeTint="F2"/>
          <w:lang w:eastAsia="zh-CN"/>
        </w:rPr>
        <w:t>is</w:t>
      </w:r>
      <w:r w:rsidRPr="00297CCC">
        <w:rPr>
          <w:rFonts w:ascii="Times New Roman" w:eastAsia="宋体" w:hAnsi="Times New Roman"/>
          <w:color w:val="0D0D0D" w:themeColor="text1" w:themeTint="F2"/>
          <w:lang w:eastAsia="zh-CN"/>
        </w:rPr>
        <w:t xml:space="preserve"> </w:t>
      </w:r>
      <w:r w:rsidR="00E84B00" w:rsidRPr="00297CCC">
        <w:rPr>
          <w:rFonts w:ascii="Times New Roman" w:eastAsia="宋体" w:hAnsi="Times New Roman"/>
          <w:color w:val="0D0D0D" w:themeColor="text1" w:themeTint="F2"/>
          <w:lang w:eastAsia="zh-CN"/>
        </w:rPr>
        <w:t>established</w:t>
      </w:r>
      <w:r w:rsidRPr="00297CCC">
        <w:rPr>
          <w:rFonts w:ascii="Times New Roman" w:eastAsia="宋体" w:hAnsi="Times New Roman"/>
          <w:color w:val="0D0D0D" w:themeColor="text1" w:themeTint="F2"/>
          <w:lang w:eastAsia="zh-CN"/>
        </w:rPr>
        <w:t>, we</w:t>
      </w:r>
      <w:r w:rsidR="00816C69" w:rsidRPr="00297CCC">
        <w:rPr>
          <w:rFonts w:ascii="Times New Roman" w:eastAsia="宋体" w:hAnsi="Times New Roman"/>
          <w:color w:val="0D0D0D" w:themeColor="text1" w:themeTint="F2"/>
          <w:lang w:eastAsia="zh-CN"/>
        </w:rPr>
        <w:t xml:space="preserve"> will</w:t>
      </w:r>
      <w:r w:rsidRPr="00297CCC">
        <w:rPr>
          <w:rFonts w:ascii="Times New Roman" w:eastAsia="宋体" w:hAnsi="Times New Roman"/>
          <w:color w:val="0D0D0D" w:themeColor="text1" w:themeTint="F2"/>
          <w:lang w:eastAsia="zh-CN"/>
        </w:rPr>
        <w:t xml:space="preserve"> start </w:t>
      </w:r>
      <w:r w:rsidR="00816C69" w:rsidRPr="00297CCC">
        <w:rPr>
          <w:rFonts w:ascii="Times New Roman" w:eastAsia="宋体" w:hAnsi="Times New Roman"/>
          <w:color w:val="0D0D0D" w:themeColor="text1" w:themeTint="F2"/>
          <w:lang w:eastAsia="zh-CN"/>
        </w:rPr>
        <w:t>to code all 1000 papers</w:t>
      </w:r>
      <w:r w:rsidRPr="00297CCC">
        <w:rPr>
          <w:rFonts w:ascii="Times New Roman" w:eastAsia="宋体" w:hAnsi="Times New Roman"/>
          <w:color w:val="0D0D0D" w:themeColor="text1" w:themeTint="F2"/>
          <w:lang w:eastAsia="zh-CN"/>
        </w:rPr>
        <w:t>. In this stage</w:t>
      </w:r>
      <w:r w:rsidR="00C55166" w:rsidRPr="00297CCC">
        <w:rPr>
          <w:rFonts w:ascii="Times New Roman" w:eastAsia="宋体" w:hAnsi="Times New Roman"/>
          <w:color w:val="0D0D0D" w:themeColor="text1" w:themeTint="F2"/>
          <w:lang w:eastAsia="zh-CN"/>
        </w:rPr>
        <w:t>,</w:t>
      </w:r>
      <w:r w:rsidRPr="00297CCC">
        <w:rPr>
          <w:rFonts w:ascii="Times New Roman" w:eastAsia="宋体" w:hAnsi="Times New Roman"/>
          <w:color w:val="0D0D0D" w:themeColor="text1" w:themeTint="F2"/>
          <w:lang w:eastAsia="zh-CN"/>
        </w:rPr>
        <w:t xml:space="preserve"> </w:t>
      </w:r>
      <w:r w:rsidR="00C55166" w:rsidRPr="00297CCC">
        <w:rPr>
          <w:rFonts w:ascii="Times New Roman" w:eastAsia="宋体" w:hAnsi="Times New Roman"/>
          <w:color w:val="0D0D0D" w:themeColor="text1" w:themeTint="F2"/>
          <w:lang w:eastAsia="zh-CN"/>
        </w:rPr>
        <w:t>we will randomly divide the 1000 papers into several parts. For each part, there will be two coders who independently extract data from papers</w:t>
      </w:r>
      <w:r w:rsidR="00B44FAD" w:rsidRPr="00297CCC">
        <w:rPr>
          <w:rFonts w:ascii="Times New Roman" w:eastAsia="宋体" w:hAnsi="Times New Roman"/>
          <w:color w:val="0D0D0D" w:themeColor="text1" w:themeTint="F2"/>
          <w:lang w:eastAsia="zh-CN"/>
        </w:rPr>
        <w:t xml:space="preserve"> based on the coding manual</w:t>
      </w:r>
      <w:r w:rsidR="00C55166"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 xml:space="preserve">Each coder </w:t>
      </w:r>
      <w:r w:rsidRPr="00297CCC">
        <w:rPr>
          <w:rFonts w:ascii="Times New Roman" w:eastAsia="宋体" w:hAnsi="Times New Roman"/>
          <w:color w:val="0D0D0D" w:themeColor="text1" w:themeTint="F2"/>
          <w:lang w:eastAsia="zh-CN"/>
        </w:rPr>
        <w:t xml:space="preserve">will go through the methods section and further inspect the data used in those studies. </w:t>
      </w:r>
      <w:r w:rsidR="00816C69" w:rsidRPr="00297CCC">
        <w:rPr>
          <w:rFonts w:ascii="Times New Roman" w:eastAsia="宋体" w:hAnsi="Times New Roman"/>
          <w:color w:val="0D0D0D" w:themeColor="text1" w:themeTint="F2"/>
          <w:lang w:eastAsia="zh-CN"/>
        </w:rPr>
        <w:t xml:space="preserve">Note that </w:t>
      </w:r>
      <w:r w:rsidRPr="00297CCC">
        <w:rPr>
          <w:rFonts w:ascii="Times New Roman" w:eastAsia="宋体" w:hAnsi="Times New Roman"/>
          <w:color w:val="0D0D0D" w:themeColor="text1" w:themeTint="F2"/>
          <w:lang w:eastAsia="zh-CN"/>
        </w:rPr>
        <w:t xml:space="preserve">studies used </w:t>
      </w:r>
      <w:r w:rsidR="008A3772">
        <w:rPr>
          <w:rFonts w:ascii="Times New Roman" w:eastAsia="宋体" w:hAnsi="Times New Roman"/>
          <w:color w:val="0D0D0D" w:themeColor="text1" w:themeTint="F2"/>
          <w:lang w:eastAsia="zh-CN"/>
        </w:rPr>
        <w:t>secondary</w:t>
      </w:r>
      <w:r w:rsidRPr="00297CCC">
        <w:rPr>
          <w:rFonts w:ascii="Times New Roman" w:eastAsia="宋体" w:hAnsi="Times New Roman"/>
          <w:color w:val="0D0D0D" w:themeColor="text1" w:themeTint="F2"/>
          <w:lang w:eastAsia="zh-CN"/>
        </w:rPr>
        <w:t xml:space="preserve"> data</w:t>
      </w:r>
      <w:r w:rsidR="008A3772">
        <w:rPr>
          <w:rFonts w:ascii="Times New Roman" w:eastAsia="宋体" w:hAnsi="Times New Roman"/>
          <w:color w:val="0D0D0D" w:themeColor="text1" w:themeTint="F2"/>
          <w:lang w:eastAsia="zh-CN"/>
        </w:rPr>
        <w:t>,</w:t>
      </w:r>
      <w:r w:rsidR="008A3772" w:rsidRPr="00F018A4">
        <w:rPr>
          <w:rFonts w:ascii="Times New Roman" w:eastAsia="宋体" w:hAnsi="Times New Roman"/>
          <w:color w:val="0070C0"/>
          <w:lang w:eastAsia="zh-CN"/>
        </w:rPr>
        <w:t xml:space="preserve"> </w:t>
      </w:r>
      <w:r w:rsidR="008A3772" w:rsidRPr="007043FD">
        <w:rPr>
          <w:rFonts w:ascii="Times New Roman" w:eastAsia="宋体" w:hAnsi="Times New Roman"/>
          <w:color w:val="000000" w:themeColor="text1"/>
          <w:lang w:eastAsia="zh-CN"/>
        </w:rPr>
        <w:t>data</w:t>
      </w:r>
      <w:r w:rsidR="002574E6" w:rsidRPr="00DC113A">
        <w:rPr>
          <w:rFonts w:ascii="Times New Roman" w:hAnsi="Times New Roman"/>
          <w:color w:val="000000" w:themeColor="text1"/>
        </w:rPr>
        <w:t xml:space="preserve"> from</w:t>
      </w:r>
      <w:r w:rsidR="007D2ED3" w:rsidRPr="00DC113A">
        <w:rPr>
          <w:rFonts w:ascii="Times New Roman" w:hAnsi="Times New Roman"/>
          <w:color w:val="000000" w:themeColor="text1"/>
        </w:rPr>
        <w:t xml:space="preserve"> </w:t>
      </w:r>
      <w:r w:rsidR="007D2ED3" w:rsidRPr="007043FD">
        <w:rPr>
          <w:rFonts w:ascii="Times New Roman" w:eastAsia="宋体" w:hAnsi="Times New Roman"/>
          <w:color w:val="000000" w:themeColor="text1"/>
          <w:lang w:eastAsia="zh-CN"/>
        </w:rPr>
        <w:t>web</w:t>
      </w:r>
      <w:r w:rsidR="002574E6" w:rsidRPr="007043FD">
        <w:rPr>
          <w:rFonts w:ascii="Times New Roman" w:eastAsia="宋体" w:hAnsi="Times New Roman"/>
          <w:color w:val="000000" w:themeColor="text1"/>
          <w:lang w:eastAsia="zh-CN"/>
        </w:rPr>
        <w:t xml:space="preserve"> </w:t>
      </w:r>
      <w:r w:rsidR="002C1EE7" w:rsidRPr="007043FD">
        <w:rPr>
          <w:rFonts w:ascii="Times New Roman" w:eastAsia="宋体" w:hAnsi="Times New Roman" w:hint="eastAsia"/>
          <w:color w:val="000000" w:themeColor="text1"/>
          <w:lang w:eastAsia="zh-CN"/>
        </w:rPr>
        <w:t>or</w:t>
      </w:r>
      <w:r w:rsidR="002C1EE7" w:rsidRPr="007043FD">
        <w:rPr>
          <w:rFonts w:ascii="Times New Roman" w:eastAsia="宋体" w:hAnsi="Times New Roman"/>
          <w:color w:val="000000" w:themeColor="text1"/>
          <w:lang w:eastAsia="zh-CN"/>
        </w:rPr>
        <w:t xml:space="preserve"> </w:t>
      </w:r>
      <w:r w:rsidR="002F2799" w:rsidRPr="007043FD">
        <w:rPr>
          <w:rFonts w:ascii="Times New Roman" w:eastAsia="宋体" w:hAnsi="Times New Roman"/>
          <w:color w:val="000000" w:themeColor="text1"/>
          <w:lang w:eastAsia="zh-CN"/>
        </w:rPr>
        <w:t>app</w:t>
      </w:r>
      <w:r w:rsidR="002C1EE7" w:rsidRPr="007043FD">
        <w:rPr>
          <w:rFonts w:ascii="Times New Roman" w:eastAsia="宋体" w:hAnsi="Times New Roman"/>
          <w:color w:val="000000" w:themeColor="text1"/>
          <w:lang w:eastAsia="zh-CN"/>
        </w:rPr>
        <w:t xml:space="preserve"> </w:t>
      </w:r>
      <w:r w:rsidR="002574E6" w:rsidRPr="007043FD">
        <w:rPr>
          <w:rFonts w:ascii="Times New Roman" w:eastAsia="宋体" w:hAnsi="Times New Roman"/>
          <w:color w:val="000000" w:themeColor="text1"/>
          <w:lang w:eastAsia="zh-CN"/>
        </w:rPr>
        <w:t>scraping</w:t>
      </w:r>
      <w:r w:rsidR="00D17392" w:rsidRPr="007043FD">
        <w:rPr>
          <w:rFonts w:ascii="Times New Roman" w:eastAsia="宋体" w:hAnsi="Times New Roman"/>
          <w:color w:val="000000" w:themeColor="text1"/>
          <w:lang w:eastAsia="zh-CN"/>
        </w:rPr>
        <w:t xml:space="preserve">, </w:t>
      </w:r>
      <w:r w:rsidRPr="00DC113A">
        <w:rPr>
          <w:rFonts w:ascii="Times New Roman" w:hAnsi="Times New Roman"/>
          <w:color w:val="000000" w:themeColor="text1"/>
        </w:rPr>
        <w:t>large-scale databases or using animals</w:t>
      </w:r>
      <w:r w:rsidR="00737C68" w:rsidRPr="007043FD">
        <w:rPr>
          <w:rFonts w:ascii="Times New Roman" w:eastAsia="宋体" w:hAnsi="Times New Roman"/>
          <w:color w:val="000000" w:themeColor="text1"/>
          <w:lang w:val="en-US" w:eastAsia="zh-CN"/>
        </w:rPr>
        <w:t>,</w:t>
      </w:r>
      <w:r w:rsidR="008A3772" w:rsidRPr="007043FD">
        <w:rPr>
          <w:rFonts w:ascii="Times New Roman" w:eastAsia="宋体" w:hAnsi="Times New Roman"/>
          <w:color w:val="000000" w:themeColor="text1"/>
          <w:lang w:eastAsia="zh-CN"/>
        </w:rPr>
        <w:t xml:space="preserve"> </w:t>
      </w:r>
      <w:r w:rsidR="00D17392" w:rsidRPr="007043FD">
        <w:rPr>
          <w:rFonts w:ascii="Times New Roman" w:eastAsia="宋体" w:hAnsi="Times New Roman" w:hint="eastAsia"/>
          <w:color w:val="000000" w:themeColor="text1"/>
          <w:lang w:eastAsia="zh-CN"/>
        </w:rPr>
        <w:t>or</w:t>
      </w:r>
      <w:r w:rsidR="00D17392" w:rsidRPr="007043FD">
        <w:rPr>
          <w:rFonts w:ascii="Times New Roman" w:eastAsia="宋体" w:hAnsi="Times New Roman"/>
          <w:color w:val="000000" w:themeColor="text1"/>
          <w:lang w:eastAsia="zh-CN"/>
        </w:rPr>
        <w:t xml:space="preserve"> case studies</w:t>
      </w:r>
      <w:r w:rsidR="00D17392" w:rsidRPr="00DC113A">
        <w:rPr>
          <w:rFonts w:ascii="Times New Roman" w:hAnsi="Times New Roman"/>
          <w:color w:val="000000" w:themeColor="text1"/>
        </w:rPr>
        <w:t xml:space="preserve"> </w:t>
      </w:r>
      <w:r w:rsidR="00816C69" w:rsidRPr="00DC113A">
        <w:rPr>
          <w:rFonts w:ascii="Times New Roman" w:hAnsi="Times New Roman"/>
          <w:color w:val="000000" w:themeColor="text1"/>
        </w:rPr>
        <w:t>will be excluded</w:t>
      </w:r>
      <w:r w:rsidRPr="00DC113A">
        <w:rPr>
          <w:rFonts w:ascii="Times New Roman" w:hAnsi="Times New Roman"/>
          <w:color w:val="000000" w:themeColor="text1"/>
        </w:rPr>
        <w:t xml:space="preserve">. For the remaining studies, we </w:t>
      </w:r>
      <w:r w:rsidRPr="00DC113A">
        <w:rPr>
          <w:rFonts w:ascii="Times New Roman" w:hAnsi="Times New Roman"/>
          <w:color w:val="000000" w:themeColor="text1"/>
        </w:rPr>
        <w:lastRenderedPageBreak/>
        <w:t xml:space="preserve">will extract the following information of the study: articles IDs, article title, study number, </w:t>
      </w:r>
      <w:r w:rsidR="002574E6" w:rsidRPr="007043FD">
        <w:rPr>
          <w:rFonts w:ascii="Times New Roman" w:eastAsia="宋体" w:hAnsi="Times New Roman"/>
          <w:color w:val="000000" w:themeColor="text1"/>
          <w:lang w:eastAsia="zh-CN"/>
        </w:rPr>
        <w:t xml:space="preserve">participants’ </w:t>
      </w:r>
      <w:r w:rsidR="007533BC" w:rsidRPr="007043FD">
        <w:rPr>
          <w:rFonts w:ascii="Times New Roman" w:eastAsia="宋体" w:hAnsi="Times New Roman"/>
          <w:color w:val="000000" w:themeColor="text1"/>
          <w:lang w:eastAsia="zh-CN"/>
        </w:rPr>
        <w:t xml:space="preserve">group, </w:t>
      </w:r>
      <w:r w:rsidRPr="00DC113A">
        <w:rPr>
          <w:rFonts w:ascii="Times New Roman" w:hAnsi="Times New Roman"/>
          <w:color w:val="000000" w:themeColor="text1"/>
        </w:rPr>
        <w:t xml:space="preserve">study type, sample type, sample size, </w:t>
      </w:r>
      <w:r w:rsidR="007533BC" w:rsidRPr="007043FD">
        <w:rPr>
          <w:rFonts w:ascii="Times New Roman" w:eastAsia="宋体" w:hAnsi="Times New Roman"/>
          <w:color w:val="000000" w:themeColor="text1"/>
          <w:lang w:eastAsia="zh-CN"/>
        </w:rPr>
        <w:t xml:space="preserve">sampling method, </w:t>
      </w:r>
      <w:r w:rsidR="007533BC" w:rsidRPr="00DC113A">
        <w:rPr>
          <w:rFonts w:ascii="Times New Roman" w:hAnsi="Times New Roman"/>
          <w:color w:val="000000" w:themeColor="text1"/>
        </w:rPr>
        <w:t xml:space="preserve">and </w:t>
      </w:r>
      <w:r w:rsidRPr="00DC113A">
        <w:rPr>
          <w:rFonts w:ascii="Times New Roman" w:hAnsi="Times New Roman"/>
          <w:color w:val="000000" w:themeColor="text1"/>
        </w:rPr>
        <w:t xml:space="preserve">methods for </w:t>
      </w:r>
      <w:r w:rsidRPr="007043FD">
        <w:rPr>
          <w:rFonts w:ascii="Times New Roman" w:eastAsia="宋体" w:hAnsi="Times New Roman"/>
          <w:color w:val="000000" w:themeColor="text1"/>
          <w:lang w:eastAsia="zh-CN"/>
        </w:rPr>
        <w:t>participant</w:t>
      </w:r>
      <w:r w:rsidRPr="00DC113A">
        <w:rPr>
          <w:rFonts w:ascii="Times New Roman" w:hAnsi="Times New Roman"/>
          <w:color w:val="000000" w:themeColor="text1"/>
        </w:rPr>
        <w:t xml:space="preserve"> recruitment. More importantly, we will extract all information, if available, about participants: </w:t>
      </w:r>
      <w:r w:rsidR="00E43C29" w:rsidRPr="00DC113A">
        <w:rPr>
          <w:rFonts w:ascii="Times New Roman" w:hAnsi="Times New Roman"/>
          <w:color w:val="000000" w:themeColor="text1"/>
        </w:rPr>
        <w:t>sex</w:t>
      </w:r>
      <w:r w:rsidRPr="00DC113A">
        <w:rPr>
          <w:rFonts w:ascii="Times New Roman" w:hAnsi="Times New Roman"/>
          <w:color w:val="000000" w:themeColor="text1"/>
        </w:rPr>
        <w:t xml:space="preserve">, age, socio-economic status, educational attainment, ethnicity, occupation, religion, </w:t>
      </w:r>
      <w:r w:rsidR="00282C17" w:rsidRPr="007043FD">
        <w:rPr>
          <w:rFonts w:ascii="Times New Roman" w:eastAsia="宋体" w:hAnsi="Times New Roman"/>
          <w:color w:val="000000" w:themeColor="text1"/>
          <w:lang w:eastAsia="zh-CN"/>
        </w:rPr>
        <w:t xml:space="preserve">and </w:t>
      </w:r>
      <w:r w:rsidRPr="007043FD">
        <w:rPr>
          <w:rFonts w:ascii="Times New Roman" w:eastAsia="宋体" w:hAnsi="Times New Roman"/>
          <w:color w:val="000000" w:themeColor="text1"/>
          <w:lang w:eastAsia="zh-CN"/>
        </w:rPr>
        <w:t>region for participants</w:t>
      </w:r>
      <w:r w:rsidR="00282C17" w:rsidRPr="007043FD">
        <w:rPr>
          <w:rFonts w:ascii="Times New Roman" w:eastAsia="宋体" w:hAnsi="Times New Roman"/>
          <w:color w:val="000000" w:themeColor="text1"/>
          <w:lang w:eastAsia="zh-CN"/>
        </w:rPr>
        <w:t>'</w:t>
      </w:r>
      <w:r w:rsidRPr="007043FD">
        <w:rPr>
          <w:rFonts w:ascii="Times New Roman" w:eastAsia="宋体" w:hAnsi="Times New Roman"/>
          <w:color w:val="000000" w:themeColor="text1"/>
          <w:lang w:eastAsia="zh-CN"/>
        </w:rPr>
        <w:t xml:space="preserve"> recruitment</w:t>
      </w:r>
      <w:r w:rsidR="007E76C3" w:rsidRPr="007043FD">
        <w:rPr>
          <w:rFonts w:ascii="Times New Roman" w:eastAsia="宋体" w:hAnsi="Times New Roman"/>
          <w:color w:val="000000" w:themeColor="text1"/>
          <w:lang w:eastAsia="zh-CN"/>
        </w:rPr>
        <w:t>.</w:t>
      </w:r>
      <w:r w:rsidRPr="007043FD">
        <w:rPr>
          <w:rFonts w:ascii="Times New Roman" w:eastAsia="宋体" w:hAnsi="Times New Roman"/>
          <w:color w:val="000000" w:themeColor="text1"/>
          <w:lang w:eastAsia="zh-CN"/>
        </w:rPr>
        <w:t xml:space="preserve"> </w:t>
      </w:r>
    </w:p>
    <w:p w14:paraId="31BB7868" w14:textId="387D5EF8" w:rsidR="00874583" w:rsidRPr="007043FD" w:rsidRDefault="00E41114" w:rsidP="002F5902">
      <w:pPr>
        <w:spacing w:line="360" w:lineRule="auto"/>
        <w:ind w:firstLineChars="200" w:firstLine="440"/>
        <w:rPr>
          <w:rFonts w:ascii="Times New Roman" w:eastAsia="宋体" w:hAnsi="Times New Roman"/>
          <w:color w:val="000000" w:themeColor="text1"/>
          <w:lang w:eastAsia="zh-CN"/>
        </w:rPr>
      </w:pPr>
      <w:r w:rsidRPr="007043FD">
        <w:rPr>
          <w:rFonts w:ascii="Times New Roman" w:eastAsia="宋体" w:hAnsi="Times New Roman"/>
          <w:color w:val="000000" w:themeColor="text1"/>
          <w:lang w:eastAsia="zh-CN"/>
        </w:rPr>
        <w:t>Given that representativeness depends on the target population</w:t>
      </w:r>
      <w:r w:rsidR="00874583" w:rsidRPr="007043FD">
        <w:rPr>
          <w:rFonts w:ascii="Times New Roman" w:eastAsia="宋体" w:hAnsi="Times New Roman"/>
          <w:color w:val="000000" w:themeColor="text1"/>
          <w:lang w:eastAsia="zh-CN"/>
        </w:rPr>
        <w:t xml:space="preserve">, we will </w:t>
      </w:r>
      <w:r w:rsidRPr="007043FD">
        <w:rPr>
          <w:rFonts w:ascii="Times New Roman" w:eastAsia="宋体" w:hAnsi="Times New Roman"/>
          <w:color w:val="000000" w:themeColor="text1"/>
          <w:lang w:eastAsia="zh-CN"/>
        </w:rPr>
        <w:t xml:space="preserve">also </w:t>
      </w:r>
      <w:r w:rsidR="00874583" w:rsidRPr="007043FD">
        <w:rPr>
          <w:rFonts w:ascii="Times New Roman" w:eastAsia="宋体" w:hAnsi="Times New Roman"/>
          <w:color w:val="000000" w:themeColor="text1"/>
          <w:lang w:eastAsia="zh-CN"/>
        </w:rPr>
        <w:t xml:space="preserve">read the </w:t>
      </w:r>
      <w:r w:rsidRPr="007043FD">
        <w:rPr>
          <w:rFonts w:ascii="Times New Roman" w:eastAsia="宋体" w:hAnsi="Times New Roman"/>
          <w:color w:val="000000" w:themeColor="text1"/>
          <w:lang w:eastAsia="zh-CN"/>
        </w:rPr>
        <w:t>conclusion</w:t>
      </w:r>
      <w:r w:rsidR="00874583" w:rsidRPr="007043FD">
        <w:rPr>
          <w:rFonts w:ascii="Times New Roman" w:eastAsia="宋体" w:hAnsi="Times New Roman"/>
          <w:color w:val="000000" w:themeColor="text1"/>
          <w:lang w:eastAsia="zh-CN"/>
        </w:rPr>
        <w:t xml:space="preserve"> </w:t>
      </w:r>
      <w:r w:rsidR="00FE1026" w:rsidRPr="007043FD">
        <w:rPr>
          <w:rFonts w:ascii="Times New Roman" w:eastAsia="宋体" w:hAnsi="Times New Roman"/>
          <w:color w:val="000000" w:themeColor="text1"/>
          <w:lang w:eastAsia="zh-CN"/>
        </w:rPr>
        <w:t>or other parts of articles</w:t>
      </w:r>
      <w:r w:rsidR="00874583" w:rsidRPr="007043FD">
        <w:rPr>
          <w:rFonts w:ascii="Times New Roman" w:eastAsia="宋体" w:hAnsi="Times New Roman"/>
          <w:color w:val="000000" w:themeColor="text1"/>
          <w:lang w:eastAsia="zh-CN"/>
        </w:rPr>
        <w:t xml:space="preserve"> to </w:t>
      </w:r>
      <w:r w:rsidR="00A473F7" w:rsidRPr="007043FD">
        <w:rPr>
          <w:rFonts w:ascii="Times New Roman" w:eastAsia="宋体" w:hAnsi="Times New Roman"/>
          <w:color w:val="000000" w:themeColor="text1"/>
          <w:lang w:eastAsia="zh-CN"/>
        </w:rPr>
        <w:t xml:space="preserve">extract </w:t>
      </w:r>
      <w:r w:rsidRPr="007043FD">
        <w:rPr>
          <w:rFonts w:ascii="Times New Roman" w:eastAsia="宋体" w:hAnsi="Times New Roman"/>
          <w:color w:val="000000" w:themeColor="text1"/>
          <w:lang w:eastAsia="zh-CN"/>
        </w:rPr>
        <w:t>statement</w:t>
      </w:r>
      <w:r w:rsidR="00282C17" w:rsidRPr="007043FD">
        <w:rPr>
          <w:rFonts w:ascii="Times New Roman" w:eastAsia="宋体" w:hAnsi="Times New Roman"/>
          <w:color w:val="000000" w:themeColor="text1"/>
          <w:lang w:eastAsia="zh-CN"/>
        </w:rPr>
        <w:t>s</w:t>
      </w:r>
      <w:r w:rsidRPr="007043FD">
        <w:rPr>
          <w:rFonts w:ascii="Times New Roman" w:eastAsia="宋体" w:hAnsi="Times New Roman"/>
          <w:color w:val="000000" w:themeColor="text1"/>
          <w:lang w:eastAsia="zh-CN"/>
        </w:rPr>
        <w:t xml:space="preserve"> </w:t>
      </w:r>
      <w:r w:rsidR="00A473F7" w:rsidRPr="007043FD">
        <w:rPr>
          <w:rFonts w:ascii="Times New Roman" w:eastAsia="宋体" w:hAnsi="Times New Roman"/>
          <w:color w:val="000000" w:themeColor="text1"/>
          <w:lang w:eastAsia="zh-CN"/>
        </w:rPr>
        <w:t xml:space="preserve">about </w:t>
      </w:r>
      <w:r w:rsidR="00874583" w:rsidRPr="007043FD">
        <w:rPr>
          <w:rFonts w:ascii="Times New Roman" w:eastAsia="宋体" w:hAnsi="Times New Roman"/>
          <w:color w:val="000000" w:themeColor="text1"/>
          <w:lang w:eastAsia="zh-CN"/>
        </w:rPr>
        <w:t xml:space="preserve">the </w:t>
      </w:r>
      <w:r w:rsidRPr="007043FD">
        <w:rPr>
          <w:rFonts w:ascii="Times New Roman" w:eastAsia="宋体" w:hAnsi="Times New Roman"/>
          <w:color w:val="000000" w:themeColor="text1"/>
          <w:lang w:val="en-US" w:eastAsia="zh-CN"/>
        </w:rPr>
        <w:t xml:space="preserve">target population to which </w:t>
      </w:r>
      <w:r w:rsidR="001C4CD8" w:rsidRPr="007043FD">
        <w:rPr>
          <w:rFonts w:ascii="Times New Roman" w:eastAsia="宋体" w:hAnsi="Times New Roman"/>
          <w:color w:val="000000" w:themeColor="text1"/>
          <w:lang w:eastAsia="zh-CN"/>
        </w:rPr>
        <w:t>studies</w:t>
      </w:r>
      <w:r w:rsidRPr="007043FD">
        <w:rPr>
          <w:rFonts w:ascii="Times New Roman" w:eastAsia="宋体" w:hAnsi="Times New Roman"/>
          <w:color w:val="000000" w:themeColor="text1"/>
          <w:lang w:eastAsia="zh-CN"/>
        </w:rPr>
        <w:t xml:space="preserve"> </w:t>
      </w:r>
      <w:r w:rsidR="00737C68" w:rsidRPr="007043FD">
        <w:rPr>
          <w:rFonts w:ascii="Times New Roman" w:eastAsia="宋体" w:hAnsi="Times New Roman" w:hint="eastAsia"/>
          <w:color w:val="000000" w:themeColor="text1"/>
          <w:lang w:eastAsia="zh-CN"/>
        </w:rPr>
        <w:t>were</w:t>
      </w:r>
      <w:r w:rsidR="00737C68" w:rsidRPr="007043FD">
        <w:rPr>
          <w:rFonts w:ascii="Times New Roman" w:eastAsia="宋体" w:hAnsi="Times New Roman"/>
          <w:color w:val="000000" w:themeColor="text1"/>
          <w:lang w:eastAsia="zh-CN"/>
        </w:rPr>
        <w:t xml:space="preserve"> </w:t>
      </w:r>
      <w:r w:rsidR="00737C68" w:rsidRPr="007043FD">
        <w:rPr>
          <w:rFonts w:ascii="Times New Roman" w:eastAsia="宋体" w:hAnsi="Times New Roman"/>
          <w:color w:val="000000" w:themeColor="text1"/>
          <w:lang w:val="en-US" w:eastAsia="zh-CN"/>
        </w:rPr>
        <w:t xml:space="preserve">intended to </w:t>
      </w:r>
      <w:r w:rsidRPr="007043FD">
        <w:rPr>
          <w:rFonts w:ascii="Times New Roman" w:eastAsia="宋体" w:hAnsi="Times New Roman"/>
          <w:color w:val="000000" w:themeColor="text1"/>
          <w:lang w:eastAsia="zh-CN"/>
        </w:rPr>
        <w:t>be generalized</w:t>
      </w:r>
      <w:r w:rsidR="00874583" w:rsidRPr="007043FD">
        <w:rPr>
          <w:rFonts w:ascii="Times New Roman" w:eastAsia="宋体" w:hAnsi="Times New Roman"/>
          <w:color w:val="000000" w:themeColor="text1"/>
          <w:lang w:eastAsia="zh-CN"/>
        </w:rPr>
        <w:t xml:space="preserve">. </w:t>
      </w:r>
      <w:r w:rsidRPr="007043FD">
        <w:rPr>
          <w:rFonts w:ascii="Times New Roman" w:hAnsi="Times New Roman" w:cs="Times New Roman"/>
          <w:color w:val="000000" w:themeColor="text1"/>
        </w:rPr>
        <w:t xml:space="preserve">However, representativeness </w:t>
      </w:r>
      <w:r w:rsidR="00B12F25" w:rsidRPr="007043FD">
        <w:rPr>
          <w:rFonts w:ascii="Times New Roman" w:hAnsi="Times New Roman" w:cs="Times New Roman"/>
          <w:color w:val="000000" w:themeColor="text1"/>
        </w:rPr>
        <w:t>has not been</w:t>
      </w:r>
      <w:r w:rsidRPr="007043FD">
        <w:rPr>
          <w:rFonts w:ascii="Times New Roman" w:hAnsi="Times New Roman" w:cs="Times New Roman"/>
          <w:color w:val="000000" w:themeColor="text1"/>
        </w:rPr>
        <w:t xml:space="preserve"> taken seriously in the field (see,</w:t>
      </w:r>
      <w:r w:rsidRPr="007043FD">
        <w:rPr>
          <w:color w:val="000000" w:themeColor="text1"/>
        </w:rPr>
        <w:t xml:space="preserve"> </w:t>
      </w:r>
      <w:proofErr w:type="spellStart"/>
      <w:r w:rsidRPr="007043FD">
        <w:rPr>
          <w:rFonts w:ascii="Times New Roman" w:hAnsi="Times New Roman" w:cs="Times New Roman"/>
          <w:color w:val="000000" w:themeColor="text1"/>
        </w:rPr>
        <w:t>Thalmayer</w:t>
      </w:r>
      <w:proofErr w:type="spellEnd"/>
      <w:r w:rsidRPr="007043FD">
        <w:rPr>
          <w:rFonts w:ascii="Times New Roman" w:hAnsi="Times New Roman" w:cs="Times New Roman"/>
          <w:color w:val="000000" w:themeColor="text1"/>
        </w:rPr>
        <w:t xml:space="preserve"> et al., 2021). This situation is similar to causality in psychology (Grosz et al., 2020): researchers may use vague statement</w:t>
      </w:r>
      <w:r w:rsidR="00282C17" w:rsidRPr="007043FD">
        <w:rPr>
          <w:rFonts w:ascii="Times New Roman" w:hAnsi="Times New Roman" w:cs="Times New Roman"/>
          <w:color w:val="000000" w:themeColor="text1"/>
        </w:rPr>
        <w:t>s</w:t>
      </w:r>
      <w:r w:rsidRPr="007043FD">
        <w:rPr>
          <w:rFonts w:ascii="Times New Roman" w:hAnsi="Times New Roman" w:cs="Times New Roman"/>
          <w:color w:val="000000" w:themeColor="text1"/>
        </w:rPr>
        <w:t xml:space="preserve"> about representativeness or generality. Our initial coding, based on a few papers from the same 5 jour</w:t>
      </w:r>
      <w:r w:rsidR="00EC5AEB" w:rsidRPr="007043FD">
        <w:rPr>
          <w:rFonts w:ascii="Times New Roman" w:hAnsi="Times New Roman" w:cs="Times New Roman"/>
          <w:color w:val="000000" w:themeColor="text1"/>
        </w:rPr>
        <w:t>n</w:t>
      </w:r>
      <w:r w:rsidRPr="007043FD">
        <w:rPr>
          <w:rFonts w:ascii="Times New Roman" w:hAnsi="Times New Roman" w:cs="Times New Roman"/>
          <w:color w:val="000000" w:themeColor="text1"/>
        </w:rPr>
        <w:t xml:space="preserve">als but not the final sample of papers, suggested that it is difficult to code the target population. To make the coding task more doable, </w:t>
      </w:r>
      <w:r w:rsidR="002C013A" w:rsidRPr="007043FD">
        <w:rPr>
          <w:rFonts w:ascii="Times New Roman" w:hAnsi="Times New Roman" w:cs="Times New Roman"/>
          <w:color w:val="000000" w:themeColor="text1"/>
        </w:rPr>
        <w:t xml:space="preserve">we added the </w:t>
      </w:r>
      <w:ins w:id="7" w:author="Hu &amp; Yue" w:date="2023-01-03T16:05:00Z">
        <w:r w:rsidR="0025033A">
          <w:rPr>
            <w:rFonts w:ascii="Times New Roman" w:hAnsi="Times New Roman" w:cs="Times New Roman"/>
            <w:color w:val="000000" w:themeColor="text1"/>
          </w:rPr>
          <w:t>two</w:t>
        </w:r>
      </w:ins>
      <w:r w:rsidR="0025033A">
        <w:rPr>
          <w:rFonts w:ascii="Times New Roman" w:hAnsi="Times New Roman" w:cs="Times New Roman"/>
          <w:color w:val="000000" w:themeColor="text1"/>
        </w:rPr>
        <w:t xml:space="preserve"> </w:t>
      </w:r>
      <w:r w:rsidR="002C013A" w:rsidRPr="007043FD">
        <w:rPr>
          <w:rFonts w:ascii="Times New Roman" w:hAnsi="Times New Roman" w:cs="Times New Roman"/>
          <w:color w:val="000000" w:themeColor="text1"/>
        </w:rPr>
        <w:t xml:space="preserve">items related to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target population (or generality) in our coding manual. The first item is the target population to which the </w:t>
      </w:r>
      <w:ins w:id="8" w:author="Hu &amp; Yue" w:date="2023-01-03T16:05:00Z">
        <w:r w:rsidR="002C013A" w:rsidRPr="007043FD">
          <w:rPr>
            <w:rFonts w:ascii="Times New Roman" w:hAnsi="Times New Roman" w:cs="Times New Roman"/>
            <w:color w:val="000000" w:themeColor="text1"/>
          </w:rPr>
          <w:t>stud</w:t>
        </w:r>
        <w:r w:rsidR="0025033A">
          <w:rPr>
            <w:rFonts w:ascii="Times New Roman" w:hAnsi="Times New Roman" w:cs="Times New Roman"/>
            <w:color w:val="000000" w:themeColor="text1"/>
          </w:rPr>
          <w:t>ies</w:t>
        </w:r>
      </w:ins>
      <w:r w:rsidR="002C013A" w:rsidRPr="007043FD">
        <w:rPr>
          <w:rFonts w:ascii="Times New Roman" w:hAnsi="Times New Roman" w:cs="Times New Roman"/>
          <w:color w:val="000000" w:themeColor="text1"/>
        </w:rPr>
        <w:t xml:space="preserve"> intended to </w:t>
      </w:r>
      <w:r w:rsidR="00465F7A" w:rsidRPr="0089476B">
        <w:rPr>
          <w:rFonts w:ascii="Times New Roman" w:hAnsi="Times New Roman"/>
          <w:color w:val="000000" w:themeColor="text1"/>
          <w:lang w:val="en-US"/>
        </w:rPr>
        <w:t>generalize</w:t>
      </w:r>
      <w:r w:rsidR="0025033A">
        <w:rPr>
          <w:rFonts w:ascii="Times New Roman" w:hAnsi="Times New Roman" w:cs="Times New Roman"/>
          <w:color w:val="000000" w:themeColor="text1"/>
        </w:rPr>
        <w:t xml:space="preserve">. </w:t>
      </w:r>
      <w:ins w:id="9" w:author="Hu &amp; Yue" w:date="2023-01-03T16:05:00Z">
        <w:r w:rsidR="0025033A">
          <w:rPr>
            <w:rFonts w:ascii="Times New Roman" w:hAnsi="Times New Roman" w:cs="Times New Roman"/>
            <w:color w:val="000000" w:themeColor="text1"/>
          </w:rPr>
          <w:t xml:space="preserve">We </w:t>
        </w:r>
        <w:r w:rsidR="0025033A" w:rsidRPr="001E5B5A">
          <w:rPr>
            <w:rFonts w:ascii="Times New Roman" w:hAnsi="Times New Roman" w:cs="Times New Roman"/>
            <w:color w:val="000000" w:themeColor="text1"/>
          </w:rPr>
          <w:t>will divide all</w:t>
        </w:r>
      </w:ins>
      <w:r w:rsidR="0025033A" w:rsidRPr="001E5B5A">
        <w:rPr>
          <w:rFonts w:ascii="Times New Roman" w:hAnsi="Times New Roman" w:cs="Times New Roman"/>
          <w:color w:val="000000" w:themeColor="text1"/>
        </w:rPr>
        <w:t xml:space="preserve"> the </w:t>
      </w:r>
      <w:ins w:id="10" w:author="Hu &amp; Yue" w:date="2023-01-03T16:05:00Z">
        <w:r w:rsidR="0025033A" w:rsidRPr="001E5B5A">
          <w:rPr>
            <w:rFonts w:ascii="Times New Roman" w:hAnsi="Times New Roman" w:cs="Times New Roman"/>
            <w:color w:val="000000" w:themeColor="text1"/>
          </w:rPr>
          <w:t>subjects into four categories</w:t>
        </w:r>
        <w:r w:rsidR="0025033A">
          <w:rPr>
            <w:rFonts w:ascii="Times New Roman" w:hAnsi="Times New Roman" w:cs="Times New Roman"/>
            <w:color w:val="000000" w:themeColor="text1"/>
          </w:rPr>
          <w:t xml:space="preserve">: </w:t>
        </w:r>
        <w:r w:rsidR="0025033A" w:rsidRPr="001E5B5A">
          <w:rPr>
            <w:rFonts w:ascii="Times New Roman" w:hAnsi="Times New Roman" w:cs="Times New Roman"/>
            <w:color w:val="000000" w:themeColor="text1"/>
          </w:rPr>
          <w:t>stated specific</w:t>
        </w:r>
      </w:ins>
      <w:r w:rsidR="0025033A" w:rsidRPr="001E5B5A">
        <w:rPr>
          <w:rFonts w:ascii="Times New Roman" w:hAnsi="Times New Roman" w:cs="Times New Roman"/>
          <w:color w:val="000000" w:themeColor="text1"/>
        </w:rPr>
        <w:t xml:space="preserve"> population</w:t>
      </w:r>
      <w:ins w:id="11" w:author="Hu &amp; Yue" w:date="2023-01-03T16:05:00Z">
        <w:r w:rsidR="0025033A" w:rsidRPr="001E5B5A">
          <w:rPr>
            <w:rFonts w:ascii="Times New Roman" w:hAnsi="Times New Roman" w:cs="Times New Roman"/>
            <w:color w:val="000000" w:themeColor="text1"/>
          </w:rPr>
          <w:t>;</w:t>
        </w:r>
      </w:ins>
      <w:r w:rsidR="0025033A" w:rsidRPr="001E5B5A">
        <w:rPr>
          <w:rFonts w:ascii="Times New Roman" w:hAnsi="Times New Roman" w:cs="Times New Roman"/>
          <w:color w:val="000000" w:themeColor="text1"/>
        </w:rPr>
        <w:t xml:space="preserve"> inferred </w:t>
      </w:r>
      <w:ins w:id="12" w:author="Hu &amp; Yue" w:date="2023-01-03T16:05:00Z">
        <w:r w:rsidR="0025033A" w:rsidRPr="001E5B5A">
          <w:rPr>
            <w:rFonts w:ascii="Times New Roman" w:hAnsi="Times New Roman" w:cs="Times New Roman"/>
            <w:color w:val="000000" w:themeColor="text1"/>
          </w:rPr>
          <w:t>specific population; inferred general population; stated general population</w:t>
        </w:r>
        <w:r w:rsidR="002C013A" w:rsidRPr="007043FD">
          <w:rPr>
            <w:rFonts w:ascii="Times New Roman" w:hAnsi="Times New Roman" w:cs="Times New Roman"/>
            <w:color w:val="000000" w:themeColor="text1"/>
          </w:rPr>
          <w:t xml:space="preserve">. The </w:t>
        </w:r>
        <w:r w:rsidR="00C46DDB">
          <w:rPr>
            <w:rFonts w:ascii="Times New Roman" w:hAnsi="Times New Roman" w:cs="Times New Roman" w:hint="eastAsia"/>
            <w:color w:val="000000" w:themeColor="text1"/>
            <w:lang w:eastAsia="zh-CN"/>
          </w:rPr>
          <w:t>second</w:t>
        </w:r>
      </w:ins>
      <w:r w:rsidR="00C46DDB">
        <w:rPr>
          <w:rFonts w:ascii="Times New Roman" w:hAnsi="Times New Roman" w:cs="Times New Roman"/>
          <w:color w:val="000000" w:themeColor="text1"/>
          <w:lang w:eastAsia="zh-CN"/>
        </w:rPr>
        <w:t xml:space="preserve"> </w:t>
      </w:r>
      <w:r w:rsidR="002C013A" w:rsidRPr="007043FD">
        <w:rPr>
          <w:rFonts w:ascii="Times New Roman" w:hAnsi="Times New Roman" w:cs="Times New Roman"/>
          <w:color w:val="000000" w:themeColor="text1"/>
        </w:rPr>
        <w:t xml:space="preserve">item is the exact sentences/words excerpted from the full text of the paper that </w:t>
      </w:r>
      <w:r w:rsidR="00282C17" w:rsidRPr="007043FD">
        <w:rPr>
          <w:rFonts w:ascii="Times New Roman" w:hAnsi="Times New Roman" w:cs="Times New Roman"/>
          <w:color w:val="000000" w:themeColor="text1"/>
        </w:rPr>
        <w:t>is</w:t>
      </w:r>
      <w:r w:rsidR="002C013A" w:rsidRPr="007043FD">
        <w:rPr>
          <w:rFonts w:ascii="Times New Roman" w:hAnsi="Times New Roman" w:cs="Times New Roman"/>
          <w:color w:val="000000" w:themeColor="text1"/>
        </w:rPr>
        <w:t xml:space="preserve"> associated with the statement about the target population. </w:t>
      </w:r>
      <w:r w:rsidR="00E66F19">
        <w:rPr>
          <w:rFonts w:ascii="Times New Roman" w:hAnsi="Times New Roman" w:cs="Times New Roman"/>
          <w:color w:val="000000" w:themeColor="text1"/>
          <w:lang w:eastAsia="zh-CN"/>
        </w:rPr>
        <w:t>The c</w:t>
      </w:r>
      <w:r w:rsidR="002C013A" w:rsidRPr="007043FD">
        <w:rPr>
          <w:rFonts w:ascii="Times New Roman" w:hAnsi="Times New Roman" w:cs="Times New Roman"/>
          <w:color w:val="000000" w:themeColor="text1"/>
        </w:rPr>
        <w:t>oder will</w:t>
      </w:r>
      <w:r w:rsidR="00465F7A">
        <w:rPr>
          <w:rFonts w:ascii="Times New Roman" w:hAnsi="Times New Roman" w:cs="Times New Roman"/>
          <w:color w:val="000000" w:themeColor="text1"/>
        </w:rPr>
        <w:t xml:space="preserve"> </w:t>
      </w:r>
      <w:ins w:id="13" w:author="Hu &amp; Yue" w:date="2023-01-03T16:05:00Z">
        <w:r w:rsidR="00465F7A">
          <w:rPr>
            <w:rFonts w:ascii="Times New Roman" w:hAnsi="Times New Roman" w:cs="Times New Roman"/>
            <w:color w:val="000000" w:themeColor="text1"/>
          </w:rPr>
          <w:t>be</w:t>
        </w:r>
        <w:r w:rsidR="002C013A" w:rsidRPr="007043FD">
          <w:rPr>
            <w:rFonts w:ascii="Times New Roman" w:hAnsi="Times New Roman" w:cs="Times New Roman"/>
            <w:color w:val="000000" w:themeColor="text1"/>
          </w:rPr>
          <w:t xml:space="preserve"> instruct</w:t>
        </w:r>
        <w:r w:rsidR="00465F7A">
          <w:rPr>
            <w:rFonts w:ascii="Times New Roman" w:hAnsi="Times New Roman" w:cs="Times New Roman"/>
            <w:color w:val="000000" w:themeColor="text1"/>
          </w:rPr>
          <w:t>ed</w:t>
        </w:r>
      </w:ins>
      <w:r w:rsidR="002C013A" w:rsidRPr="007043FD">
        <w:rPr>
          <w:rFonts w:ascii="Times New Roman" w:hAnsi="Times New Roman" w:cs="Times New Roman"/>
          <w:color w:val="000000" w:themeColor="text1"/>
        </w:rPr>
        <w:t xml:space="preserve"> to search </w:t>
      </w:r>
      <w:ins w:id="14" w:author="Hu &amp; Yue" w:date="2023-01-03T16:05:00Z">
        <w:r w:rsidR="00465F7A">
          <w:rPr>
            <w:rFonts w:ascii="Times New Roman" w:hAnsi="Times New Roman" w:cs="Times New Roman"/>
            <w:color w:val="000000" w:themeColor="text1"/>
          </w:rPr>
          <w:t>sentences related to</w:t>
        </w:r>
      </w:ins>
      <w:r w:rsidR="002C013A" w:rsidRPr="007043FD">
        <w:rPr>
          <w:rFonts w:ascii="Times New Roman" w:hAnsi="Times New Roman" w:cs="Times New Roman"/>
          <w:color w:val="000000" w:themeColor="text1"/>
        </w:rPr>
        <w:t xml:space="preserve">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target population in </w:t>
      </w:r>
      <w:ins w:id="15" w:author="Hu &amp; Yue" w:date="2023-01-03T16:05:00Z">
        <w:r w:rsidR="00465F7A">
          <w:rPr>
            <w:rFonts w:ascii="Times New Roman" w:hAnsi="Times New Roman" w:cs="Times New Roman"/>
            <w:color w:val="000000" w:themeColor="text1"/>
          </w:rPr>
          <w:t xml:space="preserve">the </w:t>
        </w:r>
      </w:ins>
      <w:r w:rsidR="002C013A" w:rsidRPr="007043FD">
        <w:rPr>
          <w:rFonts w:ascii="Times New Roman" w:hAnsi="Times New Roman" w:cs="Times New Roman"/>
          <w:color w:val="000000" w:themeColor="text1"/>
        </w:rPr>
        <w:t>conclusion</w:t>
      </w:r>
      <w:ins w:id="16" w:author="Hu &amp; Yue" w:date="2023-01-03T16:05:00Z">
        <w:r w:rsidR="00465F7A">
          <w:rPr>
            <w:rFonts w:ascii="Times New Roman" w:hAnsi="Times New Roman" w:cs="Times New Roman"/>
            <w:color w:val="000000" w:themeColor="text1"/>
          </w:rPr>
          <w:t xml:space="preserve"> section </w:t>
        </w:r>
        <w:r w:rsidR="00180FBD">
          <w:rPr>
            <w:rFonts w:ascii="Times New Roman" w:hAnsi="Times New Roman" w:cs="Times New Roman"/>
            <w:color w:val="000000" w:themeColor="text1"/>
          </w:rPr>
          <w:t>of</w:t>
        </w:r>
        <w:r w:rsidR="00465F7A">
          <w:rPr>
            <w:rFonts w:ascii="Times New Roman" w:hAnsi="Times New Roman" w:cs="Times New Roman"/>
            <w:color w:val="000000" w:themeColor="text1"/>
          </w:rPr>
          <w:t xml:space="preserve"> the papers</w:t>
        </w:r>
        <w:r w:rsidR="002C013A" w:rsidRPr="007043FD">
          <w:rPr>
            <w:rFonts w:ascii="Times New Roman" w:hAnsi="Times New Roman" w:cs="Times New Roman"/>
            <w:color w:val="000000" w:themeColor="text1"/>
          </w:rPr>
          <w:t>.</w:t>
        </w:r>
      </w:ins>
      <w:r w:rsidR="002C013A" w:rsidRPr="007043FD">
        <w:rPr>
          <w:rFonts w:ascii="Times New Roman" w:hAnsi="Times New Roman" w:cs="Times New Roman"/>
          <w:color w:val="000000" w:themeColor="text1"/>
        </w:rPr>
        <w:t xml:space="preserve"> If no related information was found, they will search</w:t>
      </w:r>
      <w:ins w:id="17" w:author="Hu &amp; Yue" w:date="2023-01-03T16:05:00Z">
        <w:r w:rsidR="002C013A" w:rsidRPr="007043FD">
          <w:rPr>
            <w:rFonts w:ascii="Times New Roman" w:hAnsi="Times New Roman" w:cs="Times New Roman"/>
            <w:color w:val="000000" w:themeColor="text1"/>
          </w:rPr>
          <w:t xml:space="preserve"> </w:t>
        </w:r>
        <w:r w:rsidR="00180FBD">
          <w:rPr>
            <w:rFonts w:ascii="Times New Roman" w:hAnsi="Times New Roman" w:cs="Times New Roman"/>
            <w:color w:val="000000" w:themeColor="text1"/>
          </w:rPr>
          <w:t>for</w:t>
        </w:r>
      </w:ins>
      <w:r w:rsidR="00180FBD">
        <w:rPr>
          <w:rFonts w:ascii="Times New Roman" w:hAnsi="Times New Roman" w:cs="Times New Roman"/>
          <w:color w:val="000000" w:themeColor="text1"/>
        </w:rPr>
        <w:t xml:space="preserve"> </w:t>
      </w:r>
      <w:r w:rsidR="002C013A" w:rsidRPr="007043FD">
        <w:rPr>
          <w:rFonts w:ascii="Times New Roman" w:hAnsi="Times New Roman" w:cs="Times New Roman"/>
          <w:color w:val="000000" w:themeColor="text1"/>
        </w:rPr>
        <w:t>information in other</w:t>
      </w:r>
      <w:r w:rsidR="00282C17" w:rsidRPr="007043FD">
        <w:rPr>
          <w:rFonts w:ascii="Times New Roman" w:hAnsi="Times New Roman" w:cs="Times New Roman"/>
          <w:color w:val="000000" w:themeColor="text1"/>
        </w:rPr>
        <w:t xml:space="preserve"> parts</w:t>
      </w:r>
      <w:r w:rsidR="002C013A" w:rsidRPr="007043FD">
        <w:rPr>
          <w:rFonts w:ascii="Times New Roman" w:hAnsi="Times New Roman" w:cs="Times New Roman"/>
          <w:color w:val="000000" w:themeColor="text1"/>
        </w:rPr>
        <w:t xml:space="preserve"> of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articles (firstly introduction, and then, results or other parts). These </w:t>
      </w:r>
      <w:ins w:id="18" w:author="Hu &amp; Yue" w:date="2023-01-03T16:05:00Z">
        <w:r w:rsidR="00465F7A">
          <w:rPr>
            <w:rFonts w:ascii="Times New Roman" w:hAnsi="Times New Roman" w:cs="Times New Roman"/>
            <w:color w:val="000000" w:themeColor="text1"/>
          </w:rPr>
          <w:t>two</w:t>
        </w:r>
      </w:ins>
      <w:r w:rsidR="00465F7A" w:rsidRPr="007043FD">
        <w:rPr>
          <w:rFonts w:ascii="Times New Roman" w:hAnsi="Times New Roman" w:cs="Times New Roman"/>
          <w:color w:val="000000" w:themeColor="text1"/>
        </w:rPr>
        <w:t xml:space="preserve"> </w:t>
      </w:r>
      <w:r w:rsidR="002C013A" w:rsidRPr="007043FD">
        <w:rPr>
          <w:rFonts w:ascii="Times New Roman" w:hAnsi="Times New Roman" w:cs="Times New Roman"/>
          <w:color w:val="000000" w:themeColor="text1"/>
        </w:rPr>
        <w:t xml:space="preserve">items will code both the </w:t>
      </w:r>
      <w:ins w:id="19" w:author="Hu &amp; Yue" w:date="2023-01-03T16:05:00Z">
        <w:r w:rsidR="002C013A" w:rsidRPr="007043FD">
          <w:rPr>
            <w:rFonts w:ascii="Times New Roman" w:hAnsi="Times New Roman" w:cs="Times New Roman"/>
            <w:color w:val="000000" w:themeColor="text1"/>
          </w:rPr>
          <w:t>target</w:t>
        </w:r>
      </w:ins>
      <w:r w:rsidR="002C013A" w:rsidRPr="007043FD">
        <w:rPr>
          <w:rFonts w:ascii="Times New Roman" w:hAnsi="Times New Roman" w:cs="Times New Roman"/>
          <w:color w:val="000000" w:themeColor="text1"/>
        </w:rPr>
        <w:t xml:space="preserve"> population but also keep </w:t>
      </w:r>
      <w:r w:rsidR="00282C17" w:rsidRPr="007043FD">
        <w:rPr>
          <w:rFonts w:ascii="Times New Roman" w:hAnsi="Times New Roman" w:cs="Times New Roman"/>
          <w:color w:val="000000" w:themeColor="text1"/>
        </w:rPr>
        <w:t xml:space="preserve">the </w:t>
      </w:r>
      <w:r w:rsidR="002C013A" w:rsidRPr="007043FD">
        <w:rPr>
          <w:rFonts w:ascii="Times New Roman" w:hAnsi="Times New Roman" w:cs="Times New Roman"/>
          <w:color w:val="000000" w:themeColor="text1"/>
        </w:rPr>
        <w:t xml:space="preserve">transparency of the coding process. </w:t>
      </w:r>
      <w:r w:rsidRPr="007043FD">
        <w:rPr>
          <w:rFonts w:ascii="Times New Roman" w:hAnsi="Times New Roman" w:cs="Times New Roman"/>
          <w:color w:val="000000" w:themeColor="text1"/>
        </w:rPr>
        <w:t xml:space="preserve"> </w:t>
      </w:r>
      <w:r w:rsidR="002F5902" w:rsidRPr="007043FD">
        <w:rPr>
          <w:rFonts w:ascii="Times New Roman" w:eastAsia="宋体" w:hAnsi="Times New Roman"/>
          <w:color w:val="000000" w:themeColor="text1"/>
          <w:lang w:eastAsia="zh-CN"/>
        </w:rPr>
        <w:t>See the supplemental document "</w:t>
      </w:r>
      <w:r w:rsidR="007E76C3" w:rsidRPr="007043FD">
        <w:rPr>
          <w:rFonts w:ascii="Times New Roman" w:eastAsia="宋体" w:hAnsi="Times New Roman"/>
          <w:color w:val="000000" w:themeColor="text1"/>
          <w:lang w:eastAsia="zh-CN"/>
        </w:rPr>
        <w:t>Code_Manual_Chin_Subj</w:t>
      </w:r>
      <w:r w:rsidR="00EC5AEB" w:rsidRPr="007043FD">
        <w:rPr>
          <w:rFonts w:ascii="Times New Roman" w:eastAsia="宋体" w:hAnsi="Times New Roman" w:hint="eastAsia"/>
          <w:color w:val="000000" w:themeColor="text1"/>
          <w:lang w:eastAsia="zh-CN"/>
        </w:rPr>
        <w:t>_</w:t>
      </w:r>
      <w:r w:rsidR="00EC5AEB" w:rsidRPr="007043FD">
        <w:rPr>
          <w:rFonts w:ascii="Times New Roman" w:eastAsia="宋体" w:hAnsi="Times New Roman"/>
          <w:color w:val="000000" w:themeColor="text1"/>
          <w:lang w:eastAsia="zh-CN"/>
        </w:rPr>
        <w:t>V2</w:t>
      </w:r>
      <w:r w:rsidR="002F5902" w:rsidRPr="007043FD">
        <w:rPr>
          <w:rFonts w:ascii="Times New Roman" w:eastAsia="宋体" w:hAnsi="Times New Roman"/>
          <w:color w:val="000000" w:themeColor="text1"/>
          <w:lang w:eastAsia="zh-CN"/>
        </w:rPr>
        <w:t>" for more details (</w:t>
      </w:r>
      <w:r w:rsidR="00AD67AE" w:rsidRPr="007043FD">
        <w:rPr>
          <w:rFonts w:ascii="Times New Roman" w:eastAsia="宋体" w:hAnsi="Times New Roman"/>
          <w:color w:val="000000" w:themeColor="text1"/>
          <w:lang w:eastAsia="zh-CN"/>
        </w:rPr>
        <w:t>https://osf.io/avb7t/?view_only=a7e4610491374093851fc2b7da57e85c</w:t>
      </w:r>
      <w:r w:rsidR="002F5902" w:rsidRPr="007043FD">
        <w:rPr>
          <w:rFonts w:ascii="Times New Roman" w:eastAsia="宋体" w:hAnsi="Times New Roman"/>
          <w:color w:val="000000" w:themeColor="text1"/>
          <w:lang w:eastAsia="zh-CN"/>
        </w:rPr>
        <w:t>).</w:t>
      </w:r>
    </w:p>
    <w:p w14:paraId="04DA8C59" w14:textId="38B5B81D" w:rsidR="00FF59EB" w:rsidRPr="007043FD" w:rsidRDefault="00E41114" w:rsidP="009A6320">
      <w:pPr>
        <w:spacing w:line="360" w:lineRule="auto"/>
        <w:ind w:firstLineChars="200" w:firstLine="440"/>
        <w:rPr>
          <w:rFonts w:ascii="Times New Roman" w:hAnsi="Times New Roman" w:cs="Times New Roman"/>
          <w:color w:val="000000" w:themeColor="text1"/>
        </w:rPr>
      </w:pPr>
      <w:r w:rsidRPr="007043FD">
        <w:rPr>
          <w:rFonts w:ascii="Times New Roman" w:eastAsia="宋体" w:hAnsi="Times New Roman"/>
          <w:color w:val="000000" w:themeColor="text1"/>
          <w:lang w:eastAsia="zh-CN"/>
        </w:rPr>
        <w:t xml:space="preserve">Additionally, </w:t>
      </w:r>
      <w:bookmarkStart w:id="20" w:name="_Hlk112182236"/>
      <w:r w:rsidRPr="007043FD">
        <w:rPr>
          <w:rFonts w:ascii="Times New Roman" w:eastAsia="宋体" w:hAnsi="Times New Roman"/>
          <w:color w:val="000000" w:themeColor="text1"/>
          <w:lang w:eastAsia="zh-CN"/>
        </w:rPr>
        <w:t xml:space="preserve">we </w:t>
      </w:r>
      <w:r w:rsidR="00E563E8" w:rsidRPr="007043FD">
        <w:rPr>
          <w:rFonts w:ascii="Times New Roman" w:eastAsia="宋体" w:hAnsi="Times New Roman"/>
          <w:color w:val="000000" w:themeColor="text1"/>
          <w:lang w:eastAsia="zh-CN"/>
        </w:rPr>
        <w:t xml:space="preserve">will </w:t>
      </w:r>
      <w:r w:rsidR="00D83FB6" w:rsidRPr="007043FD">
        <w:rPr>
          <w:rFonts w:ascii="Times New Roman" w:hAnsi="Times New Roman" w:cs="Times New Roman"/>
          <w:color w:val="000000" w:themeColor="text1"/>
        </w:rPr>
        <w:t xml:space="preserve">export the keywords of </w:t>
      </w:r>
      <w:r w:rsidR="00E563E8" w:rsidRPr="007043FD">
        <w:rPr>
          <w:rFonts w:ascii="Times New Roman" w:hAnsi="Times New Roman" w:cs="Times New Roman"/>
          <w:color w:val="000000" w:themeColor="text1"/>
        </w:rPr>
        <w:t xml:space="preserve"> </w:t>
      </w:r>
      <w:r w:rsidR="00D83FB6" w:rsidRPr="007043FD">
        <w:rPr>
          <w:rFonts w:ascii="Times New Roman" w:hAnsi="Times New Roman" w:cs="Times New Roman"/>
          <w:color w:val="000000" w:themeColor="text1"/>
        </w:rPr>
        <w:t>Chinese journals’ articles and the big team projects through CNKI</w:t>
      </w:r>
      <w:r w:rsidR="00FE5A45" w:rsidRPr="007043FD">
        <w:rPr>
          <w:rFonts w:ascii="Times New Roman" w:hAnsi="Times New Roman" w:cs="Times New Roman"/>
          <w:color w:val="000000" w:themeColor="text1"/>
        </w:rPr>
        <w:t xml:space="preserve"> </w:t>
      </w:r>
      <w:r w:rsidR="00FE5A45" w:rsidRPr="007043FD">
        <w:rPr>
          <w:rFonts w:ascii="Times New Roman" w:hAnsi="Times New Roman" w:cs="Times New Roman"/>
          <w:color w:val="000000" w:themeColor="text1"/>
          <w:lang w:eastAsia="zh-CN"/>
        </w:rPr>
        <w:t>(China National Knowledge Infrastructure)</w:t>
      </w:r>
      <w:r w:rsidR="00D83FB6" w:rsidRPr="007043FD">
        <w:rPr>
          <w:rFonts w:ascii="Times New Roman" w:hAnsi="Times New Roman" w:cs="Times New Roman"/>
          <w:color w:val="000000" w:themeColor="text1"/>
        </w:rPr>
        <w:t xml:space="preserve"> and </w:t>
      </w:r>
      <w:r w:rsidR="00FE5A45" w:rsidRPr="007043FD">
        <w:rPr>
          <w:rFonts w:ascii="Times New Roman" w:hAnsi="Times New Roman" w:cs="Times New Roman"/>
          <w:color w:val="000000" w:themeColor="text1"/>
        </w:rPr>
        <w:t>W</w:t>
      </w:r>
      <w:r w:rsidR="00D83FB6" w:rsidRPr="007043FD">
        <w:rPr>
          <w:rFonts w:ascii="Times New Roman" w:hAnsi="Times New Roman" w:cs="Times New Roman"/>
          <w:color w:val="000000" w:themeColor="text1"/>
        </w:rPr>
        <w:t xml:space="preserve">eb of </w:t>
      </w:r>
      <w:r w:rsidR="00FE5A45" w:rsidRPr="007043FD">
        <w:rPr>
          <w:rFonts w:ascii="Times New Roman" w:hAnsi="Times New Roman" w:cs="Times New Roman"/>
          <w:color w:val="000000" w:themeColor="text1"/>
        </w:rPr>
        <w:t>S</w:t>
      </w:r>
      <w:r w:rsidR="00D83FB6" w:rsidRPr="007043FD">
        <w:rPr>
          <w:rFonts w:ascii="Times New Roman" w:hAnsi="Times New Roman" w:cs="Times New Roman"/>
          <w:color w:val="000000" w:themeColor="text1"/>
        </w:rPr>
        <w:t>cience,</w:t>
      </w:r>
      <w:bookmarkEnd w:id="20"/>
      <w:r w:rsidR="00D83FB6" w:rsidRPr="007043FD">
        <w:rPr>
          <w:rFonts w:ascii="Times New Roman" w:hAnsi="Times New Roman" w:cs="Times New Roman"/>
          <w:color w:val="000000" w:themeColor="text1"/>
        </w:rPr>
        <w:t xml:space="preserve"> </w:t>
      </w:r>
      <w:r w:rsidR="00E563E8" w:rsidRPr="007043FD">
        <w:rPr>
          <w:rFonts w:ascii="Times New Roman" w:hAnsi="Times New Roman" w:cs="Times New Roman"/>
          <w:color w:val="000000" w:themeColor="text1"/>
        </w:rPr>
        <w:t>and then</w:t>
      </w:r>
      <w:r w:rsidR="00062CA7" w:rsidRPr="007043FD">
        <w:rPr>
          <w:rFonts w:ascii="Times New Roman" w:hAnsi="Times New Roman" w:cs="Times New Roman"/>
          <w:color w:val="000000" w:themeColor="text1"/>
        </w:rPr>
        <w:t>,</w:t>
      </w:r>
      <w:r w:rsidR="00E563E8" w:rsidRPr="007043FD">
        <w:rPr>
          <w:rFonts w:ascii="Times New Roman" w:hAnsi="Times New Roman" w:cs="Times New Roman"/>
          <w:color w:val="000000" w:themeColor="text1"/>
        </w:rPr>
        <w:t xml:space="preserve"> </w:t>
      </w:r>
      <w:r w:rsidR="00062CA7" w:rsidRPr="007043FD">
        <w:rPr>
          <w:rFonts w:ascii="Times New Roman" w:hAnsi="Times New Roman" w:cs="Times New Roman"/>
          <w:color w:val="000000" w:themeColor="text1"/>
        </w:rPr>
        <w:t xml:space="preserve">if feasible, try to </w:t>
      </w:r>
      <w:r w:rsidR="00E563E8" w:rsidRPr="007043FD">
        <w:rPr>
          <w:rFonts w:ascii="Times New Roman" w:hAnsi="Times New Roman" w:cs="Times New Roman"/>
          <w:color w:val="000000" w:themeColor="text1"/>
        </w:rPr>
        <w:t>use bibliometric methods to compare the similarities and differences between the keywords of the big team projects and Chinese journals’ articles. Also, we will record when did researchers do not report details of the sample to provide preliminary evidence about the “default participant” in Chinese psychological research.</w:t>
      </w:r>
      <w:r w:rsidR="00E563E8" w:rsidRPr="007043FD">
        <w:rPr>
          <w:rFonts w:ascii="Times New Roman" w:eastAsia="宋体" w:hAnsi="Times New Roman"/>
          <w:color w:val="000000" w:themeColor="text1"/>
          <w:lang w:eastAsia="zh-CN"/>
        </w:rPr>
        <w:t xml:space="preserve"> </w:t>
      </w:r>
      <w:r w:rsidR="00FF59EB" w:rsidRPr="007043FD">
        <w:rPr>
          <w:rFonts w:ascii="Times New Roman" w:eastAsia="宋体" w:hAnsi="Times New Roman"/>
          <w:color w:val="000000" w:themeColor="text1"/>
          <w:lang w:eastAsia="zh-CN"/>
        </w:rPr>
        <w:t xml:space="preserve">Specifically, we </w:t>
      </w:r>
      <w:r w:rsidR="00FF59EB" w:rsidRPr="007043FD">
        <w:rPr>
          <w:rFonts w:ascii="Times New Roman" w:eastAsia="宋体" w:hAnsi="Times New Roman"/>
          <w:color w:val="000000" w:themeColor="text1"/>
          <w:lang w:eastAsia="zh-CN"/>
        </w:rPr>
        <w:lastRenderedPageBreak/>
        <w:t xml:space="preserve">will </w:t>
      </w:r>
      <w:r w:rsidR="00AD0A92" w:rsidRPr="007043FD">
        <w:rPr>
          <w:rFonts w:ascii="Times New Roman" w:eastAsia="宋体" w:hAnsi="Times New Roman"/>
          <w:color w:val="000000" w:themeColor="text1"/>
          <w:lang w:eastAsia="zh-CN"/>
        </w:rPr>
        <w:t xml:space="preserve">first </w:t>
      </w:r>
      <w:r w:rsidR="00FF59EB" w:rsidRPr="007043FD">
        <w:rPr>
          <w:rFonts w:ascii="Times New Roman" w:eastAsia="宋体" w:hAnsi="Times New Roman"/>
          <w:color w:val="000000" w:themeColor="text1"/>
          <w:lang w:eastAsia="zh-CN"/>
        </w:rPr>
        <w:t xml:space="preserve">recode whether </w:t>
      </w:r>
      <w:r w:rsidR="00282C17" w:rsidRPr="007043FD">
        <w:rPr>
          <w:rFonts w:ascii="Times New Roman" w:eastAsia="宋体" w:hAnsi="Times New Roman"/>
          <w:color w:val="000000" w:themeColor="text1"/>
          <w:lang w:eastAsia="zh-CN"/>
        </w:rPr>
        <w:t xml:space="preserve">the </w:t>
      </w:r>
      <w:r w:rsidR="00FF59EB" w:rsidRPr="007043FD">
        <w:rPr>
          <w:rFonts w:ascii="Times New Roman" w:eastAsia="宋体" w:hAnsi="Times New Roman"/>
          <w:color w:val="000000" w:themeColor="text1"/>
          <w:lang w:eastAsia="zh-CN"/>
        </w:rPr>
        <w:t>articles mention participants</w:t>
      </w:r>
      <w:r w:rsidR="00282C17" w:rsidRPr="007043FD">
        <w:rPr>
          <w:rFonts w:ascii="Times New Roman" w:eastAsia="宋体" w:hAnsi="Times New Roman"/>
          <w:color w:val="000000" w:themeColor="text1"/>
          <w:lang w:eastAsia="zh-CN"/>
        </w:rPr>
        <w:t>'</w:t>
      </w:r>
      <w:r w:rsidR="00FF59EB" w:rsidRPr="007043FD">
        <w:rPr>
          <w:rFonts w:ascii="Times New Roman" w:eastAsia="宋体" w:hAnsi="Times New Roman"/>
          <w:color w:val="000000" w:themeColor="text1"/>
          <w:lang w:eastAsia="zh-CN"/>
        </w:rPr>
        <w:t xml:space="preserve"> information in </w:t>
      </w:r>
      <w:r w:rsidR="00282C17" w:rsidRPr="007043FD">
        <w:rPr>
          <w:rFonts w:ascii="Times New Roman" w:eastAsia="宋体" w:hAnsi="Times New Roman"/>
          <w:color w:val="000000" w:themeColor="text1"/>
          <w:lang w:eastAsia="zh-CN"/>
        </w:rPr>
        <w:t xml:space="preserve">the </w:t>
      </w:r>
      <w:r w:rsidR="00FF59EB" w:rsidRPr="007043FD">
        <w:rPr>
          <w:rFonts w:ascii="Times New Roman" w:eastAsia="宋体" w:hAnsi="Times New Roman"/>
          <w:color w:val="000000" w:themeColor="text1"/>
          <w:lang w:eastAsia="zh-CN"/>
        </w:rPr>
        <w:t xml:space="preserve">abstract. </w:t>
      </w:r>
      <w:r w:rsidR="00AD0A92" w:rsidRPr="007043FD">
        <w:rPr>
          <w:rFonts w:ascii="Times New Roman" w:eastAsia="宋体" w:hAnsi="Times New Roman"/>
          <w:color w:val="000000" w:themeColor="text1"/>
          <w:lang w:eastAsia="zh-CN"/>
        </w:rPr>
        <w:t xml:space="preserve">And then </w:t>
      </w:r>
      <w:r w:rsidR="00FF59EB" w:rsidRPr="007043FD">
        <w:rPr>
          <w:rFonts w:ascii="Times New Roman" w:hAnsi="Times New Roman" w:cs="Times New Roman"/>
          <w:color w:val="000000" w:themeColor="text1"/>
        </w:rPr>
        <w:t>we will code distinguish studies that relied only on college student</w:t>
      </w:r>
      <w:r w:rsidR="00282C17" w:rsidRPr="007043FD">
        <w:rPr>
          <w:rFonts w:ascii="Times New Roman" w:hAnsi="Times New Roman" w:cs="Times New Roman"/>
          <w:color w:val="000000" w:themeColor="text1"/>
        </w:rPr>
        <w:t>s’</w:t>
      </w:r>
      <w:r w:rsidR="00FF59EB" w:rsidRPr="007043FD">
        <w:rPr>
          <w:rFonts w:ascii="Times New Roman" w:hAnsi="Times New Roman" w:cs="Times New Roman"/>
          <w:color w:val="000000" w:themeColor="text1"/>
        </w:rPr>
        <w:t xml:space="preserve"> samples and studies used other samples. We will then compare the percentage of mentioned and not mentioned in two groups of studies</w:t>
      </w:r>
      <w:r w:rsidR="002F2799" w:rsidRPr="007043FD">
        <w:rPr>
          <w:rFonts w:ascii="Times New Roman" w:hAnsi="Times New Roman" w:cs="Times New Roman"/>
          <w:color w:val="000000" w:themeColor="text1"/>
        </w:rPr>
        <w:t xml:space="preserve"> (see below for the template of our table 2)</w:t>
      </w:r>
      <w:r w:rsidR="00FF59EB" w:rsidRPr="007043FD">
        <w:rPr>
          <w:rFonts w:ascii="Times New Roman" w:hAnsi="Times New Roman" w:cs="Times New Roman"/>
          <w:color w:val="000000" w:themeColor="text1"/>
        </w:rPr>
        <w:t>.</w:t>
      </w:r>
    </w:p>
    <w:p w14:paraId="553448DE" w14:textId="7958FB0E" w:rsidR="002F2799" w:rsidRPr="007043FD" w:rsidRDefault="002F2799" w:rsidP="002F2799">
      <w:pPr>
        <w:jc w:val="center"/>
        <w:rPr>
          <w:rFonts w:ascii="Times New Roman" w:hAnsi="Times New Roman" w:cs="Times New Roman"/>
          <w:color w:val="000000" w:themeColor="text1"/>
        </w:rPr>
      </w:pPr>
      <w:r w:rsidRPr="007043FD">
        <w:rPr>
          <w:rFonts w:ascii="Times New Roman" w:hAnsi="Times New Roman" w:cs="Times New Roman"/>
          <w:color w:val="000000" w:themeColor="text1"/>
        </w:rPr>
        <w:t>Table 2. Different study type</w:t>
      </w:r>
      <w:r w:rsidR="00476418" w:rsidRPr="007043FD">
        <w:rPr>
          <w:rFonts w:ascii="Times New Roman" w:hAnsi="Times New Roman" w:cs="Times New Roman"/>
          <w:color w:val="000000" w:themeColor="text1"/>
        </w:rPr>
        <w:t>s</w:t>
      </w:r>
      <w:r w:rsidRPr="007043FD">
        <w:rPr>
          <w:rFonts w:ascii="Times New Roman" w:hAnsi="Times New Roman" w:cs="Times New Roman"/>
          <w:color w:val="000000" w:themeColor="text1"/>
        </w:rPr>
        <w:t xml:space="preserve"> and their sample mentions.</w:t>
      </w:r>
    </w:p>
    <w:tbl>
      <w:tblPr>
        <w:tblStyle w:val="a8"/>
        <w:tblW w:w="8784" w:type="dxa"/>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843"/>
        <w:gridCol w:w="2126"/>
        <w:gridCol w:w="1129"/>
      </w:tblGrid>
      <w:tr w:rsidR="004E5DD7" w:rsidRPr="004E5DD7" w14:paraId="2D40422B" w14:textId="77777777" w:rsidTr="00E97842">
        <w:tc>
          <w:tcPr>
            <w:tcW w:w="3686" w:type="dxa"/>
            <w:tcBorders>
              <w:top w:val="single" w:sz="12" w:space="0" w:color="auto"/>
              <w:bottom w:val="single" w:sz="4" w:space="0" w:color="auto"/>
            </w:tcBorders>
            <w:vAlign w:val="center"/>
          </w:tcPr>
          <w:p w14:paraId="51DC45F6" w14:textId="77777777" w:rsidR="002F2799" w:rsidRPr="007043FD" w:rsidRDefault="002F2799" w:rsidP="000A1532">
            <w:pPr>
              <w:rPr>
                <w:rFonts w:ascii="Times New Roman" w:hAnsi="Times New Roman" w:cs="Times New Roman"/>
                <w:color w:val="000000" w:themeColor="text1"/>
              </w:rPr>
            </w:pPr>
            <w:r w:rsidRPr="007043FD">
              <w:rPr>
                <w:rFonts w:ascii="Times New Roman" w:hAnsi="Times New Roman" w:cs="Times New Roman"/>
                <w:color w:val="000000" w:themeColor="text1"/>
              </w:rPr>
              <w:t>Study type</w:t>
            </w:r>
          </w:p>
        </w:tc>
        <w:tc>
          <w:tcPr>
            <w:tcW w:w="1843" w:type="dxa"/>
            <w:tcBorders>
              <w:top w:val="single" w:sz="12" w:space="0" w:color="auto"/>
              <w:bottom w:val="single" w:sz="4" w:space="0" w:color="auto"/>
            </w:tcBorders>
            <w:vAlign w:val="center"/>
          </w:tcPr>
          <w:p w14:paraId="0A74DBFE" w14:textId="77777777" w:rsidR="002F2799" w:rsidRPr="007043FD" w:rsidRDefault="002F2799" w:rsidP="000A1532">
            <w:pPr>
              <w:jc w:val="center"/>
              <w:rPr>
                <w:rFonts w:ascii="Times New Roman" w:hAnsi="Times New Roman" w:cs="Times New Roman"/>
                <w:color w:val="000000" w:themeColor="text1"/>
              </w:rPr>
            </w:pPr>
            <w:r w:rsidRPr="007043FD">
              <w:rPr>
                <w:rFonts w:ascii="Times New Roman" w:hAnsi="Times New Roman" w:cs="Times New Roman"/>
                <w:color w:val="000000" w:themeColor="text1"/>
              </w:rPr>
              <w:t>Samples mentioned</w:t>
            </w:r>
          </w:p>
        </w:tc>
        <w:tc>
          <w:tcPr>
            <w:tcW w:w="2126" w:type="dxa"/>
            <w:tcBorders>
              <w:top w:val="single" w:sz="12" w:space="0" w:color="auto"/>
              <w:bottom w:val="single" w:sz="4" w:space="0" w:color="auto"/>
            </w:tcBorders>
            <w:vAlign w:val="center"/>
          </w:tcPr>
          <w:p w14:paraId="402848C9" w14:textId="77777777" w:rsidR="002F2799" w:rsidRPr="007043FD" w:rsidRDefault="002F2799" w:rsidP="000A1532">
            <w:pPr>
              <w:jc w:val="center"/>
              <w:rPr>
                <w:rFonts w:ascii="Times New Roman" w:hAnsi="Times New Roman" w:cs="Times New Roman"/>
                <w:color w:val="000000" w:themeColor="text1"/>
              </w:rPr>
            </w:pPr>
            <w:r w:rsidRPr="007043FD">
              <w:rPr>
                <w:rFonts w:ascii="Times New Roman" w:hAnsi="Times New Roman" w:cs="Times New Roman"/>
                <w:color w:val="000000" w:themeColor="text1"/>
              </w:rPr>
              <w:t>Sample not mentioned</w:t>
            </w:r>
          </w:p>
        </w:tc>
        <w:tc>
          <w:tcPr>
            <w:tcW w:w="1129" w:type="dxa"/>
            <w:tcBorders>
              <w:top w:val="single" w:sz="12" w:space="0" w:color="auto"/>
              <w:bottom w:val="single" w:sz="4" w:space="0" w:color="auto"/>
            </w:tcBorders>
            <w:vAlign w:val="center"/>
          </w:tcPr>
          <w:p w14:paraId="647D129F" w14:textId="77777777" w:rsidR="002F2799" w:rsidRPr="007043FD" w:rsidRDefault="002F2799" w:rsidP="000A1532">
            <w:pPr>
              <w:jc w:val="center"/>
              <w:rPr>
                <w:rFonts w:ascii="Times New Roman" w:hAnsi="Times New Roman" w:cs="Times New Roman"/>
                <w:color w:val="000000" w:themeColor="text1"/>
              </w:rPr>
            </w:pPr>
            <w:r w:rsidRPr="007043FD">
              <w:rPr>
                <w:rFonts w:ascii="Times New Roman" w:hAnsi="Times New Roman" w:cs="Times New Roman"/>
                <w:color w:val="000000" w:themeColor="text1"/>
              </w:rPr>
              <w:t>Total</w:t>
            </w:r>
          </w:p>
        </w:tc>
      </w:tr>
      <w:tr w:rsidR="004E5DD7" w:rsidRPr="004E5DD7" w14:paraId="2FA36BD9" w14:textId="77777777" w:rsidTr="00E97842">
        <w:tc>
          <w:tcPr>
            <w:tcW w:w="3686" w:type="dxa"/>
            <w:tcBorders>
              <w:top w:val="single" w:sz="4" w:space="0" w:color="auto"/>
            </w:tcBorders>
            <w:vAlign w:val="center"/>
          </w:tcPr>
          <w:p w14:paraId="15372E63" w14:textId="77777777" w:rsidR="002F2799" w:rsidRPr="007043FD" w:rsidRDefault="002F2799" w:rsidP="00FE514E">
            <w:pPr>
              <w:rPr>
                <w:rFonts w:ascii="Times New Roman" w:hAnsi="Times New Roman" w:cs="Times New Roman"/>
                <w:color w:val="000000" w:themeColor="text1"/>
              </w:rPr>
            </w:pPr>
            <w:r w:rsidRPr="007043FD">
              <w:rPr>
                <w:rFonts w:ascii="Times New Roman" w:hAnsi="Times New Roman" w:cs="Times New Roman"/>
                <w:color w:val="000000" w:themeColor="text1"/>
              </w:rPr>
              <w:t>Only college students</w:t>
            </w:r>
          </w:p>
        </w:tc>
        <w:tc>
          <w:tcPr>
            <w:tcW w:w="1843" w:type="dxa"/>
            <w:tcBorders>
              <w:top w:val="single" w:sz="4" w:space="0" w:color="auto"/>
            </w:tcBorders>
            <w:vAlign w:val="center"/>
          </w:tcPr>
          <w:p w14:paraId="00FB3960" w14:textId="77777777" w:rsidR="002F2799" w:rsidRPr="007043FD" w:rsidRDefault="002F2799" w:rsidP="000A1532">
            <w:pPr>
              <w:jc w:val="center"/>
              <w:rPr>
                <w:rFonts w:ascii="Times New Roman" w:hAnsi="Times New Roman" w:cs="Times New Roman"/>
                <w:color w:val="000000" w:themeColor="text1"/>
              </w:rPr>
            </w:pPr>
          </w:p>
        </w:tc>
        <w:tc>
          <w:tcPr>
            <w:tcW w:w="2126" w:type="dxa"/>
            <w:tcBorders>
              <w:top w:val="single" w:sz="4" w:space="0" w:color="auto"/>
            </w:tcBorders>
            <w:vAlign w:val="center"/>
          </w:tcPr>
          <w:p w14:paraId="40D4CE33" w14:textId="77777777" w:rsidR="002F2799" w:rsidRPr="007043FD" w:rsidRDefault="002F2799" w:rsidP="000A1532">
            <w:pPr>
              <w:jc w:val="center"/>
              <w:rPr>
                <w:rFonts w:ascii="Times New Roman" w:hAnsi="Times New Roman" w:cs="Times New Roman"/>
                <w:color w:val="000000" w:themeColor="text1"/>
              </w:rPr>
            </w:pPr>
          </w:p>
        </w:tc>
        <w:tc>
          <w:tcPr>
            <w:tcW w:w="1129" w:type="dxa"/>
            <w:tcBorders>
              <w:top w:val="single" w:sz="4" w:space="0" w:color="auto"/>
            </w:tcBorders>
            <w:vAlign w:val="center"/>
          </w:tcPr>
          <w:p w14:paraId="3EF74874" w14:textId="77777777" w:rsidR="002F2799" w:rsidRPr="007043FD" w:rsidRDefault="002F2799" w:rsidP="000A1532">
            <w:pPr>
              <w:jc w:val="center"/>
              <w:rPr>
                <w:rFonts w:ascii="Times New Roman" w:hAnsi="Times New Roman" w:cs="Times New Roman"/>
                <w:color w:val="000000" w:themeColor="text1"/>
              </w:rPr>
            </w:pPr>
          </w:p>
        </w:tc>
      </w:tr>
      <w:tr w:rsidR="004E5DD7" w:rsidRPr="004E5DD7" w14:paraId="5697498D" w14:textId="77777777" w:rsidTr="00E97842">
        <w:tc>
          <w:tcPr>
            <w:tcW w:w="3686" w:type="dxa"/>
            <w:vAlign w:val="center"/>
          </w:tcPr>
          <w:p w14:paraId="2B6D3847" w14:textId="5B51016E" w:rsidR="002F2799" w:rsidRPr="007043FD" w:rsidRDefault="002F2799" w:rsidP="00FE514E">
            <w:pPr>
              <w:rPr>
                <w:rFonts w:ascii="Times New Roman" w:hAnsi="Times New Roman" w:cs="Times New Roman"/>
                <w:color w:val="000000" w:themeColor="text1"/>
              </w:rPr>
            </w:pPr>
            <w:r w:rsidRPr="007043FD">
              <w:rPr>
                <w:rFonts w:ascii="Times New Roman" w:hAnsi="Times New Roman" w:cs="Times New Roman"/>
                <w:color w:val="000000" w:themeColor="text1"/>
              </w:rPr>
              <w:t>College students &amp; other population</w:t>
            </w:r>
            <w:r w:rsidR="00FE514E">
              <w:rPr>
                <w:rFonts w:ascii="Times New Roman" w:hAnsi="Times New Roman" w:cs="Times New Roman"/>
                <w:color w:val="000000" w:themeColor="text1"/>
              </w:rPr>
              <w:t>s</w:t>
            </w:r>
          </w:p>
        </w:tc>
        <w:tc>
          <w:tcPr>
            <w:tcW w:w="1843" w:type="dxa"/>
            <w:vAlign w:val="center"/>
          </w:tcPr>
          <w:p w14:paraId="1814CA78" w14:textId="77777777" w:rsidR="002F2799" w:rsidRPr="007043FD" w:rsidRDefault="002F2799" w:rsidP="000A1532">
            <w:pPr>
              <w:jc w:val="center"/>
              <w:rPr>
                <w:rFonts w:ascii="Times New Roman" w:hAnsi="Times New Roman" w:cs="Times New Roman"/>
                <w:color w:val="000000" w:themeColor="text1"/>
              </w:rPr>
            </w:pPr>
          </w:p>
        </w:tc>
        <w:tc>
          <w:tcPr>
            <w:tcW w:w="2126" w:type="dxa"/>
            <w:vAlign w:val="center"/>
          </w:tcPr>
          <w:p w14:paraId="70A82CCA" w14:textId="77777777" w:rsidR="002F2799" w:rsidRPr="007043FD" w:rsidRDefault="002F2799" w:rsidP="000A1532">
            <w:pPr>
              <w:jc w:val="center"/>
              <w:rPr>
                <w:rFonts w:ascii="Times New Roman" w:hAnsi="Times New Roman" w:cs="Times New Roman"/>
                <w:color w:val="000000" w:themeColor="text1"/>
              </w:rPr>
            </w:pPr>
          </w:p>
        </w:tc>
        <w:tc>
          <w:tcPr>
            <w:tcW w:w="1129" w:type="dxa"/>
            <w:vAlign w:val="center"/>
          </w:tcPr>
          <w:p w14:paraId="7ECB415B" w14:textId="77777777" w:rsidR="002F2799" w:rsidRPr="007043FD" w:rsidRDefault="002F2799" w:rsidP="000A1532">
            <w:pPr>
              <w:jc w:val="center"/>
              <w:rPr>
                <w:rFonts w:ascii="Times New Roman" w:hAnsi="Times New Roman" w:cs="Times New Roman"/>
                <w:color w:val="000000" w:themeColor="text1"/>
              </w:rPr>
            </w:pPr>
          </w:p>
        </w:tc>
      </w:tr>
      <w:tr w:rsidR="004E5DD7" w:rsidRPr="004E5DD7" w14:paraId="6346E6CC" w14:textId="77777777" w:rsidTr="00E97842">
        <w:tc>
          <w:tcPr>
            <w:tcW w:w="3686" w:type="dxa"/>
            <w:vAlign w:val="center"/>
          </w:tcPr>
          <w:p w14:paraId="04ED8C0E" w14:textId="77777777" w:rsidR="002F2799" w:rsidRPr="007043FD" w:rsidRDefault="002F2799" w:rsidP="00FE514E">
            <w:pPr>
              <w:rPr>
                <w:rFonts w:ascii="Times New Roman" w:hAnsi="Times New Roman" w:cs="Times New Roman"/>
                <w:color w:val="000000" w:themeColor="text1"/>
              </w:rPr>
            </w:pPr>
            <w:r w:rsidRPr="007043FD">
              <w:rPr>
                <w:rFonts w:ascii="Times New Roman" w:hAnsi="Times New Roman" w:cs="Times New Roman"/>
                <w:color w:val="000000" w:themeColor="text1"/>
              </w:rPr>
              <w:t>Only sample outside colleges</w:t>
            </w:r>
          </w:p>
        </w:tc>
        <w:tc>
          <w:tcPr>
            <w:tcW w:w="1843" w:type="dxa"/>
            <w:vAlign w:val="center"/>
          </w:tcPr>
          <w:p w14:paraId="2822A2CB" w14:textId="77777777" w:rsidR="002F2799" w:rsidRPr="007043FD" w:rsidRDefault="002F2799" w:rsidP="000A1532">
            <w:pPr>
              <w:jc w:val="center"/>
              <w:rPr>
                <w:rFonts w:ascii="Times New Roman" w:hAnsi="Times New Roman" w:cs="Times New Roman"/>
                <w:color w:val="000000" w:themeColor="text1"/>
              </w:rPr>
            </w:pPr>
          </w:p>
        </w:tc>
        <w:tc>
          <w:tcPr>
            <w:tcW w:w="2126" w:type="dxa"/>
            <w:vAlign w:val="center"/>
          </w:tcPr>
          <w:p w14:paraId="53CC17F1" w14:textId="77777777" w:rsidR="002F2799" w:rsidRPr="007043FD" w:rsidRDefault="002F2799" w:rsidP="000A1532">
            <w:pPr>
              <w:jc w:val="center"/>
              <w:rPr>
                <w:rFonts w:ascii="Times New Roman" w:hAnsi="Times New Roman" w:cs="Times New Roman"/>
                <w:color w:val="000000" w:themeColor="text1"/>
              </w:rPr>
            </w:pPr>
          </w:p>
        </w:tc>
        <w:tc>
          <w:tcPr>
            <w:tcW w:w="1129" w:type="dxa"/>
            <w:vAlign w:val="center"/>
          </w:tcPr>
          <w:p w14:paraId="57BF5C5B" w14:textId="77777777" w:rsidR="002F2799" w:rsidRPr="007043FD" w:rsidRDefault="002F2799" w:rsidP="000A1532">
            <w:pPr>
              <w:jc w:val="center"/>
              <w:rPr>
                <w:rFonts w:ascii="Times New Roman" w:hAnsi="Times New Roman" w:cs="Times New Roman"/>
                <w:color w:val="000000" w:themeColor="text1"/>
              </w:rPr>
            </w:pPr>
          </w:p>
        </w:tc>
      </w:tr>
      <w:tr w:rsidR="004E5DD7" w:rsidRPr="004E5DD7" w14:paraId="202F288E" w14:textId="77777777" w:rsidTr="00E97842">
        <w:tc>
          <w:tcPr>
            <w:tcW w:w="3686" w:type="dxa"/>
            <w:vAlign w:val="center"/>
          </w:tcPr>
          <w:p w14:paraId="321114D9" w14:textId="77777777" w:rsidR="002F2799" w:rsidRPr="007043FD" w:rsidRDefault="002F2799" w:rsidP="00FE514E">
            <w:pPr>
              <w:rPr>
                <w:rFonts w:ascii="Times New Roman" w:hAnsi="Times New Roman" w:cs="Times New Roman"/>
                <w:color w:val="000000" w:themeColor="text1"/>
              </w:rPr>
            </w:pPr>
            <w:r w:rsidRPr="007043FD">
              <w:rPr>
                <w:rFonts w:ascii="Times New Roman" w:hAnsi="Times New Roman" w:cs="Times New Roman"/>
                <w:color w:val="000000" w:themeColor="text1"/>
              </w:rPr>
              <w:t>Total</w:t>
            </w:r>
          </w:p>
        </w:tc>
        <w:tc>
          <w:tcPr>
            <w:tcW w:w="1843" w:type="dxa"/>
            <w:vAlign w:val="center"/>
          </w:tcPr>
          <w:p w14:paraId="5459A285" w14:textId="77777777" w:rsidR="002F2799" w:rsidRPr="007043FD" w:rsidRDefault="002F2799" w:rsidP="000A1532">
            <w:pPr>
              <w:jc w:val="center"/>
              <w:rPr>
                <w:rFonts w:ascii="Times New Roman" w:hAnsi="Times New Roman" w:cs="Times New Roman"/>
                <w:color w:val="000000" w:themeColor="text1"/>
              </w:rPr>
            </w:pPr>
          </w:p>
        </w:tc>
        <w:tc>
          <w:tcPr>
            <w:tcW w:w="2126" w:type="dxa"/>
            <w:vAlign w:val="center"/>
          </w:tcPr>
          <w:p w14:paraId="0DBCB26B" w14:textId="77777777" w:rsidR="002F2799" w:rsidRPr="007043FD" w:rsidRDefault="002F2799" w:rsidP="000A1532">
            <w:pPr>
              <w:jc w:val="center"/>
              <w:rPr>
                <w:rFonts w:ascii="Times New Roman" w:hAnsi="Times New Roman" w:cs="Times New Roman"/>
                <w:color w:val="000000" w:themeColor="text1"/>
              </w:rPr>
            </w:pPr>
          </w:p>
        </w:tc>
        <w:tc>
          <w:tcPr>
            <w:tcW w:w="1129" w:type="dxa"/>
            <w:vAlign w:val="center"/>
          </w:tcPr>
          <w:p w14:paraId="1B156E24" w14:textId="77777777" w:rsidR="002F2799" w:rsidRPr="007043FD" w:rsidRDefault="002F2799" w:rsidP="000A1532">
            <w:pPr>
              <w:jc w:val="center"/>
              <w:rPr>
                <w:rFonts w:ascii="Times New Roman" w:hAnsi="Times New Roman" w:cs="Times New Roman"/>
                <w:color w:val="000000" w:themeColor="text1"/>
              </w:rPr>
            </w:pPr>
          </w:p>
        </w:tc>
      </w:tr>
    </w:tbl>
    <w:p w14:paraId="1F4882DC" w14:textId="64630D8D" w:rsidR="00C55166" w:rsidRPr="00297CCC" w:rsidRDefault="00AC0FA1" w:rsidP="009A6320">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T</w:t>
      </w:r>
      <w:r w:rsidR="0014648C" w:rsidRPr="00297CCC">
        <w:rPr>
          <w:rFonts w:ascii="Times New Roman" w:eastAsia="宋体" w:hAnsi="Times New Roman"/>
          <w:color w:val="0D0D0D" w:themeColor="text1" w:themeTint="F2"/>
          <w:lang w:eastAsia="zh-CN"/>
        </w:rPr>
        <w:t xml:space="preserve">o ensure the accuracy of the coding content, the results from the two coders are compared after completing the initial coding. </w:t>
      </w:r>
      <w:r w:rsidR="00816C69" w:rsidRPr="00297CCC">
        <w:rPr>
          <w:rFonts w:ascii="Times New Roman" w:eastAsia="宋体" w:hAnsi="Times New Roman"/>
          <w:color w:val="0D0D0D" w:themeColor="text1" w:themeTint="F2"/>
          <w:lang w:eastAsia="zh-CN"/>
        </w:rPr>
        <w:t>Two coders rate the consistency of each article from 0 to 1, with 0 represents completely different and 1 represent</w:t>
      </w:r>
      <w:r w:rsidR="0019760B">
        <w:rPr>
          <w:rFonts w:ascii="Times New Roman" w:eastAsia="宋体" w:hAnsi="Times New Roman"/>
          <w:color w:val="0D0D0D" w:themeColor="text1" w:themeTint="F2"/>
          <w:lang w:eastAsia="zh-CN"/>
        </w:rPr>
        <w:t>s</w:t>
      </w:r>
      <w:r w:rsidR="00816C69" w:rsidRPr="00297CCC">
        <w:rPr>
          <w:rFonts w:ascii="Times New Roman" w:eastAsia="宋体" w:hAnsi="Times New Roman"/>
          <w:color w:val="0D0D0D" w:themeColor="text1" w:themeTint="F2"/>
          <w:lang w:eastAsia="zh-CN"/>
        </w:rPr>
        <w:t xml:space="preserve"> identical. This consistency score will be then used for calculating the inter-rater reliability. We will use the </w:t>
      </w:r>
      <w:r w:rsidR="0014648C" w:rsidRPr="00297CCC">
        <w:rPr>
          <w:rFonts w:ascii="Times New Roman" w:eastAsia="宋体" w:hAnsi="Times New Roman"/>
          <w:color w:val="0D0D0D" w:themeColor="text1" w:themeTint="F2"/>
          <w:lang w:eastAsia="zh-CN"/>
        </w:rPr>
        <w:t xml:space="preserve">R package </w:t>
      </w:r>
      <w:proofErr w:type="spellStart"/>
      <w:r w:rsidR="0014648C" w:rsidRPr="00297CCC">
        <w:rPr>
          <w:rFonts w:ascii="Times New Roman" w:eastAsia="宋体" w:hAnsi="Times New Roman"/>
          <w:i/>
          <w:color w:val="0D0D0D" w:themeColor="text1" w:themeTint="F2"/>
          <w:lang w:eastAsia="zh-CN"/>
        </w:rPr>
        <w:t>irr</w:t>
      </w:r>
      <w:proofErr w:type="spellEnd"/>
      <w:r w:rsidR="0014648C" w:rsidRPr="00297CCC">
        <w:rPr>
          <w:rFonts w:ascii="Times New Roman" w:eastAsia="宋体" w:hAnsi="Times New Roman"/>
          <w:color w:val="0D0D0D" w:themeColor="text1" w:themeTint="F2"/>
          <w:lang w:eastAsia="zh-CN"/>
        </w:rPr>
        <w:t xml:space="preserve"> </w:t>
      </w:r>
      <w:r w:rsidR="00816C69" w:rsidRPr="00297CCC">
        <w:rPr>
          <w:rFonts w:ascii="Times New Roman" w:eastAsia="宋体" w:hAnsi="Times New Roman"/>
          <w:color w:val="0D0D0D" w:themeColor="text1" w:themeTint="F2"/>
          <w:lang w:eastAsia="zh-CN"/>
        </w:rPr>
        <w:t xml:space="preserve">for this index </w:t>
      </w:r>
      <w:r w:rsidR="00393765" w:rsidRPr="00297CCC">
        <w:rPr>
          <w:rFonts w:ascii="Times New Roman" w:eastAsia="宋体" w:hAnsi="Times New Roman"/>
          <w:color w:val="0D0D0D" w:themeColor="text1" w:themeTint="F2"/>
          <w:lang w:eastAsia="zh-CN"/>
        </w:rPr>
        <w:fldChar w:fldCharType="begin"/>
      </w:r>
      <w:r w:rsidR="00393765" w:rsidRPr="00297CCC">
        <w:rPr>
          <w:rFonts w:ascii="Times New Roman" w:eastAsia="宋体" w:hAnsi="Times New Roman"/>
          <w:color w:val="0D0D0D" w:themeColor="text1" w:themeTint="F2"/>
          <w:lang w:eastAsia="zh-CN"/>
        </w:rPr>
        <w:instrText xml:space="preserve"> ADDIN EN.CITE &lt;EndNote&gt;&lt;Cite&gt;&lt;Author&gt;Gamer&lt;/Author&gt;&lt;Year&gt;2019&lt;/Year&gt;&lt;RecNum&gt;31&lt;/RecNum&gt;&lt;DisplayText&gt;(Gamer et al., 2019)&lt;/DisplayText&gt;&lt;record&gt;&lt;rec-number&gt;31&lt;/rec-number&gt;&lt;foreign-keys&gt;&lt;key app="EN" db-id="f90r5swp4ta2aaeexpavpwscvwe2varxsfxz" timestamp="1623047525"&gt;31&lt;/key&gt;&lt;/foreign-keys&gt;&lt;ref-type name="Web Page"&gt;12&lt;/ref-type&gt;&lt;contributors&gt;&lt;authors&gt;&lt;author&gt;Gamer, Matthias&lt;/author&gt;&lt;author&gt;Lemon, Jim&lt;/author&gt;&lt;author&gt;Singh, Ian.F.P&lt;/author&gt;&lt;/authors&gt;&lt;/contributors&gt;&lt;titles&gt;&lt;title&gt;irr: Various coefficients of interrater reliability and agreement (R&amp;#xD;package version 0.84.1) [Computer software]&lt;/title&gt;&lt;/titles&gt;&lt;dates&gt;&lt;year&gt;2019&lt;/year&gt;&lt;/dates&gt;&lt;urls&gt;&lt;related-urls&gt;&lt;url&gt;https://CRAN.R-project.org/package=irr&lt;/url&gt;&lt;/related-urls&gt;&lt;/urls&gt;&lt;/record&gt;&lt;/Cite&gt;&lt;/EndNote&gt;</w:instrText>
      </w:r>
      <w:r w:rsidR="00393765" w:rsidRPr="00297CCC">
        <w:rPr>
          <w:rFonts w:ascii="Times New Roman" w:eastAsia="宋体" w:hAnsi="Times New Roman"/>
          <w:color w:val="0D0D0D" w:themeColor="text1" w:themeTint="F2"/>
          <w:lang w:eastAsia="zh-CN"/>
        </w:rPr>
        <w:fldChar w:fldCharType="separate"/>
      </w:r>
      <w:r w:rsidR="00393765" w:rsidRPr="00297CCC">
        <w:rPr>
          <w:rFonts w:ascii="Times New Roman" w:eastAsia="宋体" w:hAnsi="Times New Roman"/>
          <w:noProof/>
          <w:color w:val="0D0D0D" w:themeColor="text1" w:themeTint="F2"/>
          <w:lang w:eastAsia="zh-CN"/>
        </w:rPr>
        <w:t>(Gamer et al., 2019)</w:t>
      </w:r>
      <w:r w:rsidR="00393765" w:rsidRPr="00297CCC">
        <w:rPr>
          <w:rFonts w:ascii="Times New Roman" w:eastAsia="宋体" w:hAnsi="Times New Roman"/>
          <w:color w:val="0D0D0D" w:themeColor="text1" w:themeTint="F2"/>
          <w:lang w:eastAsia="zh-CN"/>
        </w:rPr>
        <w:fldChar w:fldCharType="end"/>
      </w:r>
      <w:r w:rsidR="0014648C" w:rsidRPr="00297CCC">
        <w:rPr>
          <w:rFonts w:ascii="Times New Roman" w:eastAsia="宋体" w:hAnsi="Times New Roman"/>
          <w:color w:val="0D0D0D" w:themeColor="text1" w:themeTint="F2"/>
          <w:lang w:eastAsia="zh-CN"/>
        </w:rPr>
        <w:t>.</w:t>
      </w:r>
    </w:p>
    <w:p w14:paraId="659AB4AB" w14:textId="3102C470" w:rsidR="00416526" w:rsidRPr="00297CCC" w:rsidRDefault="00416526" w:rsidP="00A12D60">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hint="eastAsia"/>
          <w:b/>
          <w:color w:val="000000" w:themeColor="text1"/>
        </w:rPr>
        <w:t>2</w:t>
      </w:r>
      <w:r w:rsidRPr="00297CCC">
        <w:rPr>
          <w:rFonts w:ascii="Times New Roman" w:eastAsia="Times New Roman" w:hAnsi="Times New Roman" w:cs="Times New Roman"/>
          <w:b/>
          <w:color w:val="000000" w:themeColor="text1"/>
        </w:rPr>
        <w:t xml:space="preserve">.3 </w:t>
      </w:r>
      <w:r w:rsidR="00616702" w:rsidRPr="00297CCC">
        <w:rPr>
          <w:rFonts w:ascii="Times New Roman" w:eastAsia="Times New Roman" w:hAnsi="Times New Roman" w:cs="Times New Roman"/>
          <w:b/>
          <w:color w:val="000000" w:themeColor="text1"/>
        </w:rPr>
        <w:t>D</w:t>
      </w:r>
      <w:r w:rsidR="00616702" w:rsidRPr="00297CCC">
        <w:rPr>
          <w:rFonts w:ascii="Times New Roman" w:eastAsia="Times New Roman" w:hAnsi="Times New Roman" w:cs="Times New Roman" w:hint="eastAsia"/>
          <w:b/>
          <w:color w:val="000000" w:themeColor="text1"/>
        </w:rPr>
        <w:t>ata</w:t>
      </w:r>
      <w:r w:rsidR="00616702" w:rsidRPr="00297CCC">
        <w:rPr>
          <w:rFonts w:ascii="Times New Roman" w:eastAsia="Times New Roman" w:hAnsi="Times New Roman" w:cs="Times New Roman"/>
          <w:b/>
          <w:color w:val="000000" w:themeColor="text1"/>
        </w:rPr>
        <w:t xml:space="preserve"> </w:t>
      </w:r>
      <w:r w:rsidR="00616702" w:rsidRPr="00297CCC">
        <w:rPr>
          <w:rFonts w:ascii="Times New Roman" w:eastAsia="Times New Roman" w:hAnsi="Times New Roman" w:cs="Times New Roman" w:hint="eastAsia"/>
          <w:b/>
          <w:color w:val="000000" w:themeColor="text1"/>
        </w:rPr>
        <w:t>analys</w:t>
      </w:r>
      <w:r w:rsidR="00FA29DC" w:rsidRPr="00297CCC">
        <w:rPr>
          <w:rFonts w:ascii="Times New Roman" w:eastAsia="Times New Roman" w:hAnsi="Times New Roman" w:cs="Times New Roman"/>
          <w:b/>
          <w:color w:val="000000" w:themeColor="text1"/>
        </w:rPr>
        <w:t>i</w:t>
      </w:r>
      <w:r w:rsidR="00616702" w:rsidRPr="00297CCC">
        <w:rPr>
          <w:rFonts w:ascii="Times New Roman" w:eastAsia="Times New Roman" w:hAnsi="Times New Roman" w:cs="Times New Roman" w:hint="eastAsia"/>
          <w:b/>
          <w:color w:val="000000" w:themeColor="text1"/>
        </w:rPr>
        <w:t>s</w:t>
      </w:r>
    </w:p>
    <w:p w14:paraId="4ADF8046" w14:textId="7553C751" w:rsidR="00AA0182" w:rsidRDefault="005653A7" w:rsidP="00415C7A">
      <w:pPr>
        <w:spacing w:line="360" w:lineRule="auto"/>
        <w:ind w:firstLineChars="200" w:firstLine="440"/>
        <w:rPr>
          <w:ins w:id="21" w:author="Hu &amp; Yue" w:date="2023-01-03T16:05:00Z"/>
          <w:rFonts w:ascii="Times New Roman" w:hAnsi="Times New Roman"/>
          <w:color w:val="000000" w:themeColor="text1"/>
        </w:rPr>
      </w:pPr>
      <w:r w:rsidRPr="00297CCC">
        <w:rPr>
          <w:rFonts w:ascii="Times New Roman" w:eastAsia="宋体" w:hAnsi="Times New Roman"/>
          <w:color w:val="0D0D0D" w:themeColor="text1" w:themeTint="F2"/>
          <w:lang w:eastAsia="zh-CN"/>
        </w:rPr>
        <w:t>We will use R</w:t>
      </w:r>
      <w:r w:rsidR="00FE7196" w:rsidRPr="00297CCC">
        <w:rPr>
          <w:rFonts w:ascii="Times New Roman" w:eastAsia="宋体" w:hAnsi="Times New Roman"/>
          <w:color w:val="0D0D0D" w:themeColor="text1" w:themeTint="F2"/>
          <w:lang w:eastAsia="zh-CN"/>
        </w:rPr>
        <w:t xml:space="preserve"> </w:t>
      </w:r>
      <w:r w:rsidR="00667767" w:rsidRPr="00297CCC">
        <w:rPr>
          <w:rFonts w:ascii="Times New Roman" w:eastAsia="宋体" w:hAnsi="Times New Roman"/>
          <w:color w:val="0D0D0D" w:themeColor="text1" w:themeTint="F2"/>
          <w:lang w:eastAsia="zh-CN"/>
        </w:rPr>
        <w:t>4.1.1</w:t>
      </w:r>
      <w:r w:rsidRPr="00297CCC">
        <w:rPr>
          <w:rFonts w:ascii="Times New Roman" w:eastAsia="宋体" w:hAnsi="Times New Roman"/>
          <w:color w:val="0D0D0D" w:themeColor="text1" w:themeTint="F2"/>
          <w:lang w:eastAsia="zh-CN"/>
        </w:rPr>
        <w:t xml:space="preserve"> to </w:t>
      </w:r>
      <w:r w:rsidR="00EA7538">
        <w:rPr>
          <w:rFonts w:ascii="Times New Roman" w:eastAsia="宋体" w:hAnsi="Times New Roman"/>
          <w:color w:val="0D0D0D" w:themeColor="text1" w:themeTint="F2"/>
          <w:lang w:eastAsia="zh-CN"/>
        </w:rPr>
        <w:t xml:space="preserve">pre-process and visualise </w:t>
      </w:r>
      <w:r w:rsidRPr="00297CCC">
        <w:rPr>
          <w:rFonts w:ascii="Times New Roman" w:eastAsia="宋体" w:hAnsi="Times New Roman"/>
          <w:color w:val="0D0D0D" w:themeColor="text1" w:themeTint="F2"/>
          <w:lang w:eastAsia="zh-CN"/>
        </w:rPr>
        <w:t>data</w:t>
      </w:r>
      <w:r w:rsidR="00DA3C0A" w:rsidRPr="00297CCC">
        <w:rPr>
          <w:rFonts w:ascii="Times New Roman" w:eastAsia="宋体" w:hAnsi="Times New Roman"/>
          <w:color w:val="0D0D0D" w:themeColor="text1" w:themeTint="F2"/>
          <w:lang w:eastAsia="zh-CN"/>
        </w:rPr>
        <w:t xml:space="preserve"> (R Core Team, </w:t>
      </w:r>
      <w:r w:rsidR="00D933E7" w:rsidRPr="00297CCC">
        <w:rPr>
          <w:rFonts w:ascii="Times New Roman" w:eastAsia="宋体" w:hAnsi="Times New Roman"/>
          <w:color w:val="0D0D0D" w:themeColor="text1" w:themeTint="F2"/>
          <w:lang w:eastAsia="zh-CN"/>
        </w:rPr>
        <w:t>2021</w:t>
      </w:r>
      <w:r w:rsidR="00DA3C0A" w:rsidRPr="00297CCC">
        <w:rPr>
          <w:rFonts w:ascii="Times New Roman" w:eastAsia="宋体" w:hAnsi="Times New Roman"/>
          <w:color w:val="0D0D0D" w:themeColor="text1" w:themeTint="F2"/>
          <w:lang w:eastAsia="zh-CN"/>
        </w:rPr>
        <w:t>)</w:t>
      </w:r>
      <w:r w:rsidR="009F64A7">
        <w:rPr>
          <w:rFonts w:ascii="Times New Roman" w:eastAsia="宋体" w:hAnsi="Times New Roman"/>
          <w:color w:val="0D0D0D" w:themeColor="text1" w:themeTint="F2"/>
          <w:lang w:eastAsia="zh-CN"/>
        </w:rPr>
        <w:t xml:space="preserve"> and </w:t>
      </w:r>
      <w:r w:rsidR="00BB1F97">
        <w:rPr>
          <w:rFonts w:ascii="Times New Roman" w:eastAsia="宋体" w:hAnsi="Times New Roman"/>
          <w:color w:val="0D0D0D" w:themeColor="text1" w:themeTint="F2"/>
          <w:lang w:eastAsia="zh-CN"/>
        </w:rPr>
        <w:t xml:space="preserve">Bayes factor </w:t>
      </w:r>
      <w:r w:rsidR="00BB1F97" w:rsidRPr="00C01641">
        <w:rPr>
          <w:rFonts w:ascii="Times New Roman" w:eastAsia="宋体" w:hAnsi="Times New Roman"/>
          <w:color w:val="0D0D0D" w:themeColor="text1" w:themeTint="F2"/>
          <w:lang w:eastAsia="zh-CN"/>
        </w:rPr>
        <w:t>analyses</w:t>
      </w:r>
      <w:ins w:id="22" w:author="Hu &amp; Yue" w:date="2023-01-03T16:05:00Z">
        <w:r w:rsidRPr="00C01641">
          <w:rPr>
            <w:rFonts w:ascii="Times New Roman" w:eastAsia="宋体" w:hAnsi="Times New Roman"/>
            <w:color w:val="0D0D0D" w:themeColor="text1" w:themeTint="F2"/>
            <w:lang w:eastAsia="zh-CN"/>
          </w:rPr>
          <w:t>.</w:t>
        </w:r>
      </w:ins>
      <w:r w:rsidRPr="00297CCC">
        <w:rPr>
          <w:rFonts w:ascii="Times New Roman" w:eastAsia="宋体" w:hAnsi="Times New Roman"/>
          <w:color w:val="0D0D0D" w:themeColor="text1" w:themeTint="F2"/>
          <w:lang w:eastAsia="zh-CN"/>
        </w:rPr>
        <w:t xml:space="preserve"> </w:t>
      </w:r>
      <w:r w:rsidR="00BB1F97">
        <w:rPr>
          <w:rFonts w:ascii="Times New Roman" w:eastAsia="宋体" w:hAnsi="Times New Roman"/>
          <w:color w:val="0D0D0D" w:themeColor="text1" w:themeTint="F2"/>
          <w:lang w:eastAsia="zh-CN"/>
        </w:rPr>
        <w:t>Bayes factor was chosen because it can provide evidence for both null hypothes</w:t>
      </w:r>
      <w:r w:rsidR="007A4E73">
        <w:rPr>
          <w:rFonts w:ascii="Times New Roman" w:eastAsia="宋体" w:hAnsi="Times New Roman"/>
          <w:color w:val="0D0D0D" w:themeColor="text1" w:themeTint="F2"/>
          <w:lang w:eastAsia="zh-CN"/>
        </w:rPr>
        <w:t>is and the alternative hypothesis</w:t>
      </w:r>
      <w:r w:rsidR="000E04AD">
        <w:rPr>
          <w:rFonts w:ascii="Times New Roman" w:eastAsia="宋体" w:hAnsi="Times New Roman"/>
          <w:color w:val="0D0D0D" w:themeColor="text1" w:themeTint="F2"/>
          <w:lang w:eastAsia="zh-CN"/>
        </w:rPr>
        <w:t xml:space="preserve"> </w:t>
      </w:r>
      <w:r w:rsidR="007A4E73">
        <w:rPr>
          <w:rFonts w:ascii="Times New Roman" w:eastAsia="宋体" w:hAnsi="Times New Roman"/>
          <w:color w:val="0D0D0D" w:themeColor="text1" w:themeTint="F2"/>
          <w:lang w:eastAsia="zh-CN"/>
        </w:rPr>
        <w:fldChar w:fldCharType="begin">
          <w:fldData xml:space="preserve">PEVuZE5vdGU+PENpdGU+PEF1dGhvcj5EaWVuZXM8L0F1dGhvcj48WWVhcj4yMDE4PC9ZZWFyPjxS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</w:fldData>
        </w:fldChar>
      </w:r>
      <w:r w:rsidR="00D71D9A">
        <w:rPr>
          <w:rFonts w:ascii="Times New Roman" w:eastAsia="宋体" w:hAnsi="Times New Roman"/>
          <w:color w:val="0D0D0D" w:themeColor="text1" w:themeTint="F2"/>
          <w:lang w:eastAsia="zh-CN"/>
        </w:rPr>
        <w:instrText xml:space="preserve"> ADDIN EN.CITE </w:instrText>
      </w:r>
      <w:r w:rsidR="00D71D9A">
        <w:rPr>
          <w:rFonts w:ascii="Times New Roman" w:eastAsia="宋体" w:hAnsi="Times New Roman"/>
          <w:color w:val="0D0D0D" w:themeColor="text1" w:themeTint="F2"/>
          <w:lang w:eastAsia="zh-CN"/>
        </w:rPr>
        <w:fldChar w:fldCharType="begin">
          <w:fldData xml:space="preserve">PEVuZE5vdGU+PENpdGU+PEF1dGhvcj5EaWVuZXM8L0F1dGhvcj48WWVhcj4yMDE4PC9ZZWFyPjxS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</w:fldData>
        </w:fldChar>
      </w:r>
      <w:r w:rsidR="00D71D9A">
        <w:rPr>
          <w:rFonts w:ascii="Times New Roman" w:eastAsia="宋体" w:hAnsi="Times New Roman"/>
          <w:color w:val="0D0D0D" w:themeColor="text1" w:themeTint="F2"/>
          <w:lang w:eastAsia="zh-CN"/>
        </w:rPr>
        <w:instrText xml:space="preserve"> ADDIN EN.CITE.DATA </w:instrText>
      </w:r>
      <w:r w:rsidR="00D71D9A">
        <w:rPr>
          <w:rFonts w:ascii="Times New Roman" w:eastAsia="宋体" w:hAnsi="Times New Roman"/>
          <w:color w:val="0D0D0D" w:themeColor="text1" w:themeTint="F2"/>
          <w:lang w:eastAsia="zh-CN"/>
        </w:rPr>
      </w:r>
      <w:r w:rsidR="00D71D9A">
        <w:rPr>
          <w:rFonts w:ascii="Times New Roman" w:eastAsia="宋体" w:hAnsi="Times New Roman"/>
          <w:color w:val="0D0D0D" w:themeColor="text1" w:themeTint="F2"/>
          <w:lang w:eastAsia="zh-CN"/>
        </w:rPr>
        <w:fldChar w:fldCharType="end"/>
      </w:r>
      <w:r w:rsidR="007A4E73">
        <w:rPr>
          <w:rFonts w:ascii="Times New Roman" w:eastAsia="宋体" w:hAnsi="Times New Roman"/>
          <w:color w:val="0D0D0D" w:themeColor="text1" w:themeTint="F2"/>
          <w:lang w:eastAsia="zh-CN"/>
        </w:rPr>
      </w:r>
      <w:r w:rsidR="007A4E73">
        <w:rPr>
          <w:rFonts w:ascii="Times New Roman" w:eastAsia="宋体" w:hAnsi="Times New Roman"/>
          <w:color w:val="0D0D0D" w:themeColor="text1" w:themeTint="F2"/>
          <w:lang w:eastAsia="zh-CN"/>
        </w:rPr>
        <w:fldChar w:fldCharType="separate"/>
      </w:r>
      <w:r w:rsidR="00D71D9A">
        <w:rPr>
          <w:rFonts w:ascii="Times New Roman" w:eastAsia="宋体" w:hAnsi="Times New Roman"/>
          <w:noProof/>
          <w:color w:val="0D0D0D" w:themeColor="text1" w:themeTint="F2"/>
          <w:lang w:eastAsia="zh-CN"/>
        </w:rPr>
        <w:t>(Dienes, 2016; Dienes &amp; Mclatchie, 2018; Hu et al., 2018; Wagenmakers et al., 2018)</w:t>
      </w:r>
      <w:r w:rsidR="007A4E73">
        <w:rPr>
          <w:rFonts w:ascii="Times New Roman" w:eastAsia="宋体" w:hAnsi="Times New Roman"/>
          <w:color w:val="0D0D0D" w:themeColor="text1" w:themeTint="F2"/>
          <w:lang w:eastAsia="zh-CN"/>
        </w:rPr>
        <w:fldChar w:fldCharType="end"/>
      </w:r>
      <w:r w:rsidR="007A4E73">
        <w:rPr>
          <w:rFonts w:ascii="Times New Roman" w:eastAsia="宋体" w:hAnsi="Times New Roman"/>
          <w:color w:val="0D0D0D" w:themeColor="text1" w:themeTint="F2"/>
          <w:lang w:eastAsia="zh-CN"/>
        </w:rPr>
        <w:t>.</w:t>
      </w:r>
      <w:r w:rsidR="008E141F">
        <w:rPr>
          <w:rFonts w:ascii="Times New Roman" w:eastAsia="宋体" w:hAnsi="Times New Roman"/>
          <w:color w:val="0D0D0D" w:themeColor="text1" w:themeTint="F2"/>
          <w:lang w:eastAsia="zh-CN"/>
        </w:rPr>
        <w:t xml:space="preserve"> Given that the final data we use are </w:t>
      </w:r>
      <w:r w:rsidR="00415C7A">
        <w:rPr>
          <w:rFonts w:ascii="Times New Roman" w:eastAsia="宋体" w:hAnsi="Times New Roman"/>
          <w:color w:val="0D0D0D" w:themeColor="text1" w:themeTint="F2"/>
          <w:lang w:val="en-US" w:eastAsia="zh-CN"/>
        </w:rPr>
        <w:t>percentage</w:t>
      </w:r>
      <w:r w:rsidR="00415C7A" w:rsidRPr="00CA1CCD">
        <w:rPr>
          <w:rFonts w:ascii="Times New Roman" w:eastAsia="宋体" w:hAnsi="Times New Roman"/>
          <w:color w:val="0D0D0D" w:themeColor="text1" w:themeTint="F2"/>
          <w:lang w:val="en-US" w:eastAsia="zh-CN"/>
        </w:rPr>
        <w:t xml:space="preserve"> </w:t>
      </w:r>
      <w:r w:rsidR="008E141F">
        <w:rPr>
          <w:rFonts w:ascii="Times New Roman" w:eastAsia="宋体" w:hAnsi="Times New Roman"/>
          <w:color w:val="0D0D0D" w:themeColor="text1" w:themeTint="F2"/>
          <w:lang w:eastAsia="zh-CN"/>
        </w:rPr>
        <w:t xml:space="preserve">data, we will use Bayesian </w:t>
      </w:r>
      <w:r w:rsidR="00FB4E0E">
        <w:rPr>
          <w:rFonts w:ascii="Times New Roman" w:eastAsia="宋体" w:hAnsi="Times New Roman"/>
          <w:color w:val="0D0D0D" w:themeColor="text1" w:themeTint="F2"/>
          <w:lang w:eastAsia="zh-CN"/>
        </w:rPr>
        <w:t>multinomial</w:t>
      </w:r>
      <w:r w:rsidR="008E141F">
        <w:rPr>
          <w:rFonts w:ascii="Times New Roman" w:eastAsia="宋体" w:hAnsi="Times New Roman"/>
          <w:color w:val="0D0D0D" w:themeColor="text1" w:themeTint="F2"/>
          <w:lang w:eastAsia="zh-CN"/>
        </w:rPr>
        <w:t xml:space="preserve"> test (</w:t>
      </w:r>
      <w:r w:rsidR="004E782F">
        <w:rPr>
          <w:rFonts w:ascii="Times New Roman" w:eastAsia="宋体" w:hAnsi="Times New Roman"/>
          <w:color w:val="0D0D0D" w:themeColor="text1" w:themeTint="F2"/>
          <w:lang w:eastAsia="zh-CN"/>
        </w:rPr>
        <w:t xml:space="preserve">corresponding to frequentists’ goodness-of-fit test or </w:t>
      </w:r>
      <w:r w:rsidR="004E782F">
        <w:rPr>
          <w:rFonts w:ascii="Times New Roman" w:eastAsia="宋体" w:hAnsi="Times New Roman" w:cs="Times New Roman"/>
          <w:color w:val="0D0D0D" w:themeColor="text1" w:themeTint="F2"/>
          <w:lang w:eastAsia="zh-CN"/>
        </w:rPr>
        <w:t>χ</w:t>
      </w:r>
      <w:r w:rsidR="004E782F" w:rsidRPr="00DF1CCB">
        <w:rPr>
          <w:rFonts w:ascii="Times New Roman" w:eastAsia="宋体" w:hAnsi="Times New Roman"/>
          <w:color w:val="0D0D0D" w:themeColor="text1" w:themeTint="F2"/>
          <w:vertAlign w:val="superscript"/>
          <w:lang w:eastAsia="zh-CN"/>
        </w:rPr>
        <w:t>2</w:t>
      </w:r>
      <w:r w:rsidR="008E141F">
        <w:rPr>
          <w:rFonts w:ascii="Times New Roman" w:eastAsia="宋体" w:hAnsi="Times New Roman"/>
          <w:color w:val="0D0D0D" w:themeColor="text1" w:themeTint="F2"/>
          <w:lang w:eastAsia="zh-CN"/>
        </w:rPr>
        <w:t>)</w:t>
      </w:r>
      <w:r w:rsidR="0006704C">
        <w:rPr>
          <w:rFonts w:ascii="Times New Roman" w:eastAsia="宋体" w:hAnsi="Times New Roman"/>
          <w:color w:val="0D0D0D" w:themeColor="text1" w:themeTint="F2"/>
          <w:lang w:eastAsia="zh-CN"/>
        </w:rPr>
        <w:t xml:space="preserve"> to test whether </w:t>
      </w:r>
      <w:r w:rsidR="00415C7A">
        <w:rPr>
          <w:rFonts w:ascii="Times New Roman" w:eastAsia="宋体" w:hAnsi="Times New Roman"/>
          <w:color w:val="0D0D0D" w:themeColor="text1" w:themeTint="F2"/>
          <w:lang w:val="en-US" w:eastAsia="zh-CN"/>
        </w:rPr>
        <w:t>percentage</w:t>
      </w:r>
      <w:r w:rsidR="00415C7A" w:rsidRPr="00CA1CCD">
        <w:rPr>
          <w:rFonts w:ascii="Times New Roman" w:eastAsia="宋体" w:hAnsi="Times New Roman"/>
          <w:color w:val="0D0D0D" w:themeColor="text1" w:themeTint="F2"/>
          <w:lang w:val="en-US" w:eastAsia="zh-CN"/>
        </w:rPr>
        <w:t xml:space="preserve"> </w:t>
      </w:r>
      <w:r w:rsidR="009908B9">
        <w:rPr>
          <w:rFonts w:ascii="Times New Roman" w:eastAsia="宋体" w:hAnsi="Times New Roman"/>
          <w:color w:val="0D0D0D" w:themeColor="text1" w:themeTint="F2"/>
          <w:lang w:val="en-US" w:eastAsia="zh-CN"/>
        </w:rPr>
        <w:t>data</w:t>
      </w:r>
      <w:r w:rsidR="008F6187">
        <w:rPr>
          <w:rFonts w:ascii="Times New Roman" w:eastAsia="宋体" w:hAnsi="Times New Roman"/>
          <w:color w:val="0D0D0D" w:themeColor="text1" w:themeTint="F2"/>
          <w:lang w:val="en-US" w:eastAsia="zh-CN"/>
        </w:rPr>
        <w:t xml:space="preserve"> from two sources</w:t>
      </w:r>
      <w:r w:rsidR="009908B9">
        <w:rPr>
          <w:rFonts w:ascii="Times New Roman" w:eastAsia="宋体" w:hAnsi="Times New Roman"/>
          <w:color w:val="0D0D0D" w:themeColor="text1" w:themeTint="F2"/>
          <w:lang w:val="en-US" w:eastAsia="zh-CN"/>
        </w:rPr>
        <w:t xml:space="preserve"> differ from each other </w:t>
      </w:r>
      <w:r w:rsidR="0006704C">
        <w:rPr>
          <w:rFonts w:ascii="Times New Roman" w:eastAsia="宋体" w:hAnsi="Times New Roman"/>
          <w:color w:val="0D0D0D" w:themeColor="text1" w:themeTint="F2"/>
          <w:lang w:eastAsia="zh-CN"/>
        </w:rPr>
        <w:t>on certain dimension (e.g.,</w:t>
      </w:r>
      <w:r w:rsidR="0006704C" w:rsidRPr="00DC113A">
        <w:rPr>
          <w:rFonts w:ascii="Times New Roman" w:hAnsi="Times New Roman"/>
          <w:color w:val="000000" w:themeColor="text1"/>
        </w:rPr>
        <w:t xml:space="preserve"> </w:t>
      </w:r>
      <w:r w:rsidR="00E43C29" w:rsidRPr="00DC113A">
        <w:rPr>
          <w:rFonts w:ascii="Times New Roman" w:hAnsi="Times New Roman"/>
          <w:color w:val="000000" w:themeColor="text1"/>
        </w:rPr>
        <w:t>sex</w:t>
      </w:r>
      <w:r w:rsidR="0006704C" w:rsidRPr="00DC113A">
        <w:rPr>
          <w:rFonts w:ascii="Times New Roman" w:hAnsi="Times New Roman"/>
          <w:color w:val="000000" w:themeColor="text1"/>
        </w:rPr>
        <w:t>, age</w:t>
      </w:r>
      <w:r w:rsidR="00D725BF" w:rsidRPr="00DC113A">
        <w:rPr>
          <w:rFonts w:ascii="Times New Roman" w:hAnsi="Times New Roman"/>
          <w:color w:val="000000" w:themeColor="text1"/>
          <w:lang w:val="en-US"/>
        </w:rPr>
        <w:t>, education attainment</w:t>
      </w:r>
      <w:r w:rsidR="0006704C" w:rsidRPr="00DC113A">
        <w:rPr>
          <w:rFonts w:ascii="Times New Roman" w:hAnsi="Times New Roman"/>
          <w:color w:val="000000" w:themeColor="text1"/>
        </w:rPr>
        <w:t xml:space="preserve">). </w:t>
      </w:r>
    </w:p>
    <w:p w14:paraId="366D0A53" w14:textId="0041E657" w:rsidR="00CA1CCD" w:rsidRPr="0089476B" w:rsidRDefault="008F6187" w:rsidP="00DF7622">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The percentage data from one source is treated as the observed and the other is treated as expected. </w:t>
      </w:r>
      <w:r w:rsidR="0006704C" w:rsidRPr="00DC113A">
        <w:rPr>
          <w:rFonts w:ascii="Times New Roman" w:hAnsi="Times New Roman"/>
          <w:color w:val="000000" w:themeColor="text1"/>
        </w:rPr>
        <w:t xml:space="preserve">The null hypothesis </w:t>
      </w:r>
      <w:r w:rsidR="001D757A" w:rsidRPr="00DC113A">
        <w:rPr>
          <w:rFonts w:ascii="Times New Roman" w:hAnsi="Times New Roman"/>
          <w:color w:val="000000" w:themeColor="text1"/>
        </w:rPr>
        <w:t>(</w:t>
      </w:r>
      <w:r w:rsidR="001D757A" w:rsidRPr="00DC113A">
        <w:rPr>
          <w:rFonts w:ascii="Times New Roman" w:hAnsi="Times New Roman"/>
          <w:i/>
          <w:color w:val="000000" w:themeColor="text1"/>
        </w:rPr>
        <w:t>H</w:t>
      </w:r>
      <w:r w:rsidR="001D757A" w:rsidRPr="00DC113A">
        <w:rPr>
          <w:rFonts w:ascii="Times New Roman" w:hAnsi="Times New Roman"/>
          <w:i/>
          <w:color w:val="000000" w:themeColor="text1"/>
          <w:vertAlign w:val="subscript"/>
        </w:rPr>
        <w:t>0</w:t>
      </w:r>
      <w:r w:rsidR="001D757A" w:rsidRPr="00DC113A">
        <w:rPr>
          <w:rFonts w:ascii="Times New Roman" w:hAnsi="Times New Roman"/>
          <w:color w:val="000000" w:themeColor="text1"/>
        </w:rPr>
        <w:t xml:space="preserve">) is that the observed </w:t>
      </w:r>
      <w:r w:rsidR="00415C7A" w:rsidRPr="00DC113A">
        <w:rPr>
          <w:rFonts w:ascii="Times New Roman" w:hAnsi="Times New Roman"/>
          <w:color w:val="000000" w:themeColor="text1"/>
          <w:lang w:val="en-US"/>
        </w:rPr>
        <w:t xml:space="preserve">percentage </w:t>
      </w:r>
      <w:r w:rsidR="001D757A" w:rsidRPr="00DC113A">
        <w:rPr>
          <w:rFonts w:ascii="Times New Roman" w:hAnsi="Times New Roman"/>
          <w:color w:val="000000" w:themeColor="text1"/>
        </w:rPr>
        <w:t xml:space="preserve">data are sampled from a multinomial distribution with parameters as defined by the expected </w:t>
      </w:r>
      <w:r w:rsidR="00415C7A" w:rsidRPr="00DC113A">
        <w:rPr>
          <w:rFonts w:ascii="Times New Roman" w:hAnsi="Times New Roman"/>
          <w:color w:val="000000" w:themeColor="text1"/>
          <w:lang w:val="en-US"/>
        </w:rPr>
        <w:t>percentage</w:t>
      </w:r>
      <w:r w:rsidR="001D757A" w:rsidRPr="00DC113A">
        <w:rPr>
          <w:rFonts w:ascii="Times New Roman" w:hAnsi="Times New Roman"/>
          <w:color w:val="000000" w:themeColor="text1"/>
        </w:rPr>
        <w:t>, the alternative hypothesis (</w:t>
      </w:r>
      <w:r w:rsidR="00737C68" w:rsidRPr="007043FD">
        <w:rPr>
          <w:rFonts w:ascii="Times New Roman" w:eastAsia="宋体" w:hAnsi="Times New Roman"/>
          <w:i/>
          <w:iCs/>
          <w:color w:val="000000" w:themeColor="text1"/>
          <w:lang w:eastAsia="zh-CN"/>
        </w:rPr>
        <w:t>H</w:t>
      </w:r>
      <w:r w:rsidR="00737C68" w:rsidRPr="007043FD">
        <w:rPr>
          <w:rFonts w:ascii="Times New Roman" w:eastAsia="宋体" w:hAnsi="Times New Roman"/>
          <w:i/>
          <w:iCs/>
          <w:color w:val="000000" w:themeColor="text1"/>
          <w:vertAlign w:val="subscript"/>
          <w:lang w:eastAsia="zh-CN"/>
        </w:rPr>
        <w:t>a</w:t>
      </w:r>
      <w:r w:rsidR="001D757A" w:rsidRPr="00DC113A">
        <w:rPr>
          <w:rFonts w:ascii="Times New Roman" w:hAnsi="Times New Roman"/>
          <w:color w:val="000000" w:themeColor="text1"/>
        </w:rPr>
        <w:t xml:space="preserve">) is that the observed proportion data are sample from </w:t>
      </w:r>
      <w:r w:rsidR="00803882" w:rsidRPr="00DC113A">
        <w:rPr>
          <w:rFonts w:ascii="Times New Roman" w:hAnsi="Times New Roman"/>
          <w:color w:val="000000" w:themeColor="text1"/>
          <w:lang w:val="en-US"/>
        </w:rPr>
        <w:t>a multinomial distribution with equal probability for each cell.</w:t>
      </w:r>
      <w:r w:rsidR="00980539">
        <w:rPr>
          <w:rFonts w:ascii="Times New Roman" w:hAnsi="Times New Roman"/>
          <w:color w:val="000000" w:themeColor="text1"/>
          <w:lang w:val="en-US"/>
        </w:rPr>
        <w:t xml:space="preserve"> </w:t>
      </w:r>
      <w:ins w:id="23" w:author="Hu &amp; Yue" w:date="2023-01-03T16:05:00Z">
        <w:r w:rsidR="001F19A6">
          <w:rPr>
            <w:rFonts w:ascii="Times New Roman" w:hAnsi="Times New Roman"/>
            <w:color w:val="000000" w:themeColor="text1"/>
          </w:rPr>
          <w:t>The multinomial di</w:t>
        </w:r>
        <w:r w:rsidR="005A7B0A">
          <w:rPr>
            <w:rFonts w:ascii="Times New Roman" w:hAnsi="Times New Roman"/>
            <w:color w:val="000000" w:themeColor="text1"/>
          </w:rPr>
          <w:t>s</w:t>
        </w:r>
        <w:r w:rsidR="001F19A6">
          <w:rPr>
            <w:rFonts w:ascii="Times New Roman" w:hAnsi="Times New Roman"/>
            <w:color w:val="000000" w:themeColor="text1"/>
          </w:rPr>
          <w:t xml:space="preserve">tribution is a generalization of the binomial distribution to variables that can take values in </w:t>
        </w:r>
      </w:ins>
      <m:oMath>
        <m:r>
          <w:ins w:id="24" w:author="Hu &amp; Yue" w:date="2023-01-03T16:05:00Z">
            <w:rPr>
              <w:rFonts w:ascii="Cambria Math" w:hAnsi="Cambria Math"/>
              <w:color w:val="000000" w:themeColor="text1"/>
            </w:rPr>
            <m:t>K≥2</m:t>
          </w:ins>
        </m:r>
      </m:oMath>
      <w:ins w:id="25" w:author="Hu &amp; Yue" w:date="2023-01-03T16:05:00Z">
        <w:r w:rsidR="00FC2B27">
          <w:rPr>
            <w:rFonts w:ascii="Times New Roman" w:hAnsi="Times New Roman"/>
            <w:color w:val="000000" w:themeColor="text1"/>
          </w:rPr>
          <w:t xml:space="preserve"> </w:t>
        </w:r>
        <w:r w:rsidR="001F19A6">
          <w:rPr>
            <w:rFonts w:ascii="Times New Roman" w:hAnsi="Times New Roman"/>
            <w:color w:val="000000" w:themeColor="text1"/>
          </w:rPr>
          <w:t>categories. The parameters of multinomial is a vector of pr</w:t>
        </w:r>
        <w:r w:rsidR="005A7B0A">
          <w:rPr>
            <w:rFonts w:ascii="Times New Roman" w:hAnsi="Times New Roman"/>
            <w:color w:val="000000" w:themeColor="text1"/>
          </w:rPr>
          <w:t>o</w:t>
        </w:r>
        <w:r w:rsidR="001F19A6">
          <w:rPr>
            <w:rFonts w:ascii="Times New Roman" w:hAnsi="Times New Roman"/>
            <w:color w:val="000000" w:themeColor="text1"/>
          </w:rPr>
          <w:t>b</w:t>
        </w:r>
        <w:r w:rsidR="005A7B0A">
          <w:rPr>
            <w:rFonts w:ascii="Times New Roman" w:hAnsi="Times New Roman"/>
            <w:color w:val="000000" w:themeColor="text1"/>
          </w:rPr>
          <w:t>ab</w:t>
        </w:r>
        <w:r w:rsidR="001F19A6">
          <w:rPr>
            <w:rFonts w:ascii="Times New Roman" w:hAnsi="Times New Roman"/>
            <w:color w:val="000000" w:themeColor="text1"/>
          </w:rPr>
          <w:t xml:space="preserve">ilities, </w:t>
        </w:r>
      </w:ins>
      <m:oMath>
        <m:r>
          <w:ins w:id="26" w:author="Hu &amp; Yue" w:date="2023-01-03T16:05:00Z">
            <w:rPr>
              <w:rFonts w:ascii="Cambria Math" w:hAnsi="Cambria Math"/>
              <w:color w:val="000000" w:themeColor="text1"/>
            </w:rPr>
            <m:t>θ=(</m:t>
          </w:ins>
        </m:r>
        <m:sSub>
          <m:sSubPr>
            <m:ctrlPr>
              <w:ins w:id="27" w:author="Hu &amp; Yue" w:date="2023-01-03T16:05:00Z">
                <w:rPr>
                  <w:rFonts w:ascii="Cambria Math" w:hAnsi="Cambria Math"/>
                  <w:i/>
                  <w:color w:val="000000" w:themeColor="text1"/>
                </w:rPr>
              </w:ins>
            </m:ctrlPr>
          </m:sSubPr>
          <m:e>
            <m:r>
              <w:ins w:id="28" w:author="Hu &amp; Yue" w:date="2023-01-03T16:05:00Z">
                <w:rPr>
                  <w:rFonts w:ascii="Cambria Math" w:hAnsi="Cambria Math"/>
                  <w:color w:val="000000" w:themeColor="text1"/>
                </w:rPr>
                <m:t>θ</m:t>
              </w:ins>
            </m:r>
          </m:e>
          <m:sub>
            <m:r>
              <w:ins w:id="29" w:author="Hu &amp; Yue" w:date="2023-01-03T16:05:00Z">
                <w:rPr>
                  <w:rFonts w:ascii="Cambria Math" w:hAnsi="Cambria Math"/>
                  <w:color w:val="000000" w:themeColor="text1"/>
                </w:rPr>
                <m:t>1</m:t>
              </w:ins>
            </m:r>
          </m:sub>
        </m:sSub>
        <m:r>
          <w:ins w:id="30" w:author="Hu &amp; Yue" w:date="2023-01-03T16:05:00Z">
            <w:rPr>
              <w:rFonts w:ascii="Cambria Math" w:hAnsi="Cambria Math"/>
              <w:color w:val="000000" w:themeColor="text1"/>
            </w:rPr>
            <m:t>,</m:t>
          </w:ins>
        </m:r>
        <m:sSub>
          <m:sSubPr>
            <m:ctrlPr>
              <w:ins w:id="31" w:author="Hu &amp; Yue" w:date="2023-01-03T16:05:00Z">
                <w:rPr>
                  <w:rFonts w:ascii="Cambria Math" w:hAnsi="Cambria Math"/>
                  <w:i/>
                  <w:color w:val="000000" w:themeColor="text1"/>
                </w:rPr>
              </w:ins>
            </m:ctrlPr>
          </m:sSubPr>
          <m:e>
            <m:r>
              <w:ins w:id="32" w:author="Hu &amp; Yue" w:date="2023-01-03T16:05:00Z">
                <w:rPr>
                  <w:rFonts w:ascii="Cambria Math" w:hAnsi="Cambria Math"/>
                  <w:color w:val="000000" w:themeColor="text1"/>
                </w:rPr>
                <m:t>θ</m:t>
              </w:ins>
            </m:r>
          </m:e>
          <m:sub>
            <m:r>
              <w:ins w:id="33" w:author="Hu &amp; Yue" w:date="2023-01-03T16:05:00Z">
                <w:rPr>
                  <w:rFonts w:ascii="Cambria Math" w:hAnsi="Cambria Math"/>
                  <w:color w:val="000000" w:themeColor="text1"/>
                </w:rPr>
                <m:t>2</m:t>
              </w:ins>
            </m:r>
          </m:sub>
        </m:sSub>
        <m:r>
          <w:ins w:id="34" w:author="Hu &amp; Yue" w:date="2023-01-03T16:05:00Z">
            <w:rPr>
              <w:rFonts w:ascii="Cambria Math" w:hAnsi="Cambria Math"/>
              <w:color w:val="000000" w:themeColor="text1"/>
            </w:rPr>
            <m:t>, …,</m:t>
          </w:ins>
        </m:r>
        <m:sSub>
          <m:sSubPr>
            <m:ctrlPr>
              <w:ins w:id="35" w:author="Hu &amp; Yue" w:date="2023-01-03T16:05:00Z">
                <w:rPr>
                  <w:rFonts w:ascii="Cambria Math" w:hAnsi="Cambria Math"/>
                  <w:i/>
                  <w:color w:val="000000" w:themeColor="text1"/>
                </w:rPr>
              </w:ins>
            </m:ctrlPr>
          </m:sSubPr>
          <m:e>
            <m:r>
              <w:ins w:id="36" w:author="Hu &amp; Yue" w:date="2023-01-03T16:05:00Z">
                <w:rPr>
                  <w:rFonts w:ascii="Cambria Math" w:hAnsi="Cambria Math"/>
                  <w:color w:val="000000" w:themeColor="text1"/>
                </w:rPr>
                <m:t>θ</m:t>
              </w:ins>
            </m:r>
          </m:e>
          <m:sub>
            <m:r>
              <w:ins w:id="37" w:author="Hu &amp; Yue" w:date="2023-01-03T16:05:00Z">
                <w:rPr>
                  <w:rFonts w:ascii="Cambria Math" w:hAnsi="Cambria Math"/>
                  <w:color w:val="000000" w:themeColor="text1"/>
                </w:rPr>
                <m:t>K</m:t>
              </w:ins>
            </m:r>
          </m:sub>
        </m:sSub>
        <m:r>
          <w:ins w:id="38" w:author="Hu &amp; Yue" w:date="2023-01-03T16:05:00Z">
            <w:rPr>
              <w:rFonts w:ascii="Cambria Math" w:hAnsi="Cambria Math"/>
              <w:color w:val="000000" w:themeColor="text1"/>
            </w:rPr>
            <m:t>)</m:t>
          </w:ins>
        </m:r>
      </m:oMath>
      <w:ins w:id="39" w:author="Hu &amp; Yue" w:date="2023-01-03T16:05:00Z">
        <w:r w:rsidR="005D2A29">
          <w:rPr>
            <w:rFonts w:ascii="Times New Roman" w:hAnsi="Times New Roman"/>
            <w:color w:val="000000" w:themeColor="text1"/>
          </w:rPr>
          <w:t>,</w:t>
        </w:r>
        <w:r w:rsidR="001F19A6">
          <w:rPr>
            <w:rFonts w:ascii="Times New Roman" w:hAnsi="Times New Roman"/>
            <w:color w:val="000000" w:themeColor="text1"/>
          </w:rPr>
          <w:t xml:space="preserve"> with which </w:t>
        </w:r>
        <w:r w:rsidR="001F19A6" w:rsidRPr="005A7B0A">
          <w:rPr>
            <w:rFonts w:ascii="Times New Roman" w:hAnsi="Times New Roman"/>
            <w:i/>
            <w:iCs/>
            <w:color w:val="000000" w:themeColor="text1"/>
          </w:rPr>
          <w:t>N</w:t>
        </w:r>
        <w:r w:rsidR="001F19A6">
          <w:rPr>
            <w:rFonts w:ascii="Times New Roman" w:hAnsi="Times New Roman"/>
            <w:color w:val="000000" w:themeColor="text1"/>
          </w:rPr>
          <w:t xml:space="preserve"> observations </w:t>
        </w:r>
        <w:r w:rsidR="00180FBD">
          <w:rPr>
            <w:rFonts w:ascii="Times New Roman" w:hAnsi="Times New Roman"/>
            <w:color w:val="000000" w:themeColor="text1"/>
          </w:rPr>
          <w:t xml:space="preserve">are </w:t>
        </w:r>
        <w:r w:rsidR="001F19A6">
          <w:rPr>
            <w:rFonts w:ascii="Times New Roman" w:hAnsi="Times New Roman"/>
            <w:color w:val="000000" w:themeColor="text1"/>
          </w:rPr>
          <w:t xml:space="preserve">distributed across </w:t>
        </w:r>
        <w:r w:rsidR="001F19A6" w:rsidRPr="005A7B0A">
          <w:rPr>
            <w:rFonts w:ascii="Times New Roman" w:hAnsi="Times New Roman"/>
            <w:i/>
            <w:iCs/>
            <w:color w:val="000000" w:themeColor="text1"/>
          </w:rPr>
          <w:t xml:space="preserve">K </w:t>
        </w:r>
        <w:r w:rsidR="001F19A6">
          <w:rPr>
            <w:rFonts w:ascii="Times New Roman" w:hAnsi="Times New Roman"/>
            <w:color w:val="000000" w:themeColor="text1"/>
          </w:rPr>
          <w:t xml:space="preserve">categories. </w:t>
        </w:r>
        <w:r w:rsidR="005D2A29">
          <w:rPr>
            <w:rFonts w:ascii="Times New Roman" w:hAnsi="Times New Roman"/>
            <w:color w:val="000000" w:themeColor="text1"/>
          </w:rPr>
          <w:t xml:space="preserve">The distribution of the </w:t>
        </w:r>
        <w:r w:rsidR="005D2A29">
          <w:rPr>
            <w:rFonts w:ascii="Times New Roman" w:hAnsi="Times New Roman"/>
            <w:color w:val="000000" w:themeColor="text1"/>
          </w:rPr>
          <w:lastRenderedPageBreak/>
          <w:t>parameters of multinomial distribution</w:t>
        </w:r>
        <w:r w:rsidR="006C6DC4">
          <w:rPr>
            <w:rFonts w:ascii="Times New Roman" w:hAnsi="Times New Roman"/>
            <w:color w:val="000000" w:themeColor="text1"/>
          </w:rPr>
          <w:t xml:space="preserve"> </w:t>
        </w:r>
        <w:r w:rsidR="005D2A29">
          <w:rPr>
            <w:rFonts w:ascii="Times New Roman" w:hAnsi="Times New Roman"/>
            <w:color w:val="000000" w:themeColor="text1"/>
          </w:rPr>
          <w:t xml:space="preserve">follows a </w:t>
        </w:r>
        <w:r w:rsidR="005A7B0A" w:rsidRPr="00D07F58">
          <w:rPr>
            <w:rFonts w:ascii="Times New Roman" w:hAnsi="Times New Roman" w:cs="Times New Roman"/>
            <w:color w:val="000000" w:themeColor="text1"/>
          </w:rPr>
          <w:t>Dirichlet</w:t>
        </w:r>
        <w:r w:rsidR="005A7B0A" w:rsidRPr="00D921B7">
          <w:rPr>
            <w:rFonts w:ascii="Times New Roman" w:hAnsi="Times New Roman" w:cs="Times New Roman"/>
            <w:color w:val="0070C0"/>
          </w:rPr>
          <w:t xml:space="preserve"> </w:t>
        </w:r>
        <w:r w:rsidR="005D2A29">
          <w:rPr>
            <w:rFonts w:ascii="Times New Roman" w:hAnsi="Times New Roman"/>
            <w:color w:val="000000" w:themeColor="text1"/>
          </w:rPr>
          <w:t xml:space="preserve">distribution with concentration parameters </w:t>
        </w:r>
      </w:ins>
      <m:oMath>
        <m:r>
          <w:ins w:id="40" w:author="Hu &amp; Yue" w:date="2023-01-03T16:05:00Z">
            <w:rPr>
              <w:rFonts w:ascii="Cambria Math" w:hAnsi="Cambria Math"/>
              <w:color w:val="000000" w:themeColor="text1"/>
            </w:rPr>
            <m:t>(</m:t>
          </w:ins>
        </m:r>
        <m:sSub>
          <m:sSubPr>
            <m:ctrlPr>
              <w:ins w:id="41" w:author="Hu &amp; Yue" w:date="2023-01-03T16:05:00Z">
                <w:rPr>
                  <w:rFonts w:ascii="Cambria Math" w:hAnsi="Cambria Math"/>
                  <w:i/>
                  <w:color w:val="000000" w:themeColor="text1"/>
                </w:rPr>
              </w:ins>
            </m:ctrlPr>
          </m:sSubPr>
          <m:e>
            <m:r>
              <w:ins w:id="42" w:author="Hu &amp; Yue" w:date="2023-01-03T16:05:00Z">
                <w:rPr>
                  <w:rFonts w:ascii="Cambria Math" w:hAnsi="Cambria Math"/>
                  <w:color w:val="000000" w:themeColor="text1"/>
                </w:rPr>
                <m:t>α</m:t>
              </w:ins>
            </m:r>
          </m:e>
          <m:sub>
            <m:r>
              <w:ins w:id="43" w:author="Hu &amp; Yue" w:date="2023-01-03T16:05:00Z">
                <w:rPr>
                  <w:rFonts w:ascii="Cambria Math" w:hAnsi="Cambria Math"/>
                  <w:color w:val="000000" w:themeColor="text1"/>
                </w:rPr>
                <m:t>1</m:t>
              </w:ins>
            </m:r>
          </m:sub>
        </m:sSub>
        <m:r>
          <w:ins w:id="44" w:author="Hu &amp; Yue" w:date="2023-01-03T16:05:00Z">
            <w:rPr>
              <w:rFonts w:ascii="Cambria Math" w:hAnsi="Cambria Math"/>
              <w:color w:val="000000" w:themeColor="text1"/>
            </w:rPr>
            <m:t>,</m:t>
          </w:ins>
        </m:r>
        <m:sSub>
          <m:sSubPr>
            <m:ctrlPr>
              <w:ins w:id="45" w:author="Hu &amp; Yue" w:date="2023-01-03T16:05:00Z">
                <w:rPr>
                  <w:rFonts w:ascii="Cambria Math" w:hAnsi="Cambria Math"/>
                  <w:i/>
                  <w:color w:val="000000" w:themeColor="text1"/>
                </w:rPr>
              </w:ins>
            </m:ctrlPr>
          </m:sSubPr>
          <m:e>
            <m:r>
              <w:ins w:id="46" w:author="Hu &amp; Yue" w:date="2023-01-03T16:05:00Z">
                <w:rPr>
                  <w:rFonts w:ascii="Cambria Math" w:hAnsi="Cambria Math"/>
                  <w:color w:val="000000" w:themeColor="text1"/>
                </w:rPr>
                <m:t>α</m:t>
              </w:ins>
            </m:r>
          </m:e>
          <m:sub>
            <m:r>
              <w:ins w:id="47" w:author="Hu &amp; Yue" w:date="2023-01-03T16:05:00Z">
                <w:rPr>
                  <w:rFonts w:ascii="Cambria Math" w:hAnsi="Cambria Math"/>
                  <w:color w:val="000000" w:themeColor="text1"/>
                </w:rPr>
                <m:t>2</m:t>
              </w:ins>
            </m:r>
          </m:sub>
        </m:sSub>
        <m:r>
          <w:ins w:id="48" w:author="Hu &amp; Yue" w:date="2023-01-03T16:05:00Z">
            <w:rPr>
              <w:rFonts w:ascii="Cambria Math" w:hAnsi="Cambria Math"/>
              <w:color w:val="000000" w:themeColor="text1"/>
            </w:rPr>
            <m:t>, …,</m:t>
          </w:ins>
        </m:r>
        <m:sSub>
          <m:sSubPr>
            <m:ctrlPr>
              <w:ins w:id="49" w:author="Hu &amp; Yue" w:date="2023-01-03T16:05:00Z">
                <w:rPr>
                  <w:rFonts w:ascii="Cambria Math" w:hAnsi="Cambria Math"/>
                  <w:i/>
                  <w:color w:val="000000" w:themeColor="text1"/>
                </w:rPr>
              </w:ins>
            </m:ctrlPr>
          </m:sSubPr>
          <m:e>
            <m:r>
              <w:ins w:id="50" w:author="Hu &amp; Yue" w:date="2023-01-03T16:05:00Z">
                <w:rPr>
                  <w:rFonts w:ascii="Cambria Math" w:hAnsi="Cambria Math"/>
                  <w:color w:val="000000" w:themeColor="text1"/>
                </w:rPr>
                <m:t>α</m:t>
              </w:ins>
            </m:r>
          </m:e>
          <m:sub>
            <m:r>
              <w:ins w:id="51" w:author="Hu &amp; Yue" w:date="2023-01-03T16:05:00Z">
                <w:rPr>
                  <w:rFonts w:ascii="Cambria Math" w:hAnsi="Cambria Math"/>
                  <w:color w:val="000000" w:themeColor="text1"/>
                </w:rPr>
                <m:t>K</m:t>
              </w:ins>
            </m:r>
          </m:sub>
        </m:sSub>
        <m:r>
          <w:ins w:id="52" w:author="Hu &amp; Yue" w:date="2023-01-03T16:05:00Z">
            <w:rPr>
              <w:rFonts w:ascii="Cambria Math" w:hAnsi="Cambria Math"/>
              <w:color w:val="000000" w:themeColor="text1"/>
            </w:rPr>
            <m:t>)</m:t>
          </w:ins>
        </m:r>
      </m:oMath>
      <w:ins w:id="53" w:author="Hu &amp; Yue" w:date="2023-01-03T16:05:00Z">
        <w:r w:rsidR="005D2A29">
          <w:rPr>
            <w:rFonts w:ascii="Times New Roman" w:hAnsi="Times New Roman"/>
            <w:color w:val="000000" w:themeColor="text1"/>
          </w:rPr>
          <w:t xml:space="preserve">, where each </w:t>
        </w:r>
      </w:ins>
      <m:oMath>
        <m:r>
          <w:ins w:id="54" w:author="Hu &amp; Yue" w:date="2023-01-03T16:05:00Z">
            <w:rPr>
              <w:rFonts w:ascii="Cambria Math" w:hAnsi="Cambria Math"/>
              <w:color w:val="000000" w:themeColor="text1"/>
            </w:rPr>
            <m:t>α</m:t>
          </w:ins>
        </m:r>
      </m:oMath>
      <w:ins w:id="55" w:author="Hu &amp; Yue" w:date="2023-01-03T16:05:00Z">
        <w:r w:rsidR="005D2A29">
          <w:rPr>
            <w:rFonts w:ascii="Times New Roman" w:hAnsi="Times New Roman"/>
            <w:color w:val="000000" w:themeColor="text1"/>
          </w:rPr>
          <w:t xml:space="preserve"> is larger than zero. </w:t>
        </w:r>
        <w:r w:rsidR="00AA0182">
          <w:rPr>
            <w:rFonts w:ascii="Times New Roman" w:hAnsi="Times New Roman" w:hint="eastAsia"/>
            <w:color w:val="000000" w:themeColor="text1"/>
            <w:lang w:eastAsia="zh-CN"/>
          </w:rPr>
          <w:t>In</w:t>
        </w:r>
        <w:r w:rsidR="00AA0182">
          <w:rPr>
            <w:rFonts w:ascii="Times New Roman" w:hAnsi="Times New Roman"/>
            <w:color w:val="000000" w:themeColor="text1"/>
            <w:lang w:eastAsia="zh-CN"/>
          </w:rPr>
          <w:t xml:space="preserve"> </w:t>
        </w:r>
        <w:r w:rsidR="00AA0182">
          <w:rPr>
            <w:rFonts w:ascii="Times New Roman" w:hAnsi="Times New Roman" w:hint="eastAsia"/>
            <w:color w:val="000000" w:themeColor="text1"/>
            <w:lang w:eastAsia="zh-CN"/>
          </w:rPr>
          <w:t>Bayesian</w:t>
        </w:r>
        <w:r w:rsidR="00AA0182">
          <w:rPr>
            <w:rFonts w:ascii="Times New Roman" w:hAnsi="Times New Roman"/>
            <w:color w:val="000000" w:themeColor="text1"/>
            <w:lang w:eastAsia="zh-CN"/>
          </w:rPr>
          <w:t xml:space="preserve"> </w:t>
        </w:r>
        <w:r w:rsidR="001F19A6">
          <w:rPr>
            <w:rFonts w:ascii="Times New Roman" w:hAnsi="Times New Roman"/>
            <w:color w:val="000000" w:themeColor="text1"/>
            <w:lang w:eastAsia="zh-CN"/>
          </w:rPr>
          <w:t xml:space="preserve">multinomial test, </w:t>
        </w:r>
        <w:r w:rsidR="00AA0182">
          <w:rPr>
            <w:rFonts w:ascii="Times New Roman" w:hAnsi="Times New Roman"/>
            <w:color w:val="000000" w:themeColor="text1"/>
          </w:rPr>
          <w:t>t</w:t>
        </w:r>
        <w:r w:rsidR="0006704C" w:rsidRPr="00DC113A">
          <w:rPr>
            <w:rFonts w:ascii="Times New Roman" w:hAnsi="Times New Roman"/>
            <w:color w:val="000000" w:themeColor="text1"/>
          </w:rPr>
          <w:t xml:space="preserve">he null hypothesis </w:t>
        </w:r>
        <w:r w:rsidR="001D757A" w:rsidRPr="00DC113A">
          <w:rPr>
            <w:rFonts w:ascii="Times New Roman" w:hAnsi="Times New Roman"/>
            <w:color w:val="000000" w:themeColor="text1"/>
          </w:rPr>
          <w:t>(</w:t>
        </w:r>
        <w:r w:rsidR="001D757A" w:rsidRPr="00DC113A">
          <w:rPr>
            <w:rFonts w:ascii="Times New Roman" w:hAnsi="Times New Roman"/>
            <w:i/>
            <w:color w:val="000000" w:themeColor="text1"/>
          </w:rPr>
          <w:t>H</w:t>
        </w:r>
        <w:r w:rsidR="001D757A" w:rsidRPr="00DC113A">
          <w:rPr>
            <w:rFonts w:ascii="Times New Roman" w:hAnsi="Times New Roman"/>
            <w:i/>
            <w:color w:val="000000" w:themeColor="text1"/>
            <w:vertAlign w:val="subscript"/>
          </w:rPr>
          <w:t>0</w:t>
        </w:r>
        <w:r w:rsidR="001D757A" w:rsidRPr="00DC113A">
          <w:rPr>
            <w:rFonts w:ascii="Times New Roman" w:hAnsi="Times New Roman"/>
            <w:color w:val="000000" w:themeColor="text1"/>
          </w:rPr>
          <w:t xml:space="preserve">) is </w:t>
        </w:r>
        <w:r w:rsidR="00AA0182">
          <w:rPr>
            <w:rFonts w:ascii="Times New Roman" w:hAnsi="Times New Roman"/>
            <w:color w:val="000000" w:themeColor="text1"/>
          </w:rPr>
          <w:t xml:space="preserve">a point hypothesis </w:t>
        </w:r>
        <w:r w:rsidR="001D757A" w:rsidRPr="00DC113A">
          <w:rPr>
            <w:rFonts w:ascii="Times New Roman" w:hAnsi="Times New Roman"/>
            <w:color w:val="000000" w:themeColor="text1"/>
          </w:rPr>
          <w:t xml:space="preserve">that </w:t>
        </w:r>
        <w:r w:rsidR="00AA0182">
          <w:rPr>
            <w:rFonts w:ascii="Times New Roman" w:hAnsi="Times New Roman"/>
            <w:color w:val="000000" w:themeColor="text1"/>
          </w:rPr>
          <w:t>the parameter</w:t>
        </w:r>
        <w:r w:rsidR="00465F7A">
          <w:rPr>
            <w:rFonts w:ascii="Times New Roman" w:hAnsi="Times New Roman"/>
            <w:color w:val="000000" w:themeColor="text1"/>
          </w:rPr>
          <w:t>s</w:t>
        </w:r>
        <w:r w:rsidR="005D2A29">
          <w:rPr>
            <w:rFonts w:ascii="Times New Roman" w:hAnsi="Times New Roman"/>
            <w:color w:val="000000" w:themeColor="text1"/>
          </w:rPr>
          <w:t>,</w:t>
        </w:r>
        <w:r w:rsidR="00AA0182">
          <w:rPr>
            <w:rFonts w:ascii="Times New Roman" w:hAnsi="Times New Roman"/>
            <w:color w:val="000000" w:themeColor="text1"/>
          </w:rPr>
          <w:t xml:space="preserve"> </w:t>
        </w:r>
      </w:ins>
      <m:oMath>
        <m:sSub>
          <m:sSubPr>
            <m:ctrlPr>
              <w:ins w:id="56" w:author="Hu &amp; Yue" w:date="2023-01-03T16:05:00Z">
                <w:rPr>
                  <w:rFonts w:ascii="Cambria Math" w:hAnsi="Cambria Math"/>
                  <w:i/>
                  <w:color w:val="000000" w:themeColor="text1"/>
                </w:rPr>
              </w:ins>
            </m:ctrlPr>
          </m:sSubPr>
          <m:e>
            <m:r>
              <w:ins w:id="57" w:author="Hu &amp; Yue" w:date="2023-01-03T16:05:00Z">
                <w:rPr>
                  <w:rFonts w:ascii="Cambria Math" w:hAnsi="Cambria Math"/>
                  <w:color w:val="000000" w:themeColor="text1"/>
                </w:rPr>
                <m:t>θ</m:t>
              </w:ins>
            </m:r>
          </m:e>
          <m:sub>
            <m:r>
              <w:ins w:id="58" w:author="Hu &amp; Yue" w:date="2023-01-03T16:05:00Z">
                <w:rPr>
                  <w:rFonts w:ascii="Cambria Math" w:hAnsi="Cambria Math"/>
                  <w:color w:val="000000" w:themeColor="text1"/>
                </w:rPr>
                <m:t>s</m:t>
              </w:ins>
            </m:r>
          </m:sub>
        </m:sSub>
      </m:oMath>
      <w:ins w:id="59" w:author="Hu &amp; Yue" w:date="2023-01-03T16:05:00Z">
        <w:r w:rsidR="005D2A29">
          <w:rPr>
            <w:rFonts w:ascii="Times New Roman" w:hAnsi="Times New Roman"/>
            <w:color w:val="000000" w:themeColor="text1"/>
          </w:rPr>
          <w:t xml:space="preserve">, </w:t>
        </w:r>
        <w:r w:rsidR="00AA0182">
          <w:rPr>
            <w:rFonts w:ascii="Times New Roman" w:hAnsi="Times New Roman"/>
            <w:color w:val="000000" w:themeColor="text1"/>
          </w:rPr>
          <w:t xml:space="preserve">of </w:t>
        </w:r>
        <w:r w:rsidR="001D757A" w:rsidRPr="00DC113A">
          <w:rPr>
            <w:rFonts w:ascii="Times New Roman" w:hAnsi="Times New Roman"/>
            <w:color w:val="000000" w:themeColor="text1"/>
          </w:rPr>
          <w:t xml:space="preserve">the observed </w:t>
        </w:r>
        <w:r w:rsidR="00415C7A" w:rsidRPr="00DC113A">
          <w:rPr>
            <w:rFonts w:ascii="Times New Roman" w:hAnsi="Times New Roman"/>
            <w:color w:val="000000" w:themeColor="text1"/>
            <w:lang w:val="en-US"/>
          </w:rPr>
          <w:t xml:space="preserve">percentage </w:t>
        </w:r>
        <w:r w:rsidR="001D757A" w:rsidRPr="00DC113A">
          <w:rPr>
            <w:rFonts w:ascii="Times New Roman" w:hAnsi="Times New Roman"/>
            <w:color w:val="000000" w:themeColor="text1"/>
          </w:rPr>
          <w:t xml:space="preserve">data </w:t>
        </w:r>
        <w:r w:rsidR="00AA0182">
          <w:rPr>
            <w:rFonts w:ascii="Times New Roman" w:hAnsi="Times New Roman"/>
            <w:color w:val="000000" w:themeColor="text1"/>
          </w:rPr>
          <w:t xml:space="preserve">equal to </w:t>
        </w:r>
        <w:r w:rsidR="005D2A29">
          <w:rPr>
            <w:rFonts w:ascii="Times New Roman" w:hAnsi="Times New Roman"/>
            <w:color w:val="000000" w:themeColor="text1"/>
          </w:rPr>
          <w:t xml:space="preserve">the </w:t>
        </w:r>
        <w:r w:rsidR="001D757A" w:rsidRPr="00DC113A">
          <w:rPr>
            <w:rFonts w:ascii="Times New Roman" w:hAnsi="Times New Roman"/>
            <w:color w:val="000000" w:themeColor="text1"/>
          </w:rPr>
          <w:t xml:space="preserve">expected, </w:t>
        </w:r>
        <w:r w:rsidR="005D2A29">
          <w:rPr>
            <w:rFonts w:ascii="Times New Roman" w:hAnsi="Times New Roman"/>
            <w:color w:val="000000" w:themeColor="text1"/>
          </w:rPr>
          <w:t>which is a point in the Dirichlet distribution</w:t>
        </w:r>
        <w:r w:rsidR="006C6DC4">
          <w:rPr>
            <w:rFonts w:ascii="Times New Roman" w:hAnsi="Times New Roman"/>
            <w:color w:val="000000" w:themeColor="text1"/>
          </w:rPr>
          <w:t xml:space="preserve">, see </w:t>
        </w:r>
        <w:proofErr w:type="spellStart"/>
        <w:r w:rsidR="006C6DC4" w:rsidRPr="006C6DC4">
          <w:rPr>
            <w:rFonts w:ascii="Times New Roman" w:hAnsi="Times New Roman"/>
            <w:color w:val="000000" w:themeColor="text1"/>
          </w:rPr>
          <w:t>Sarafoglou</w:t>
        </w:r>
        <w:proofErr w:type="spellEnd"/>
        <w:r w:rsidR="006C6DC4">
          <w:rPr>
            <w:rFonts w:ascii="Times New Roman" w:hAnsi="Times New Roman"/>
            <w:color w:val="000000" w:themeColor="text1"/>
          </w:rPr>
          <w:t xml:space="preserve"> et al. (2020) for </w:t>
        </w:r>
        <w:r w:rsidR="00182DF0">
          <w:rPr>
            <w:rFonts w:ascii="Times New Roman" w:hAnsi="Times New Roman" w:hint="eastAsia"/>
            <w:color w:val="000000" w:themeColor="text1"/>
            <w:lang w:eastAsia="zh-CN"/>
          </w:rPr>
          <w:t>details</w:t>
        </w:r>
        <w:r w:rsidR="005D2A29">
          <w:rPr>
            <w:rFonts w:ascii="Times New Roman" w:hAnsi="Times New Roman"/>
            <w:color w:val="000000" w:themeColor="text1"/>
          </w:rPr>
          <w:t xml:space="preserve">. Usually, the </w:t>
        </w:r>
        <w:r w:rsidR="005D2A29" w:rsidRPr="00DC113A">
          <w:rPr>
            <w:rFonts w:ascii="Times New Roman" w:hAnsi="Times New Roman"/>
            <w:i/>
            <w:color w:val="000000" w:themeColor="text1"/>
          </w:rPr>
          <w:t>H</w:t>
        </w:r>
        <w:r w:rsidR="005D2A29" w:rsidRPr="00DC113A">
          <w:rPr>
            <w:rFonts w:ascii="Times New Roman" w:hAnsi="Times New Roman"/>
            <w:i/>
            <w:color w:val="000000" w:themeColor="text1"/>
            <w:vertAlign w:val="subscript"/>
          </w:rPr>
          <w:t>0</w:t>
        </w:r>
        <w:r w:rsidR="005D2A29">
          <w:rPr>
            <w:rFonts w:ascii="Times New Roman" w:hAnsi="Times New Roman"/>
            <w:color w:val="000000" w:themeColor="text1"/>
          </w:rPr>
          <w:t xml:space="preserve"> is tested against the encompassing hypotheses</w:t>
        </w:r>
        <w:r w:rsidR="00F67BDF">
          <w:rPr>
            <w:rFonts w:ascii="Times New Roman" w:hAnsi="Times New Roman"/>
            <w:color w:val="000000" w:themeColor="text1"/>
          </w:rPr>
          <w:t>, or alternative hypothesis (</w:t>
        </w:r>
        <w:r w:rsidR="00F67BDF" w:rsidRPr="005A7B0A">
          <w:rPr>
            <w:rFonts w:ascii="Times New Roman" w:hAnsi="Times New Roman"/>
            <w:i/>
            <w:iCs/>
            <w:color w:val="000000" w:themeColor="text1"/>
          </w:rPr>
          <w:t>H</w:t>
        </w:r>
        <w:r w:rsidR="00F67BDF" w:rsidRPr="005A7B0A">
          <w:rPr>
            <w:rFonts w:ascii="Times New Roman" w:hAnsi="Times New Roman"/>
            <w:i/>
            <w:iCs/>
            <w:color w:val="000000" w:themeColor="text1"/>
            <w:vertAlign w:val="subscript"/>
          </w:rPr>
          <w:t>a</w:t>
        </w:r>
        <w:r w:rsidR="00F67BDF">
          <w:rPr>
            <w:rFonts w:ascii="Times New Roman" w:hAnsi="Times New Roman"/>
            <w:color w:val="000000" w:themeColor="text1"/>
          </w:rPr>
          <w:t>),</w:t>
        </w:r>
        <w:r w:rsidR="005D2A29">
          <w:rPr>
            <w:rFonts w:ascii="Times New Roman" w:hAnsi="Times New Roman"/>
            <w:color w:val="000000" w:themeColor="text1"/>
          </w:rPr>
          <w:t xml:space="preserve"> that all category proportions are free to vary</w:t>
        </w:r>
        <w:r w:rsidR="00803882" w:rsidRPr="00DC113A">
          <w:rPr>
            <w:rFonts w:ascii="Times New Roman" w:hAnsi="Times New Roman"/>
            <w:color w:val="000000" w:themeColor="text1"/>
            <w:lang w:val="en-US"/>
          </w:rPr>
          <w:t xml:space="preserve">. </w:t>
        </w:r>
      </w:ins>
      <w:r w:rsidR="0004574A" w:rsidRPr="00DC113A">
        <w:rPr>
          <w:rFonts w:ascii="Times New Roman" w:hAnsi="Times New Roman"/>
          <w:color w:val="000000" w:themeColor="text1"/>
          <w:lang w:val="en-US"/>
        </w:rPr>
        <w:t>For example, when</w:t>
      </w:r>
      <w:r w:rsidR="00CA1CCD" w:rsidRPr="00DC113A">
        <w:rPr>
          <w:rFonts w:ascii="Times New Roman" w:hAnsi="Times New Roman"/>
          <w:color w:val="000000" w:themeColor="text1"/>
          <w:lang w:val="en-US"/>
        </w:rPr>
        <w:t xml:space="preserve"> testing whether the </w:t>
      </w:r>
      <w:r w:rsidR="0004574A" w:rsidRPr="00DC113A">
        <w:rPr>
          <w:rFonts w:ascii="Times New Roman" w:hAnsi="Times New Roman"/>
          <w:color w:val="000000" w:themeColor="text1"/>
          <w:lang w:val="en-US"/>
        </w:rPr>
        <w:t xml:space="preserve">Chinese </w:t>
      </w:r>
      <w:r w:rsidR="00DD616A" w:rsidRPr="00DC113A">
        <w:rPr>
          <w:rFonts w:ascii="Times New Roman" w:hAnsi="Times New Roman"/>
          <w:color w:val="000000" w:themeColor="text1"/>
          <w:lang w:val="en-US"/>
        </w:rPr>
        <w:t xml:space="preserve">participants in </w:t>
      </w:r>
      <w:r w:rsidR="00525D8B" w:rsidRPr="00DC113A">
        <w:rPr>
          <w:rFonts w:ascii="Times New Roman" w:hAnsi="Times New Roman"/>
          <w:color w:val="000000" w:themeColor="text1"/>
        </w:rPr>
        <w:t>PSA001 data (Jones et al., 2021</w:t>
      </w:r>
      <w:r w:rsidRPr="00DC113A">
        <w:rPr>
          <w:rFonts w:ascii="Times New Roman" w:hAnsi="Times New Roman"/>
          <w:color w:val="000000" w:themeColor="text1"/>
        </w:rPr>
        <w:t>)</w:t>
      </w:r>
      <w:r w:rsidR="00DD616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represent the Chinese population</w:t>
      </w:r>
      <w:r w:rsidR="00DD616A" w:rsidRPr="00DC113A">
        <w:rPr>
          <w:rFonts w:ascii="Times New Roman" w:hAnsi="Times New Roman"/>
          <w:color w:val="000000" w:themeColor="text1"/>
          <w:lang w:val="en-US"/>
        </w:rPr>
        <w:t xml:space="preserve"> in terms of age</w:t>
      </w:r>
      <w:r w:rsidR="00CA1CCD"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 xml:space="preserve">we </w:t>
      </w:r>
      <w:r w:rsidR="00DD616A" w:rsidRPr="00DC113A">
        <w:rPr>
          <w:rFonts w:ascii="Times New Roman" w:hAnsi="Times New Roman"/>
          <w:color w:val="000000" w:themeColor="text1"/>
          <w:lang w:val="en-US"/>
        </w:rPr>
        <w:t>first calculate the pe</w:t>
      </w:r>
      <w:r w:rsidR="0019760B" w:rsidRPr="00DC113A">
        <w:rPr>
          <w:rFonts w:ascii="Times New Roman" w:hAnsi="Times New Roman"/>
          <w:color w:val="000000" w:themeColor="text1"/>
          <w:lang w:val="en-US"/>
        </w:rPr>
        <w:t>r</w:t>
      </w:r>
      <w:r w:rsidR="00DD616A" w:rsidRPr="00DC113A">
        <w:rPr>
          <w:rFonts w:ascii="Times New Roman" w:hAnsi="Times New Roman"/>
          <w:color w:val="000000" w:themeColor="text1"/>
          <w:lang w:val="en-US"/>
        </w:rPr>
        <w:t xml:space="preserve">centage of participants in each of </w:t>
      </w:r>
      <w:r w:rsidR="0004574A" w:rsidRPr="00DC113A">
        <w:rPr>
          <w:rFonts w:ascii="Times New Roman" w:hAnsi="Times New Roman"/>
          <w:color w:val="000000" w:themeColor="text1"/>
          <w:lang w:val="en-US"/>
        </w:rPr>
        <w:t xml:space="preserve">seven </w:t>
      </w:r>
      <w:r w:rsidR="00CA1CCD" w:rsidRPr="00DC113A">
        <w:rPr>
          <w:rFonts w:ascii="Times New Roman" w:hAnsi="Times New Roman"/>
          <w:color w:val="000000" w:themeColor="text1"/>
          <w:lang w:val="en-US"/>
        </w:rPr>
        <w:t>age bins</w:t>
      </w:r>
      <w:r w:rsidR="00DD616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9, 10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1</w:t>
      </w:r>
      <w:r w:rsidR="00415C7A" w:rsidRPr="00DC113A">
        <w:rPr>
          <w:rFonts w:ascii="Times New Roman" w:hAnsi="Times New Roman"/>
          <w:color w:val="000000" w:themeColor="text1"/>
          <w:lang w:val="en-US"/>
        </w:rPr>
        <w:t>9</w:t>
      </w:r>
      <w:r w:rsidR="00CA1CCD" w:rsidRPr="00DC113A">
        <w:rPr>
          <w:rFonts w:ascii="Times New Roman" w:hAnsi="Times New Roman"/>
          <w:color w:val="000000" w:themeColor="text1"/>
          <w:lang w:val="en-US"/>
        </w:rPr>
        <w:t>, 20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29, 30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39, 40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49, 50</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 xml:space="preserve">59, </w:t>
      </w:r>
      <w:r w:rsidR="00415C7A" w:rsidRPr="00DC113A">
        <w:rPr>
          <w:rFonts w:ascii="Times New Roman" w:hAnsi="Times New Roman"/>
          <w:color w:val="000000" w:themeColor="text1"/>
          <w:lang w:val="en-US"/>
        </w:rPr>
        <w:t>&gt;=</w:t>
      </w:r>
      <w:r w:rsidR="000457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60</w:t>
      </w:r>
      <w:r w:rsidR="00DD616A" w:rsidRPr="00DC113A">
        <w:rPr>
          <w:rFonts w:ascii="Times New Roman" w:hAnsi="Times New Roman"/>
          <w:color w:val="000000" w:themeColor="text1"/>
          <w:lang w:val="en-US"/>
        </w:rPr>
        <w:t>) for PSA001 data. The resu</w:t>
      </w:r>
      <w:r w:rsidR="0019760B" w:rsidRPr="00DC113A">
        <w:rPr>
          <w:rFonts w:ascii="Times New Roman" w:hAnsi="Times New Roman"/>
          <w:color w:val="000000" w:themeColor="text1"/>
          <w:lang w:val="en-US"/>
        </w:rPr>
        <w:t>lt</w:t>
      </w:r>
      <w:r w:rsidR="00DD616A"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0, 21, 71, 1, 5, 2, 0</w:t>
      </w:r>
      <w:r w:rsidR="00415C7A" w:rsidRPr="00DC113A">
        <w:rPr>
          <w:rFonts w:ascii="Times New Roman" w:hAnsi="Times New Roman"/>
          <w:color w:val="000000" w:themeColor="text1"/>
          <w:lang w:val="en-US"/>
        </w:rPr>
        <w:t>]</w:t>
      </w:r>
      <w:r w:rsidR="00DD616A"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is</w:t>
      </w:r>
      <w:r w:rsidR="00DD616A" w:rsidRPr="00DC113A">
        <w:rPr>
          <w:rFonts w:ascii="Times New Roman" w:hAnsi="Times New Roman"/>
          <w:color w:val="000000" w:themeColor="text1"/>
          <w:lang w:val="en-US"/>
        </w:rPr>
        <w:t xml:space="preserve"> treated as </w:t>
      </w:r>
      <w:r w:rsidR="00CA1CCD" w:rsidRPr="00DC113A">
        <w:rPr>
          <w:rFonts w:ascii="Times New Roman" w:hAnsi="Times New Roman"/>
          <w:color w:val="000000" w:themeColor="text1"/>
          <w:lang w:val="en-US"/>
        </w:rPr>
        <w:t>the observed and</w:t>
      </w:r>
      <w:r w:rsidR="00DD616A" w:rsidRPr="00DC113A">
        <w:rPr>
          <w:rFonts w:ascii="Times New Roman" w:hAnsi="Times New Roman"/>
          <w:color w:val="000000" w:themeColor="text1"/>
          <w:lang w:val="en-US"/>
        </w:rPr>
        <w:t xml:space="preserve"> compared to the expected</w:t>
      </w:r>
      <w:r w:rsidR="00CA1CCD"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percentage data,</w:t>
      </w:r>
      <w:r w:rsidRPr="00DC113A">
        <w:rPr>
          <w:rFonts w:ascii="Times New Roman" w:hAnsi="Times New Roman"/>
          <w:color w:val="000000" w:themeColor="text1"/>
          <w:lang w:val="en-US"/>
        </w:rPr>
        <w:t xml:space="preserve"> [</w:t>
      </w:r>
      <w:r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r w:rsidRPr="007043FD">
        <w:rPr>
          <w:rFonts w:ascii="Times New Roman" w:eastAsia="宋体" w:hAnsi="Times New Roman"/>
          <w:color w:val="000000" w:themeColor="text1"/>
          <w:lang w:val="en-US" w:eastAsia="zh-CN"/>
        </w:rPr>
        <w:t xml:space="preserve">, </w:t>
      </w:r>
      <w:r w:rsidRPr="00DC113A">
        <w:rPr>
          <w:rFonts w:ascii="Times New Roman" w:hAnsi="Times New Roman"/>
          <w:color w:val="000000" w:themeColor="text1"/>
          <w:lang w:val="en-US"/>
        </w:rPr>
        <w:t>1</w:t>
      </w:r>
      <w:r w:rsidR="0073562A" w:rsidRPr="00DC113A">
        <w:rPr>
          <w:rFonts w:ascii="Times New Roman" w:hAnsi="Times New Roman"/>
          <w:color w:val="000000" w:themeColor="text1"/>
          <w:lang w:val="en-US"/>
        </w:rPr>
        <w:t>1</w:t>
      </w:r>
      <w:r w:rsidRPr="00DC113A">
        <w:rPr>
          <w:rFonts w:ascii="Times New Roman" w:hAnsi="Times New Roman"/>
          <w:color w:val="000000" w:themeColor="text1"/>
          <w:lang w:val="en-US"/>
        </w:rPr>
        <w:t xml:space="preserve">, </w:t>
      </w:r>
      <w:r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r w:rsidRPr="00DC113A">
        <w:rPr>
          <w:rFonts w:ascii="Times New Roman" w:hAnsi="Times New Roman"/>
          <w:color w:val="000000" w:themeColor="text1"/>
          <w:lang w:val="en-US"/>
        </w:rPr>
        <w:t>, 16, 1</w:t>
      </w:r>
      <w:r w:rsidR="0073562A" w:rsidRPr="00DC113A">
        <w:rPr>
          <w:rFonts w:ascii="Times New Roman" w:hAnsi="Times New Roman"/>
          <w:color w:val="000000" w:themeColor="text1"/>
          <w:lang w:val="en-US"/>
        </w:rPr>
        <w:t>4</w:t>
      </w:r>
      <w:r w:rsidRPr="007043FD">
        <w:rPr>
          <w:rFonts w:ascii="Times New Roman" w:eastAsia="宋体" w:hAnsi="Times New Roman"/>
          <w:color w:val="000000" w:themeColor="text1"/>
          <w:lang w:val="en-US" w:eastAsia="zh-CN"/>
        </w:rPr>
        <w:t>, 1</w:t>
      </w:r>
      <w:r w:rsidR="0073562A" w:rsidRPr="007043FD">
        <w:rPr>
          <w:rFonts w:ascii="Times New Roman" w:eastAsia="宋体" w:hAnsi="Times New Roman"/>
          <w:color w:val="000000" w:themeColor="text1"/>
          <w:lang w:val="en-US" w:eastAsia="zh-CN"/>
        </w:rPr>
        <w:t>6</w:t>
      </w:r>
      <w:r w:rsidRPr="007043FD">
        <w:rPr>
          <w:rFonts w:ascii="Times New Roman" w:eastAsia="宋体" w:hAnsi="Times New Roman"/>
          <w:color w:val="000000" w:themeColor="text1"/>
          <w:lang w:val="en-US" w:eastAsia="zh-CN"/>
        </w:rPr>
        <w:t>, 1</w:t>
      </w:r>
      <w:r w:rsidR="0073562A" w:rsidRPr="007043FD">
        <w:rPr>
          <w:rFonts w:ascii="Times New Roman" w:eastAsia="宋体" w:hAnsi="Times New Roman"/>
          <w:color w:val="000000" w:themeColor="text1"/>
          <w:lang w:val="en-US" w:eastAsia="zh-CN"/>
        </w:rPr>
        <w:t>9</w:t>
      </w:r>
      <w:r w:rsidRPr="00DC113A">
        <w:rPr>
          <w:rFonts w:ascii="Times New Roman" w:hAnsi="Times New Roman"/>
          <w:color w:val="000000" w:themeColor="text1"/>
          <w:lang w:val="en-US"/>
        </w:rPr>
        <w:t xml:space="preserve">], </w:t>
      </w:r>
      <w:r w:rsidR="007606AD" w:rsidRPr="00DC113A">
        <w:rPr>
          <w:rFonts w:ascii="Times New Roman" w:hAnsi="Times New Roman"/>
          <w:color w:val="000000" w:themeColor="text1"/>
          <w:lang w:val="en-US"/>
        </w:rPr>
        <w:t xml:space="preserve">which is from the </w:t>
      </w:r>
      <w:r w:rsidR="00D92016" w:rsidRPr="007043FD">
        <w:rPr>
          <w:rFonts w:ascii="Times New Roman" w:eastAsia="宋体" w:hAnsi="Times New Roman"/>
          <w:color w:val="000000" w:themeColor="text1"/>
          <w:lang w:val="en-US" w:eastAsia="zh-CN"/>
        </w:rPr>
        <w:t>7</w:t>
      </w:r>
      <w:r w:rsidR="00415C7A" w:rsidRPr="007043FD">
        <w:rPr>
          <w:rFonts w:ascii="Times New Roman" w:eastAsia="宋体" w:hAnsi="Times New Roman"/>
          <w:color w:val="000000" w:themeColor="text1"/>
          <w:vertAlign w:val="superscript"/>
          <w:lang w:val="en-US" w:eastAsia="zh-CN"/>
        </w:rPr>
        <w:t>th</w:t>
      </w:r>
      <w:r w:rsidR="00415C7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census data</w:t>
      </w:r>
      <w:r w:rsidR="007606AD" w:rsidRPr="00DC113A">
        <w:rPr>
          <w:rFonts w:ascii="Times New Roman" w:hAnsi="Times New Roman"/>
          <w:color w:val="000000" w:themeColor="text1"/>
          <w:lang w:val="en-US"/>
        </w:rPr>
        <w:t xml:space="preserve"> of China</w:t>
      </w:r>
      <w:r w:rsidR="00CA1CCD" w:rsidRPr="00DC113A">
        <w:rPr>
          <w:rFonts w:ascii="Times New Roman" w:hAnsi="Times New Roman"/>
          <w:color w:val="000000" w:themeColor="text1"/>
          <w:lang w:val="en-US"/>
        </w:rPr>
        <w:t>. In this case,</w:t>
      </w:r>
      <w:r w:rsidR="00415C7A" w:rsidRPr="00DC113A">
        <w:rPr>
          <w:rFonts w:ascii="Times New Roman" w:hAnsi="Times New Roman"/>
          <w:color w:val="000000" w:themeColor="text1"/>
          <w:lang w:val="en-US"/>
        </w:rPr>
        <w:t xml:space="preserve"> the </w:t>
      </w:r>
      <w:r w:rsidR="00415C7A" w:rsidRPr="00DC113A">
        <w:rPr>
          <w:rFonts w:ascii="Times New Roman" w:hAnsi="Times New Roman"/>
          <w:i/>
          <w:color w:val="000000" w:themeColor="text1"/>
          <w:lang w:val="en-US"/>
        </w:rPr>
        <w:t>H</w:t>
      </w:r>
      <w:r w:rsidR="00415C7A" w:rsidRPr="00DC113A">
        <w:rPr>
          <w:rFonts w:ascii="Times New Roman" w:hAnsi="Times New Roman"/>
          <w:i/>
          <w:color w:val="000000" w:themeColor="text1"/>
          <w:vertAlign w:val="subscript"/>
          <w:lang w:val="en-US"/>
        </w:rPr>
        <w:t>0</w:t>
      </w:r>
      <w:r w:rsidR="00415C7A" w:rsidRPr="00DC113A">
        <w:rPr>
          <w:rFonts w:ascii="Times New Roman" w:hAnsi="Times New Roman"/>
          <w:color w:val="000000" w:themeColor="text1"/>
          <w:lang w:val="en-US"/>
        </w:rPr>
        <w:t xml:space="preserve"> and </w:t>
      </w:r>
      <w:r w:rsidR="00737C68" w:rsidRPr="007043FD">
        <w:rPr>
          <w:rFonts w:ascii="Times New Roman" w:eastAsia="宋体" w:hAnsi="Times New Roman"/>
          <w:i/>
          <w:iCs/>
          <w:color w:val="000000" w:themeColor="text1"/>
          <w:lang w:val="en-US" w:eastAsia="zh-CN"/>
        </w:rPr>
        <w:t>H</w:t>
      </w:r>
      <w:r w:rsidR="00737C68" w:rsidRPr="007043FD">
        <w:rPr>
          <w:rFonts w:ascii="Times New Roman" w:eastAsia="宋体" w:hAnsi="Times New Roman"/>
          <w:i/>
          <w:iCs/>
          <w:color w:val="000000" w:themeColor="text1"/>
          <w:vertAlign w:val="subscript"/>
          <w:lang w:val="en-US" w:eastAsia="zh-CN"/>
        </w:rPr>
        <w:t>a</w:t>
      </w:r>
      <w:r w:rsidR="00737C68"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are specified as below:</w:t>
      </w:r>
    </w:p>
    <w:p w14:paraId="30CC4DE7" w14:textId="7E125BCA" w:rsidR="003D634A" w:rsidRPr="00DC113A" w:rsidRDefault="00415C7A" w:rsidP="003D634A">
      <w:pPr>
        <w:spacing w:line="360" w:lineRule="auto"/>
        <w:ind w:firstLineChars="200" w:firstLine="440"/>
        <w:rPr>
          <w:rFonts w:ascii="Times New Roman" w:hAnsi="Times New Roman"/>
          <w:color w:val="000000" w:themeColor="text1"/>
          <w:lang w:val="en-US"/>
        </w:rPr>
      </w:pPr>
      <w:r w:rsidRPr="00DC113A">
        <w:rPr>
          <w:rFonts w:ascii="Times New Roman" w:hAnsi="Times New Roman"/>
          <w:i/>
          <w:color w:val="000000" w:themeColor="text1"/>
          <w:lang w:val="en-US"/>
        </w:rPr>
        <w:t>H</w:t>
      </w:r>
      <w:r w:rsidRPr="00DC113A">
        <w:rPr>
          <w:rFonts w:ascii="Times New Roman" w:hAnsi="Times New Roman"/>
          <w:i/>
          <w:color w:val="000000" w:themeColor="text1"/>
          <w:vertAlign w:val="subscript"/>
          <w:lang w:val="en-US"/>
        </w:rPr>
        <w:t>0</w:t>
      </w:r>
      <w:r w:rsidR="00CA1CCD" w:rsidRPr="00DC113A">
        <w:rPr>
          <w:rFonts w:ascii="Times New Roman" w:hAnsi="Times New Roman"/>
          <w:color w:val="000000" w:themeColor="text1"/>
          <w:lang w:val="en-US"/>
        </w:rPr>
        <w:t xml:space="preserve">: </w:t>
      </w:r>
      <w:r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0, 21, 71, 1, 5, 2, 0</w:t>
      </w:r>
      <w:r w:rsidRPr="00DC113A">
        <w:rPr>
          <w:rFonts w:ascii="Times New Roman" w:hAnsi="Times New Roman"/>
          <w:color w:val="000000" w:themeColor="text1"/>
          <w:lang w:val="en-US"/>
        </w:rPr>
        <w:t>]</w:t>
      </w:r>
      <w:r w:rsidR="00CA1CCD" w:rsidRPr="00DC113A">
        <w:rPr>
          <w:rFonts w:ascii="Times New Roman" w:hAnsi="Times New Roman"/>
          <w:color w:val="000000" w:themeColor="text1"/>
          <w:lang w:val="en-US"/>
        </w:rPr>
        <w:t xml:space="preserve"> is sampled from a </w:t>
      </w:r>
      <w:r w:rsidR="00FB4E0E" w:rsidRPr="00DC113A">
        <w:rPr>
          <w:rFonts w:ascii="Times New Roman" w:hAnsi="Times New Roman"/>
          <w:color w:val="000000" w:themeColor="text1"/>
          <w:lang w:val="en-US"/>
        </w:rPr>
        <w:t>multinomial distribution</w:t>
      </w:r>
      <w:r w:rsidR="00CA1CCD" w:rsidRPr="00DC113A">
        <w:rPr>
          <w:rFonts w:ascii="Times New Roman" w:hAnsi="Times New Roman"/>
          <w:color w:val="000000" w:themeColor="text1"/>
          <w:lang w:val="en-US"/>
        </w:rPr>
        <w:t xml:space="preserve"> with </w:t>
      </w:r>
      <w:r w:rsidR="00CA1CCD" w:rsidRPr="00DC113A">
        <w:rPr>
          <w:rFonts w:ascii="Times New Roman" w:hAnsi="Times New Roman"/>
          <w:i/>
          <w:color w:val="000000" w:themeColor="text1"/>
          <w:lang w:val="en-US"/>
        </w:rPr>
        <w:t>P</w:t>
      </w:r>
      <w:r w:rsidR="00CA1CCD" w:rsidRPr="00DC113A">
        <w:rPr>
          <w:rFonts w:ascii="Times New Roman" w:hAnsi="Times New Roman"/>
          <w:color w:val="000000" w:themeColor="text1"/>
          <w:lang w:val="en-US"/>
        </w:rPr>
        <w:t xml:space="preserve"> = </w:t>
      </w:r>
      <w:proofErr w:type="spellStart"/>
      <w:r w:rsidRPr="00DC113A">
        <w:rPr>
          <w:rFonts w:ascii="Times New Roman" w:hAnsi="Times New Roman"/>
          <w:i/>
          <w:color w:val="000000" w:themeColor="text1"/>
          <w:lang w:val="en-US"/>
        </w:rPr>
        <w:t>Pr</w:t>
      </w:r>
      <w:proofErr w:type="spellEnd"/>
      <w:r w:rsidR="00CA1CCD" w:rsidRPr="00DC113A">
        <w:rPr>
          <w:rFonts w:ascii="Times New Roman" w:hAnsi="Times New Roman"/>
          <w:color w:val="000000" w:themeColor="text1"/>
          <w:lang w:val="en-US"/>
        </w:rPr>
        <w:t>(</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1</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2</w:t>
      </w:r>
      <w:r w:rsidR="00CA1CCD" w:rsidRPr="00DC113A">
        <w:rPr>
          <w:rFonts w:ascii="Times New Roman" w:hAnsi="Times New Roman"/>
          <w:color w:val="000000" w:themeColor="text1"/>
          <w:lang w:val="en-US"/>
        </w:rPr>
        <w:t xml:space="preserve">, </w:t>
      </w:r>
      <w:ins w:id="60" w:author="Hu &amp; Yue" w:date="2023-01-03T16:05:00Z">
        <w:r w:rsidR="006C6DC4">
          <w:rPr>
            <w:rFonts w:ascii="Times New Roman" w:hAnsi="Times New Roman"/>
            <w:i/>
            <w:color w:val="000000" w:themeColor="text1"/>
            <w:lang w:val="en-US"/>
          </w:rPr>
          <w:t>…</w:t>
        </w:r>
      </w:ins>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x</w:t>
      </w:r>
      <w:r w:rsidR="00CA1CCD" w:rsidRPr="00DC113A">
        <w:rPr>
          <w:rFonts w:ascii="Times New Roman" w:hAnsi="Times New Roman"/>
          <w:i/>
          <w:color w:val="000000" w:themeColor="text1"/>
          <w:vertAlign w:val="subscript"/>
          <w:lang w:val="en-US"/>
        </w:rPr>
        <w:t>7</w:t>
      </w:r>
      <w:r w:rsidR="0058376B"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n</w:t>
      </w:r>
      <w:r w:rsidR="00CA1CCD" w:rsidRPr="00DC113A">
        <w:rPr>
          <w:rFonts w:ascii="Times New Roman" w:hAnsi="Times New Roman"/>
          <w:color w:val="000000" w:themeColor="text1"/>
          <w:lang w:val="en-US"/>
        </w:rPr>
        <w:t xml:space="preserve"> = 100,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1</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2</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1</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3</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2</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4</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 xml:space="preserve">0.16,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5</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4</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6</w:t>
      </w:r>
      <w:r w:rsidR="003D634A" w:rsidRPr="00DC113A">
        <w:rPr>
          <w:rFonts w:ascii="Times New Roman" w:hAnsi="Times New Roman"/>
          <w:i/>
          <w:color w:val="000000" w:themeColor="text1"/>
          <w:vertAlign w:val="subscript"/>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6</w:t>
      </w:r>
      <w:r w:rsidR="00CA1CCD" w:rsidRPr="00DC113A">
        <w:rPr>
          <w:rFonts w:ascii="Times New Roman" w:hAnsi="Times New Roman"/>
          <w:color w:val="000000" w:themeColor="text1"/>
          <w:lang w:val="en-US"/>
        </w:rPr>
        <w:t xml:space="preserve">, </w:t>
      </w:r>
      <w:r w:rsidR="00CA1CCD" w:rsidRPr="00DC113A">
        <w:rPr>
          <w:rFonts w:ascii="Times New Roman" w:hAnsi="Times New Roman"/>
          <w:i/>
          <w:color w:val="000000" w:themeColor="text1"/>
          <w:lang w:val="en-US"/>
        </w:rPr>
        <w:t>p</w:t>
      </w:r>
      <w:r w:rsidR="00CA1CCD" w:rsidRPr="00DC113A">
        <w:rPr>
          <w:rFonts w:ascii="Times New Roman" w:hAnsi="Times New Roman"/>
          <w:i/>
          <w:color w:val="000000" w:themeColor="text1"/>
          <w:vertAlign w:val="subscript"/>
          <w:lang w:val="en-US"/>
        </w:rPr>
        <w:t>7</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w:t>
      </w:r>
      <w:r w:rsidR="003D634A" w:rsidRPr="00DC113A">
        <w:rPr>
          <w:rFonts w:ascii="Times New Roman" w:hAnsi="Times New Roman"/>
          <w:color w:val="000000" w:themeColor="text1"/>
          <w:lang w:val="en-US"/>
        </w:rPr>
        <w:t xml:space="preserve"> </w:t>
      </w:r>
      <w:r w:rsidR="00CA1CCD" w:rsidRPr="00DC113A">
        <w:rPr>
          <w:rFonts w:ascii="Times New Roman" w:hAnsi="Times New Roman"/>
          <w:color w:val="000000" w:themeColor="text1"/>
          <w:lang w:val="en-US"/>
        </w:rPr>
        <w:t>0.</w:t>
      </w:r>
      <w:r w:rsidR="00CA1CCD" w:rsidRPr="007043FD">
        <w:rPr>
          <w:rFonts w:ascii="Times New Roman" w:eastAsia="宋体" w:hAnsi="Times New Roman"/>
          <w:color w:val="000000" w:themeColor="text1"/>
          <w:lang w:val="en-US" w:eastAsia="zh-CN"/>
        </w:rPr>
        <w:t>1</w:t>
      </w:r>
      <w:r w:rsidR="0073562A" w:rsidRPr="007043FD">
        <w:rPr>
          <w:rFonts w:ascii="Times New Roman" w:eastAsia="宋体" w:hAnsi="Times New Roman"/>
          <w:color w:val="000000" w:themeColor="text1"/>
          <w:lang w:val="en-US" w:eastAsia="zh-CN"/>
        </w:rPr>
        <w:t>9</w:t>
      </w:r>
      <w:ins w:id="61" w:author="Hu &amp; Yue" w:date="2023-01-03T16:05:00Z">
        <w:r w:rsidR="00CA1CCD" w:rsidRPr="00DC113A">
          <w:rPr>
            <w:rFonts w:ascii="Times New Roman" w:hAnsi="Times New Roman"/>
            <w:color w:val="000000" w:themeColor="text1"/>
            <w:lang w:val="en-US"/>
          </w:rPr>
          <w:t>)</w:t>
        </w:r>
        <w:r w:rsidR="00811C36">
          <w:rPr>
            <w:rFonts w:ascii="Times New Roman" w:hAnsi="Times New Roman"/>
            <w:color w:val="000000" w:themeColor="text1"/>
            <w:lang w:val="en-US"/>
          </w:rPr>
          <w:t xml:space="preserve">, which </w:t>
        </w:r>
        <w:r w:rsidR="003E0BBA">
          <w:rPr>
            <w:rFonts w:ascii="Times New Roman" w:hAnsi="Times New Roman"/>
            <w:color w:val="000000" w:themeColor="text1"/>
            <w:lang w:val="en-US"/>
          </w:rPr>
          <w:t>is</w:t>
        </w:r>
        <w:r w:rsidR="00811C36">
          <w:rPr>
            <w:rFonts w:ascii="Times New Roman" w:hAnsi="Times New Roman"/>
            <w:color w:val="000000" w:themeColor="text1"/>
            <w:lang w:val="en-US"/>
          </w:rPr>
          <w:t xml:space="preserve"> a point in </w:t>
        </w:r>
        <w:r w:rsidR="0048603B">
          <w:rPr>
            <w:rFonts w:ascii="Times New Roman" w:hAnsi="Times New Roman"/>
            <w:color w:val="000000" w:themeColor="text1"/>
            <w:lang w:val="en-US"/>
          </w:rPr>
          <w:t xml:space="preserve">a </w:t>
        </w:r>
        <w:r w:rsidR="00811C36">
          <w:rPr>
            <w:rFonts w:ascii="Times New Roman" w:hAnsi="Times New Roman"/>
            <w:color w:val="000000" w:themeColor="text1"/>
            <w:lang w:val="en-US"/>
          </w:rPr>
          <w:t>Dirichlet distribution.</w:t>
        </w:r>
      </w:ins>
      <w:r w:rsidR="003D634A" w:rsidRPr="00DC113A">
        <w:rPr>
          <w:rFonts w:ascii="Times New Roman" w:hAnsi="Times New Roman"/>
          <w:color w:val="000000" w:themeColor="text1"/>
          <w:lang w:val="en-US"/>
        </w:rPr>
        <w:t xml:space="preserve"> </w:t>
      </w:r>
    </w:p>
    <w:p w14:paraId="6A0A5B59" w14:textId="2AD86456" w:rsidR="0004574A" w:rsidRPr="00DC113A" w:rsidRDefault="00737C68" w:rsidP="003D634A">
      <w:pPr>
        <w:spacing w:line="360" w:lineRule="auto"/>
        <w:ind w:firstLineChars="200" w:firstLine="440"/>
        <w:rPr>
          <w:rFonts w:ascii="Times New Roman" w:hAnsi="Times New Roman"/>
          <w:color w:val="000000" w:themeColor="text1"/>
          <w:lang w:val="en-US"/>
        </w:rPr>
      </w:pPr>
      <w:r w:rsidRPr="007043FD">
        <w:rPr>
          <w:rFonts w:ascii="Times New Roman" w:eastAsia="宋体" w:hAnsi="Times New Roman"/>
          <w:i/>
          <w:iCs/>
          <w:color w:val="000000" w:themeColor="text1"/>
          <w:lang w:val="en-US" w:eastAsia="zh-CN"/>
        </w:rPr>
        <w:t>H</w:t>
      </w:r>
      <w:r w:rsidRPr="007043FD">
        <w:rPr>
          <w:rFonts w:ascii="Times New Roman" w:eastAsia="宋体" w:hAnsi="Times New Roman"/>
          <w:i/>
          <w:iCs/>
          <w:color w:val="000000" w:themeColor="text1"/>
          <w:vertAlign w:val="subscript"/>
          <w:lang w:val="en-US" w:eastAsia="zh-CN"/>
        </w:rPr>
        <w:t>a</w:t>
      </w:r>
      <w:r w:rsidR="0004574A" w:rsidRPr="00DC113A">
        <w:rPr>
          <w:rFonts w:ascii="Times New Roman" w:hAnsi="Times New Roman"/>
          <w:color w:val="000000" w:themeColor="text1"/>
          <w:lang w:val="en-US"/>
        </w:rPr>
        <w:t xml:space="preserve">: </w:t>
      </w:r>
      <w:r w:rsidR="00415C7A" w:rsidRPr="00DC113A">
        <w:rPr>
          <w:rFonts w:ascii="Times New Roman" w:hAnsi="Times New Roman"/>
          <w:color w:val="000000" w:themeColor="text1"/>
          <w:lang w:val="en-US"/>
        </w:rPr>
        <w:t>[</w:t>
      </w:r>
      <w:r w:rsidR="0004574A" w:rsidRPr="00DC113A">
        <w:rPr>
          <w:rFonts w:ascii="Times New Roman" w:hAnsi="Times New Roman"/>
          <w:color w:val="000000" w:themeColor="text1"/>
          <w:lang w:val="en-US"/>
        </w:rPr>
        <w:t>0, 21, 71, 1, 5, 2, 0</w:t>
      </w:r>
      <w:r w:rsidR="00415C7A"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 xml:space="preserve">is sampled from a multinomial distribution with </w:t>
      </w:r>
      <w:r w:rsidR="0004574A" w:rsidRPr="00DC113A">
        <w:rPr>
          <w:rFonts w:ascii="Times New Roman" w:hAnsi="Times New Roman"/>
          <w:i/>
          <w:color w:val="000000" w:themeColor="text1"/>
          <w:lang w:val="en-US"/>
        </w:rPr>
        <w:t xml:space="preserve">P </w:t>
      </w:r>
      <w:r w:rsidR="0004574A" w:rsidRPr="00DC113A">
        <w:rPr>
          <w:rFonts w:ascii="Times New Roman" w:hAnsi="Times New Roman"/>
          <w:color w:val="000000" w:themeColor="text1"/>
          <w:lang w:val="en-US"/>
        </w:rPr>
        <w:t xml:space="preserve">= </w:t>
      </w:r>
      <w:proofErr w:type="spellStart"/>
      <w:r w:rsidR="00415C7A" w:rsidRPr="00DC113A">
        <w:rPr>
          <w:rFonts w:ascii="Times New Roman" w:hAnsi="Times New Roman"/>
          <w:i/>
          <w:color w:val="000000" w:themeColor="text1"/>
          <w:lang w:val="en-US"/>
        </w:rPr>
        <w:t>Pr</w:t>
      </w:r>
      <w:proofErr w:type="spellEnd"/>
      <w:r w:rsidR="0004574A" w:rsidRPr="00DC113A">
        <w:rPr>
          <w:rFonts w:ascii="Times New Roman" w:hAnsi="Times New Roman"/>
          <w:color w:val="000000" w:themeColor="text1"/>
          <w:lang w:val="en-US"/>
        </w:rPr>
        <w:t>(</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1</w:t>
      </w:r>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2</w:t>
      </w:r>
      <w:r w:rsidR="003D634A" w:rsidRPr="00DC113A">
        <w:rPr>
          <w:rFonts w:ascii="Times New Roman" w:hAnsi="Times New Roman"/>
          <w:color w:val="000000" w:themeColor="text1"/>
          <w:lang w:val="en-US"/>
        </w:rPr>
        <w:t xml:space="preserve">, </w:t>
      </w:r>
      <w:ins w:id="62" w:author="Hu &amp; Yue" w:date="2023-01-03T16:05:00Z">
        <w:r w:rsidR="006C6DC4">
          <w:rPr>
            <w:rFonts w:ascii="Times New Roman" w:hAnsi="Times New Roman"/>
            <w:i/>
            <w:color w:val="000000" w:themeColor="text1"/>
            <w:lang w:val="en-US"/>
          </w:rPr>
          <w:t>…</w:t>
        </w:r>
      </w:ins>
      <w:r w:rsidR="003D634A" w:rsidRPr="00DC113A">
        <w:rPr>
          <w:rFonts w:ascii="Times New Roman" w:hAnsi="Times New Roman"/>
          <w:color w:val="000000" w:themeColor="text1"/>
          <w:lang w:val="en-US"/>
        </w:rPr>
        <w:t xml:space="preserve">, </w:t>
      </w:r>
      <w:r w:rsidR="003D634A" w:rsidRPr="00DC113A">
        <w:rPr>
          <w:rFonts w:ascii="Times New Roman" w:hAnsi="Times New Roman"/>
          <w:i/>
          <w:color w:val="000000" w:themeColor="text1"/>
          <w:lang w:val="en-US"/>
        </w:rPr>
        <w:t>x</w:t>
      </w:r>
      <w:r w:rsidR="003D634A" w:rsidRPr="00DC113A">
        <w:rPr>
          <w:rFonts w:ascii="Times New Roman" w:hAnsi="Times New Roman"/>
          <w:i/>
          <w:color w:val="000000" w:themeColor="text1"/>
          <w:vertAlign w:val="subscript"/>
          <w:lang w:val="en-US"/>
        </w:rPr>
        <w:t>7</w:t>
      </w:r>
      <w:r w:rsidR="0058376B" w:rsidRPr="00DC113A">
        <w:rPr>
          <w:rFonts w:ascii="Times New Roman" w:hAnsi="Times New Roman"/>
          <w:color w:val="000000" w:themeColor="text1"/>
          <w:lang w:val="en-US"/>
        </w:rPr>
        <w:t xml:space="preserve"> </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n</w:t>
      </w:r>
      <w:r w:rsidR="0004574A" w:rsidRPr="00DC113A">
        <w:rPr>
          <w:rFonts w:ascii="Times New Roman" w:hAnsi="Times New Roman"/>
          <w:color w:val="000000" w:themeColor="text1"/>
          <w:lang w:val="en-US"/>
        </w:rPr>
        <w:t xml:space="preserve"> = 100,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1</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2</w:t>
      </w:r>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ins w:id="63" w:author="Hu &amp; Yue" w:date="2023-01-03T16:05:00Z">
        <w:r w:rsidR="006C6DC4">
          <w:rPr>
            <w:rFonts w:ascii="Times New Roman" w:hAnsi="Times New Roman"/>
            <w:i/>
            <w:color w:val="000000" w:themeColor="text1"/>
            <w:lang w:val="en-US"/>
          </w:rPr>
          <w:t>…</w:t>
        </w:r>
      </w:ins>
      <w:r w:rsidR="0004574A" w:rsidRPr="00DC113A">
        <w:rPr>
          <w:rFonts w:ascii="Times New Roman" w:hAnsi="Times New Roman"/>
          <w:color w:val="000000" w:themeColor="text1"/>
          <w:lang w:val="en-US"/>
        </w:rPr>
        <w:t>,</w:t>
      </w:r>
      <w:r w:rsidR="0058376B" w:rsidRPr="00DC113A">
        <w:rPr>
          <w:rFonts w:ascii="Times New Roman" w:hAnsi="Times New Roman"/>
          <w:color w:val="000000" w:themeColor="text1"/>
          <w:lang w:val="en-US"/>
        </w:rPr>
        <w:t xml:space="preserve"> </w:t>
      </w:r>
      <w:r w:rsidR="0004574A" w:rsidRPr="00DC113A">
        <w:rPr>
          <w:rFonts w:ascii="Times New Roman" w:hAnsi="Times New Roman"/>
          <w:i/>
          <w:color w:val="000000" w:themeColor="text1"/>
          <w:lang w:val="en-US"/>
        </w:rPr>
        <w:t>p</w:t>
      </w:r>
      <w:r w:rsidR="0004574A" w:rsidRPr="00DC113A">
        <w:rPr>
          <w:rFonts w:ascii="Times New Roman" w:hAnsi="Times New Roman"/>
          <w:i/>
          <w:color w:val="000000" w:themeColor="text1"/>
          <w:vertAlign w:val="subscript"/>
          <w:lang w:val="en-US"/>
        </w:rPr>
        <w:t>7</w:t>
      </w:r>
      <w:r w:rsidR="0004574A" w:rsidRPr="00DC113A">
        <w:rPr>
          <w:rFonts w:ascii="Times New Roman" w:hAnsi="Times New Roman"/>
          <w:color w:val="000000" w:themeColor="text1"/>
          <w:lang w:val="en-US"/>
        </w:rPr>
        <w:t xml:space="preserve">), where </w:t>
      </w:r>
      <w:ins w:id="64" w:author="Hu &amp; Yue" w:date="2023-01-03T16:05:00Z">
        <w:r w:rsidR="006C6DC4">
          <w:rPr>
            <w:rFonts w:ascii="Times New Roman" w:hAnsi="Times New Roman"/>
            <w:color w:val="000000" w:themeColor="text1"/>
            <w:lang w:val="en-US"/>
          </w:rPr>
          <w:t>(</w:t>
        </w:r>
      </w:ins>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1</w:t>
      </w:r>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2</w:t>
      </w:r>
      <w:r w:rsidR="0058376B" w:rsidRPr="00DC113A">
        <w:rPr>
          <w:rFonts w:ascii="Times New Roman" w:hAnsi="Times New Roman"/>
          <w:color w:val="000000" w:themeColor="text1"/>
          <w:lang w:val="en-US"/>
        </w:rPr>
        <w:t xml:space="preserve">, </w:t>
      </w:r>
      <w:ins w:id="65" w:author="Hu &amp; Yue" w:date="2023-01-03T16:05:00Z">
        <w:r w:rsidR="006C6DC4">
          <w:rPr>
            <w:rFonts w:ascii="Times New Roman" w:hAnsi="Times New Roman"/>
            <w:i/>
            <w:color w:val="000000" w:themeColor="text1"/>
            <w:lang w:val="en-US"/>
          </w:rPr>
          <w:t>…</w:t>
        </w:r>
      </w:ins>
      <w:r w:rsidR="0058376B" w:rsidRPr="00DC113A">
        <w:rPr>
          <w:rFonts w:ascii="Times New Roman" w:hAnsi="Times New Roman"/>
          <w:color w:val="000000" w:themeColor="text1"/>
          <w:lang w:val="en-US"/>
        </w:rPr>
        <w:t xml:space="preserve">, </w:t>
      </w:r>
      <w:r w:rsidR="0058376B" w:rsidRPr="00DC113A">
        <w:rPr>
          <w:rFonts w:ascii="Times New Roman" w:hAnsi="Times New Roman"/>
          <w:i/>
          <w:color w:val="000000" w:themeColor="text1"/>
          <w:lang w:val="en-US"/>
        </w:rPr>
        <w:t>p</w:t>
      </w:r>
      <w:r w:rsidR="0058376B" w:rsidRPr="00DC113A">
        <w:rPr>
          <w:rFonts w:ascii="Times New Roman" w:hAnsi="Times New Roman"/>
          <w:i/>
          <w:color w:val="000000" w:themeColor="text1"/>
          <w:vertAlign w:val="subscript"/>
          <w:lang w:val="en-US"/>
        </w:rPr>
        <w:t>7</w:t>
      </w:r>
      <w:ins w:id="66" w:author="Hu &amp; Yue" w:date="2023-01-03T16:05:00Z">
        <w:r w:rsidR="006C6DC4">
          <w:rPr>
            <w:rFonts w:ascii="Times New Roman" w:hAnsi="Times New Roman"/>
            <w:color w:val="000000" w:themeColor="text1"/>
            <w:lang w:val="en-US"/>
          </w:rPr>
          <w:t xml:space="preserve">) is distributed as a Dirichlet distribution with concentration parameter </w:t>
        </w:r>
      </w:ins>
      <m:oMath>
        <m:r>
          <w:ins w:id="67" w:author="Hu &amp; Yue" w:date="2023-01-03T16:05:00Z">
            <w:rPr>
              <w:rFonts w:ascii="Cambria Math" w:hAnsi="Cambria Math"/>
              <w:color w:val="000000" w:themeColor="text1"/>
            </w:rPr>
            <m:t>(</m:t>
          </w:ins>
        </m:r>
        <m:sSub>
          <m:sSubPr>
            <m:ctrlPr>
              <w:ins w:id="68" w:author="Hu &amp; Yue" w:date="2023-01-03T16:05:00Z">
                <w:rPr>
                  <w:rFonts w:ascii="Cambria Math" w:hAnsi="Cambria Math"/>
                  <w:i/>
                  <w:color w:val="000000" w:themeColor="text1"/>
                </w:rPr>
              </w:ins>
            </m:ctrlPr>
          </m:sSubPr>
          <m:e>
            <m:r>
              <w:ins w:id="69" w:author="Hu &amp; Yue" w:date="2023-01-03T16:05:00Z">
                <w:rPr>
                  <w:rFonts w:ascii="Cambria Math" w:hAnsi="Cambria Math"/>
                  <w:color w:val="000000" w:themeColor="text1"/>
                </w:rPr>
                <m:t>α</m:t>
              </w:ins>
            </m:r>
          </m:e>
          <m:sub>
            <m:r>
              <w:ins w:id="70" w:author="Hu &amp; Yue" w:date="2023-01-03T16:05:00Z">
                <w:rPr>
                  <w:rFonts w:ascii="Cambria Math" w:hAnsi="Cambria Math"/>
                  <w:color w:val="000000" w:themeColor="text1"/>
                </w:rPr>
                <m:t>1</m:t>
              </w:ins>
            </m:r>
          </m:sub>
        </m:sSub>
        <m:r>
          <w:ins w:id="71" w:author="Hu &amp; Yue" w:date="2023-01-03T16:05:00Z">
            <w:rPr>
              <w:rFonts w:ascii="Cambria Math" w:hAnsi="Cambria Math"/>
              <w:color w:val="000000" w:themeColor="text1"/>
            </w:rPr>
            <m:t>,</m:t>
          </w:ins>
        </m:r>
        <m:sSub>
          <m:sSubPr>
            <m:ctrlPr>
              <w:ins w:id="72" w:author="Hu &amp; Yue" w:date="2023-01-03T16:05:00Z">
                <w:rPr>
                  <w:rFonts w:ascii="Cambria Math" w:hAnsi="Cambria Math"/>
                  <w:i/>
                  <w:color w:val="000000" w:themeColor="text1"/>
                </w:rPr>
              </w:ins>
            </m:ctrlPr>
          </m:sSubPr>
          <m:e>
            <m:r>
              <w:ins w:id="73" w:author="Hu &amp; Yue" w:date="2023-01-03T16:05:00Z">
                <w:rPr>
                  <w:rFonts w:ascii="Cambria Math" w:hAnsi="Cambria Math"/>
                  <w:color w:val="000000" w:themeColor="text1"/>
                </w:rPr>
                <m:t>α</m:t>
              </w:ins>
            </m:r>
          </m:e>
          <m:sub>
            <m:r>
              <w:ins w:id="74" w:author="Hu &amp; Yue" w:date="2023-01-03T16:05:00Z">
                <w:rPr>
                  <w:rFonts w:ascii="Cambria Math" w:hAnsi="Cambria Math"/>
                  <w:color w:val="000000" w:themeColor="text1"/>
                </w:rPr>
                <m:t>2</m:t>
              </w:ins>
            </m:r>
          </m:sub>
        </m:sSub>
        <m:r>
          <w:ins w:id="75" w:author="Hu &amp; Yue" w:date="2023-01-03T16:05:00Z">
            <w:rPr>
              <w:rFonts w:ascii="Cambria Math" w:hAnsi="Cambria Math"/>
              <w:color w:val="000000" w:themeColor="text1"/>
            </w:rPr>
            <m:t>, …,</m:t>
          </w:ins>
        </m:r>
        <m:sSub>
          <m:sSubPr>
            <m:ctrlPr>
              <w:ins w:id="76" w:author="Hu &amp; Yue" w:date="2023-01-03T16:05:00Z">
                <w:rPr>
                  <w:rFonts w:ascii="Cambria Math" w:hAnsi="Cambria Math"/>
                  <w:i/>
                  <w:color w:val="000000" w:themeColor="text1"/>
                </w:rPr>
              </w:ins>
            </m:ctrlPr>
          </m:sSubPr>
          <m:e>
            <m:r>
              <w:ins w:id="77" w:author="Hu &amp; Yue" w:date="2023-01-03T16:05:00Z">
                <w:rPr>
                  <w:rFonts w:ascii="Cambria Math" w:hAnsi="Cambria Math"/>
                  <w:color w:val="000000" w:themeColor="text1"/>
                </w:rPr>
                <m:t>α</m:t>
              </w:ins>
            </m:r>
          </m:e>
          <m:sub>
            <m:r>
              <w:ins w:id="78" w:author="Hu &amp; Yue" w:date="2023-01-03T16:05:00Z">
                <w:rPr>
                  <w:rFonts w:ascii="Cambria Math" w:hAnsi="Cambria Math"/>
                  <w:color w:val="000000" w:themeColor="text1"/>
                </w:rPr>
                <m:t>7</m:t>
              </w:ins>
            </m:r>
          </m:sub>
        </m:sSub>
        <m:r>
          <w:ins w:id="79" w:author="Hu &amp; Yue" w:date="2023-01-03T16:05:00Z">
            <w:rPr>
              <w:rFonts w:ascii="Cambria Math" w:hAnsi="Cambria Math"/>
              <w:color w:val="000000" w:themeColor="text1"/>
            </w:rPr>
            <m:t>)</m:t>
          </w:ins>
        </m:r>
      </m:oMath>
      <w:ins w:id="80" w:author="Hu &amp; Yue" w:date="2023-01-03T16:05:00Z">
        <w:r w:rsidR="0004574A" w:rsidRPr="00DC113A">
          <w:rPr>
            <w:rFonts w:ascii="Times New Roman" w:hAnsi="Times New Roman"/>
            <w:color w:val="000000" w:themeColor="text1"/>
            <w:lang w:val="en-US"/>
          </w:rPr>
          <w:t>.</w:t>
        </w:r>
      </w:ins>
    </w:p>
    <w:p w14:paraId="7DCB17B8" w14:textId="7375A19B" w:rsidR="0004574A" w:rsidRPr="00DC113A" w:rsidRDefault="007838E9" w:rsidP="007838E9">
      <w:pPr>
        <w:spacing w:line="360" w:lineRule="auto"/>
        <w:ind w:firstLineChars="200" w:firstLine="440"/>
        <w:rPr>
          <w:rFonts w:ascii="Times New Roman" w:hAnsi="Times New Roman"/>
          <w:color w:val="000000" w:themeColor="text1"/>
          <w:lang w:val="en-US"/>
        </w:rPr>
      </w:pPr>
      <w:r w:rsidRPr="00DC113A">
        <w:rPr>
          <w:rFonts w:ascii="Times New Roman" w:hAnsi="Times New Roman"/>
          <w:color w:val="000000" w:themeColor="text1"/>
        </w:rPr>
        <w:t>An</w:t>
      </w:r>
      <w:r w:rsidR="00447163" w:rsidRPr="00DC113A">
        <w:rPr>
          <w:rFonts w:ascii="Times New Roman" w:hAnsi="Times New Roman"/>
          <w:color w:val="000000" w:themeColor="text1"/>
        </w:rPr>
        <w:t xml:space="preserve"> </w:t>
      </w:r>
      <w:r w:rsidR="00B84653" w:rsidRPr="00DC113A">
        <w:rPr>
          <w:rFonts w:ascii="Times New Roman" w:hAnsi="Times New Roman"/>
          <w:color w:val="000000" w:themeColor="text1"/>
          <w:lang w:val="en-US"/>
        </w:rPr>
        <w:t xml:space="preserve">uninformative </w:t>
      </w:r>
      <w:r w:rsidR="00447163" w:rsidRPr="00DC113A">
        <w:rPr>
          <w:rFonts w:ascii="Times New Roman" w:hAnsi="Times New Roman"/>
          <w:color w:val="000000" w:themeColor="text1"/>
        </w:rPr>
        <w:t xml:space="preserve">prior </w:t>
      </w:r>
      <m:oMath>
        <m:r>
          <w:ins w:id="81" w:author="Hu &amp; Yue" w:date="2023-01-03T16:05:00Z">
            <w:rPr>
              <w:rFonts w:ascii="Cambria Math" w:hAnsi="Cambria Math"/>
              <w:color w:val="000000" w:themeColor="text1"/>
            </w:rPr>
            <m:t>(</m:t>
          </w:ins>
        </m:r>
        <m:sSub>
          <m:sSubPr>
            <m:ctrlPr>
              <w:ins w:id="82" w:author="Hu &amp; Yue" w:date="2023-01-03T16:05:00Z">
                <w:rPr>
                  <w:rFonts w:ascii="Cambria Math" w:hAnsi="Cambria Math"/>
                  <w:i/>
                  <w:color w:val="000000" w:themeColor="text1"/>
                </w:rPr>
              </w:ins>
            </m:ctrlPr>
          </m:sSubPr>
          <m:e>
            <m:r>
              <w:ins w:id="83" w:author="Hu &amp; Yue" w:date="2023-01-03T16:05:00Z">
                <w:rPr>
                  <w:rFonts w:ascii="Cambria Math" w:hAnsi="Cambria Math"/>
                  <w:color w:val="000000" w:themeColor="text1"/>
                </w:rPr>
                <m:t>α</m:t>
              </w:ins>
            </m:r>
          </m:e>
          <m:sub>
            <m:r>
              <w:ins w:id="84" w:author="Hu &amp; Yue" w:date="2023-01-03T16:05:00Z">
                <w:rPr>
                  <w:rFonts w:ascii="Cambria Math" w:hAnsi="Cambria Math"/>
                  <w:color w:val="000000" w:themeColor="text1"/>
                </w:rPr>
                <m:t>1</m:t>
              </w:ins>
            </m:r>
          </m:sub>
        </m:sSub>
        <m:r>
          <w:ins w:id="85" w:author="Hu &amp; Yue" w:date="2023-01-03T16:05:00Z">
            <w:rPr>
              <w:rFonts w:ascii="Cambria Math" w:hAnsi="Cambria Math"/>
              <w:color w:val="000000" w:themeColor="text1"/>
            </w:rPr>
            <m:t>=1,</m:t>
          </w:ins>
        </m:r>
        <m:sSub>
          <m:sSubPr>
            <m:ctrlPr>
              <w:ins w:id="86" w:author="Hu &amp; Yue" w:date="2023-01-03T16:05:00Z">
                <w:rPr>
                  <w:rFonts w:ascii="Cambria Math" w:hAnsi="Cambria Math"/>
                  <w:i/>
                  <w:color w:val="000000" w:themeColor="text1"/>
                </w:rPr>
              </w:ins>
            </m:ctrlPr>
          </m:sSubPr>
          <m:e>
            <m:r>
              <w:ins w:id="87" w:author="Hu &amp; Yue" w:date="2023-01-03T16:05:00Z">
                <w:rPr>
                  <w:rFonts w:ascii="Cambria Math" w:hAnsi="Cambria Math"/>
                  <w:color w:val="000000" w:themeColor="text1"/>
                </w:rPr>
                <m:t>α</m:t>
              </w:ins>
            </m:r>
          </m:e>
          <m:sub>
            <m:r>
              <w:ins w:id="88" w:author="Hu &amp; Yue" w:date="2023-01-03T16:05:00Z">
                <w:rPr>
                  <w:rFonts w:ascii="Cambria Math" w:hAnsi="Cambria Math"/>
                  <w:color w:val="000000" w:themeColor="text1"/>
                </w:rPr>
                <m:t>2</m:t>
              </w:ins>
            </m:r>
          </m:sub>
        </m:sSub>
        <m:r>
          <w:ins w:id="89" w:author="Hu &amp; Yue" w:date="2023-01-03T16:05:00Z">
            <w:rPr>
              <w:rFonts w:ascii="Cambria Math" w:hAnsi="Cambria Math"/>
              <w:color w:val="000000" w:themeColor="text1"/>
            </w:rPr>
            <m:t>=1, …,</m:t>
          </w:ins>
        </m:r>
        <m:sSub>
          <m:sSubPr>
            <m:ctrlPr>
              <w:ins w:id="90" w:author="Hu &amp; Yue" w:date="2023-01-03T16:05:00Z">
                <w:rPr>
                  <w:rFonts w:ascii="Cambria Math" w:hAnsi="Cambria Math"/>
                  <w:i/>
                  <w:color w:val="000000" w:themeColor="text1"/>
                </w:rPr>
              </w:ins>
            </m:ctrlPr>
          </m:sSubPr>
          <m:e>
            <m:r>
              <w:ins w:id="91" w:author="Hu &amp; Yue" w:date="2023-01-03T16:05:00Z">
                <w:rPr>
                  <w:rFonts w:ascii="Cambria Math" w:hAnsi="Cambria Math"/>
                  <w:color w:val="000000" w:themeColor="text1"/>
                </w:rPr>
                <m:t>α</m:t>
              </w:ins>
            </m:r>
          </m:e>
          <m:sub>
            <m:r>
              <w:ins w:id="92" w:author="Hu &amp; Yue" w:date="2023-01-03T16:05:00Z">
                <w:rPr>
                  <w:rFonts w:ascii="Cambria Math" w:hAnsi="Cambria Math"/>
                  <w:color w:val="000000" w:themeColor="text1"/>
                </w:rPr>
                <m:t>K</m:t>
              </w:ins>
            </m:r>
          </m:sub>
        </m:sSub>
        <m:r>
          <w:ins w:id="93" w:author="Hu &amp; Yue" w:date="2023-01-03T16:05:00Z">
            <w:rPr>
              <w:rFonts w:ascii="Cambria Math" w:hAnsi="Cambria Math"/>
              <w:color w:val="000000" w:themeColor="text1"/>
            </w:rPr>
            <m:t>=1)</m:t>
          </w:ins>
        </m:r>
      </m:oMath>
      <w:ins w:id="94" w:author="Hu &amp; Yue" w:date="2023-01-03T16:05:00Z">
        <w:r w:rsidR="006C6DC4">
          <w:rPr>
            <w:rFonts w:ascii="Times New Roman" w:hAnsi="Times New Roman"/>
            <w:color w:val="000000" w:themeColor="text1"/>
          </w:rPr>
          <w:t xml:space="preserve"> of Dirichlet distribution</w:t>
        </w:r>
      </w:ins>
      <w:r w:rsidR="006C6DC4">
        <w:rPr>
          <w:rFonts w:ascii="Times New Roman" w:hAnsi="Times New Roman"/>
          <w:color w:val="000000" w:themeColor="text1"/>
        </w:rPr>
        <w:t xml:space="preserve"> </w:t>
      </w:r>
      <w:r w:rsidRPr="00DC113A">
        <w:rPr>
          <w:rFonts w:ascii="Times New Roman" w:hAnsi="Times New Roman"/>
          <w:color w:val="000000" w:themeColor="text1"/>
        </w:rPr>
        <w:t>is chosen because it is</w:t>
      </w:r>
      <w:r w:rsidR="00447163" w:rsidRPr="00DC113A">
        <w:rPr>
          <w:rFonts w:ascii="Times New Roman" w:hAnsi="Times New Roman"/>
          <w:color w:val="000000" w:themeColor="text1"/>
        </w:rPr>
        <w:t xml:space="preserve"> relatively diffused</w:t>
      </w:r>
      <w:ins w:id="95" w:author="Hu &amp; Yue" w:date="2023-01-03T16:05:00Z">
        <w:r w:rsidR="00447163" w:rsidRPr="00DC113A">
          <w:rPr>
            <w:rFonts w:ascii="Times New Roman" w:hAnsi="Times New Roman"/>
            <w:color w:val="000000" w:themeColor="text1"/>
          </w:rPr>
          <w:t>.</w:t>
        </w:r>
      </w:ins>
      <w:r w:rsidR="00447163" w:rsidRPr="00DC113A">
        <w:rPr>
          <w:rFonts w:ascii="Times New Roman" w:hAnsi="Times New Roman"/>
          <w:color w:val="000000" w:themeColor="text1"/>
        </w:rPr>
        <w:t xml:space="preserve"> </w:t>
      </w:r>
      <w:r w:rsidRPr="00DC113A">
        <w:rPr>
          <w:rFonts w:ascii="Times New Roman" w:hAnsi="Times New Roman"/>
          <w:color w:val="000000" w:themeColor="text1"/>
        </w:rPr>
        <w:t xml:space="preserve">We use uninformative prior </w:t>
      </w:r>
      <w:r w:rsidR="00FB4E0E" w:rsidRPr="00DC113A">
        <w:rPr>
          <w:rFonts w:ascii="Times New Roman" w:hAnsi="Times New Roman"/>
          <w:color w:val="000000" w:themeColor="text1"/>
        </w:rPr>
        <w:t>for testing</w:t>
      </w:r>
      <w:r w:rsidR="00FB0906" w:rsidRPr="00DC113A">
        <w:rPr>
          <w:rFonts w:ascii="Times New Roman" w:hAnsi="Times New Roman"/>
          <w:color w:val="000000" w:themeColor="text1"/>
        </w:rPr>
        <w:t xml:space="preserve"> </w:t>
      </w:r>
      <w:r w:rsidRPr="00DC113A">
        <w:rPr>
          <w:rFonts w:ascii="Times New Roman" w:hAnsi="Times New Roman"/>
          <w:color w:val="000000" w:themeColor="text1"/>
        </w:rPr>
        <w:t>all</w:t>
      </w:r>
      <w:r w:rsidR="00FB0906" w:rsidRPr="00DC113A">
        <w:rPr>
          <w:rFonts w:ascii="Times New Roman" w:hAnsi="Times New Roman"/>
          <w:color w:val="000000" w:themeColor="text1"/>
        </w:rPr>
        <w:t xml:space="preserve"> hypothes</w:t>
      </w:r>
      <w:r w:rsidRPr="00DC113A">
        <w:rPr>
          <w:rFonts w:ascii="Times New Roman" w:hAnsi="Times New Roman"/>
          <w:color w:val="000000" w:themeColor="text1"/>
        </w:rPr>
        <w:t>e</w:t>
      </w:r>
      <w:r w:rsidR="00FB0906" w:rsidRPr="00DC113A">
        <w:rPr>
          <w:rFonts w:ascii="Times New Roman" w:hAnsi="Times New Roman"/>
          <w:color w:val="000000" w:themeColor="text1"/>
        </w:rPr>
        <w:t>s</w:t>
      </w:r>
      <w:ins w:id="96" w:author="Hu &amp; Yue" w:date="2023-01-03T16:05:00Z">
        <w:r w:rsidR="00564496">
          <w:rPr>
            <w:rStyle w:val="af5"/>
            <w:rFonts w:ascii="Times New Roman" w:hAnsi="Times New Roman"/>
            <w:color w:val="000000" w:themeColor="text1"/>
          </w:rPr>
          <w:footnoteReference w:id="3"/>
        </w:r>
      </w:ins>
      <w:r w:rsidRPr="00DC113A">
        <w:rPr>
          <w:rFonts w:ascii="Times New Roman" w:hAnsi="Times New Roman"/>
          <w:color w:val="000000" w:themeColor="text1"/>
        </w:rPr>
        <w:t xml:space="preserve">. Note that </w:t>
      </w:r>
      <w:r w:rsidR="00FB0906" w:rsidRPr="00DC113A">
        <w:rPr>
          <w:rFonts w:ascii="Times New Roman" w:hAnsi="Times New Roman"/>
          <w:color w:val="000000" w:themeColor="text1"/>
        </w:rPr>
        <w:t>the expected pe</w:t>
      </w:r>
      <w:r w:rsidR="00FC3496" w:rsidRPr="00DC113A">
        <w:rPr>
          <w:rFonts w:ascii="Times New Roman" w:hAnsi="Times New Roman"/>
          <w:color w:val="000000" w:themeColor="text1"/>
        </w:rPr>
        <w:t>r</w:t>
      </w:r>
      <w:r w:rsidR="00FB0906" w:rsidRPr="00DC113A">
        <w:rPr>
          <w:rFonts w:ascii="Times New Roman" w:hAnsi="Times New Roman"/>
          <w:color w:val="000000" w:themeColor="text1"/>
        </w:rPr>
        <w:t>centage data may vary</w:t>
      </w:r>
      <w:r w:rsidRPr="00DC113A">
        <w:rPr>
          <w:rFonts w:ascii="Times New Roman" w:hAnsi="Times New Roman"/>
          <w:color w:val="000000" w:themeColor="text1"/>
        </w:rPr>
        <w:t xml:space="preserve"> in length</w:t>
      </w:r>
      <w:r w:rsidR="00FB0906" w:rsidRPr="00DC113A">
        <w:rPr>
          <w:rFonts w:ascii="Times New Roman" w:hAnsi="Times New Roman"/>
          <w:color w:val="000000" w:themeColor="text1"/>
        </w:rPr>
        <w:t xml:space="preserve">, as we will describe below. </w:t>
      </w:r>
      <w:r w:rsidR="00B84653" w:rsidRPr="00DC113A">
        <w:rPr>
          <w:rFonts w:ascii="Times New Roman" w:hAnsi="Times New Roman"/>
          <w:color w:val="000000" w:themeColor="text1"/>
        </w:rPr>
        <w:t>Bayes factor will be interpreted as recommended in (</w:t>
      </w:r>
      <w:proofErr w:type="spellStart"/>
      <w:r w:rsidR="00B84653" w:rsidRPr="00DC113A">
        <w:rPr>
          <w:rFonts w:ascii="Times New Roman" w:hAnsi="Times New Roman"/>
          <w:color w:val="000000" w:themeColor="text1"/>
        </w:rPr>
        <w:t>Wagenmakers</w:t>
      </w:r>
      <w:proofErr w:type="spellEnd"/>
      <w:r w:rsidR="00B84653" w:rsidRPr="00DC113A">
        <w:rPr>
          <w:rFonts w:ascii="Times New Roman" w:hAnsi="Times New Roman"/>
          <w:color w:val="000000" w:themeColor="text1"/>
        </w:rPr>
        <w:t xml:space="preserve"> et al., 2018):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 xml:space="preserve">10 </w:t>
      </w:r>
      <w:r w:rsidR="00B84653" w:rsidRPr="00DC113A">
        <w:rPr>
          <w:rFonts w:ascii="Times New Roman" w:hAnsi="Times New Roman"/>
          <w:color w:val="000000" w:themeColor="text1"/>
        </w:rPr>
        <w:t>&gt;= 10 or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&gt;= 2.303 means strong evidence for </w:t>
      </w:r>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r w:rsidR="00B84653" w:rsidRPr="00DC113A">
        <w:rPr>
          <w:rFonts w:ascii="Times New Roman" w:hAnsi="Times New Roman"/>
          <w:color w:val="000000" w:themeColor="text1"/>
        </w:rPr>
        <w:t xml:space="preserve">, and 6 &lt;=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 xml:space="preserve">10 </w:t>
      </w:r>
      <w:r w:rsidR="00B84653" w:rsidRPr="00DC113A">
        <w:rPr>
          <w:rFonts w:ascii="Times New Roman" w:hAnsi="Times New Roman"/>
          <w:color w:val="000000" w:themeColor="text1"/>
        </w:rPr>
        <w:t>&lt; 10 or 1.792 &lt;=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2.303 means moderate evidence for </w:t>
      </w:r>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r w:rsidR="00B84653" w:rsidRPr="00DC113A">
        <w:rPr>
          <w:rFonts w:ascii="Times New Roman" w:hAnsi="Times New Roman"/>
          <w:color w:val="000000" w:themeColor="text1"/>
        </w:rPr>
        <w:t xml:space="preserve">,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1/10 or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-2.303 means strong evidence for </w:t>
      </w:r>
      <w:r w:rsidR="00737C68" w:rsidRPr="007043FD">
        <w:rPr>
          <w:rFonts w:ascii="Times New Roman" w:eastAsia="宋体" w:hAnsi="Times New Roman"/>
          <w:i/>
          <w:iCs/>
          <w:noProof/>
          <w:color w:val="000000" w:themeColor="text1"/>
          <w:lang w:eastAsia="zh-CN"/>
        </w:rPr>
        <w:t>H</w:t>
      </w:r>
      <w:r w:rsidR="00737C68" w:rsidRPr="007043FD">
        <w:rPr>
          <w:rFonts w:ascii="Times New Roman" w:eastAsia="宋体" w:hAnsi="Times New Roman"/>
          <w:i/>
          <w:iCs/>
          <w:noProof/>
          <w:color w:val="000000" w:themeColor="text1"/>
          <w:vertAlign w:val="subscript"/>
          <w:lang w:eastAsia="zh-CN"/>
        </w:rPr>
        <w:t>a</w:t>
      </w:r>
      <w:r w:rsidR="00B84653" w:rsidRPr="00DC113A">
        <w:rPr>
          <w:rFonts w:ascii="Times New Roman" w:hAnsi="Times New Roman"/>
          <w:color w:val="000000" w:themeColor="text1"/>
        </w:rPr>
        <w:t xml:space="preserve">, and 1/10 &lt;= </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1/6 or -2.303 &lt;= log(</w:t>
      </w:r>
      <w:r w:rsidR="00B84653" w:rsidRPr="00DC113A">
        <w:rPr>
          <w:rFonts w:ascii="Times New Roman" w:hAnsi="Times New Roman"/>
          <w:i/>
          <w:color w:val="000000" w:themeColor="text1"/>
        </w:rPr>
        <w:t>BF</w:t>
      </w:r>
      <w:r w:rsidR="00B84653" w:rsidRPr="00DC113A">
        <w:rPr>
          <w:rFonts w:ascii="Times New Roman" w:hAnsi="Times New Roman"/>
          <w:i/>
          <w:color w:val="000000" w:themeColor="text1"/>
          <w:vertAlign w:val="subscript"/>
        </w:rPr>
        <w:t>10</w:t>
      </w:r>
      <w:r w:rsidR="00B84653" w:rsidRPr="00DC113A">
        <w:rPr>
          <w:rFonts w:ascii="Times New Roman" w:hAnsi="Times New Roman"/>
          <w:color w:val="000000" w:themeColor="text1"/>
        </w:rPr>
        <w:t xml:space="preserve">) &lt; -1.792 means moderate </w:t>
      </w:r>
      <w:r w:rsidR="00B84653" w:rsidRPr="00DC113A">
        <w:rPr>
          <w:rFonts w:ascii="Times New Roman" w:hAnsi="Times New Roman"/>
          <w:color w:val="000000" w:themeColor="text1"/>
        </w:rPr>
        <w:lastRenderedPageBreak/>
        <w:t xml:space="preserve">evidence for </w:t>
      </w:r>
      <w:r w:rsidR="00B84653" w:rsidRPr="00DC113A">
        <w:rPr>
          <w:rFonts w:ascii="Times New Roman" w:hAnsi="Times New Roman"/>
          <w:i/>
          <w:color w:val="000000" w:themeColor="text1"/>
        </w:rPr>
        <w:t>H</w:t>
      </w:r>
      <w:r w:rsidR="00B84653" w:rsidRPr="00DC113A">
        <w:rPr>
          <w:rFonts w:ascii="Times New Roman" w:hAnsi="Times New Roman"/>
          <w:i/>
          <w:color w:val="000000" w:themeColor="text1"/>
          <w:vertAlign w:val="subscript"/>
        </w:rPr>
        <w:t>0</w:t>
      </w:r>
      <w:r w:rsidR="00B84653" w:rsidRPr="00DC113A">
        <w:rPr>
          <w:rFonts w:ascii="Times New Roman" w:hAnsi="Times New Roman"/>
          <w:color w:val="000000" w:themeColor="text1"/>
        </w:rPr>
        <w:t>.</w:t>
      </w:r>
      <w:r w:rsidR="00922B50" w:rsidRPr="007043FD">
        <w:rPr>
          <w:rFonts w:ascii="Times New Roman" w:eastAsia="宋体" w:hAnsi="Times New Roman"/>
          <w:noProof/>
          <w:color w:val="000000" w:themeColor="text1"/>
          <w:lang w:eastAsia="zh-CN"/>
        </w:rPr>
        <w:t xml:space="preserve"> </w:t>
      </w:r>
      <w:ins w:id="98" w:author="Hu &amp; Yue" w:date="2023-01-03T16:05:00Z">
        <w:r w:rsidR="002775F4" w:rsidRPr="00DC113A">
          <w:rPr>
            <w:rFonts w:ascii="Times New Roman" w:hAnsi="Times New Roman"/>
            <w:color w:val="000000" w:themeColor="text1"/>
          </w:rPr>
          <w:t xml:space="preserve">We implement Bayesian multinomial test using R code based on JASP </w:t>
        </w:r>
        <w:r w:rsidR="002775F4">
          <w:rPr>
            <w:rFonts w:ascii="Times New Roman" w:hAnsi="Times New Roman"/>
            <w:color w:val="000000" w:themeColor="text1"/>
          </w:rPr>
          <w:t>0.</w:t>
        </w:r>
        <w:r w:rsidR="002775F4" w:rsidRPr="00DC113A">
          <w:rPr>
            <w:rFonts w:ascii="Times New Roman" w:hAnsi="Times New Roman"/>
            <w:color w:val="000000" w:themeColor="text1"/>
          </w:rPr>
          <w:t>16.</w:t>
        </w:r>
        <w:r w:rsidR="002775F4">
          <w:rPr>
            <w:rFonts w:ascii="Times New Roman" w:hAnsi="Times New Roman"/>
            <w:color w:val="000000" w:themeColor="text1"/>
          </w:rPr>
          <w:t>4 (see the R script in R</w:t>
        </w:r>
        <w:r w:rsidR="005A7B0A">
          <w:rPr>
            <w:rFonts w:ascii="Times New Roman" w:hAnsi="Times New Roman"/>
            <w:color w:val="000000" w:themeColor="text1"/>
          </w:rPr>
          <w:t xml:space="preserve"> </w:t>
        </w:r>
        <w:r w:rsidR="002775F4">
          <w:rPr>
            <w:rFonts w:ascii="Times New Roman" w:hAnsi="Times New Roman"/>
            <w:color w:val="000000" w:themeColor="text1"/>
          </w:rPr>
          <w:t>Notebook for more details)</w:t>
        </w:r>
        <w:r w:rsidR="002775F4" w:rsidRPr="00DC113A">
          <w:rPr>
            <w:rFonts w:ascii="Times New Roman" w:hAnsi="Times New Roman"/>
            <w:color w:val="000000" w:themeColor="text1"/>
          </w:rPr>
          <w:t xml:space="preserve">. </w:t>
        </w:r>
      </w:ins>
    </w:p>
    <w:p w14:paraId="5A92032A" w14:textId="3A1B9E22" w:rsidR="007A149C" w:rsidRPr="0089476B" w:rsidRDefault="00C73408" w:rsidP="008F0B19">
      <w:pPr>
        <w:spacing w:line="360" w:lineRule="auto"/>
        <w:ind w:firstLineChars="200" w:firstLine="440"/>
        <w:rPr>
          <w:rFonts w:ascii="Times New Roman" w:hAnsi="Times New Roman"/>
          <w:color w:val="000000" w:themeColor="text1"/>
          <w:lang w:val="en-US"/>
        </w:rPr>
      </w:pPr>
      <w:r w:rsidRPr="00DC113A">
        <w:rPr>
          <w:rFonts w:ascii="Times New Roman" w:hAnsi="Times New Roman"/>
          <w:color w:val="000000" w:themeColor="text1"/>
        </w:rPr>
        <w:t xml:space="preserve">For </w:t>
      </w:r>
      <w:r w:rsidR="00225FF9" w:rsidRPr="00DC113A">
        <w:rPr>
          <w:rFonts w:ascii="Times New Roman" w:hAnsi="Times New Roman"/>
          <w:color w:val="000000" w:themeColor="text1"/>
        </w:rPr>
        <w:t xml:space="preserve">our </w:t>
      </w:r>
      <w:r w:rsidR="00FA0027" w:rsidRPr="00DC113A">
        <w:rPr>
          <w:rFonts w:ascii="Times New Roman" w:hAnsi="Times New Roman"/>
          <w:color w:val="000000" w:themeColor="text1"/>
        </w:rPr>
        <w:t>first question</w:t>
      </w:r>
      <w:r w:rsidR="00D15CE7" w:rsidRPr="00DC113A">
        <w:rPr>
          <w:rFonts w:ascii="Times New Roman" w:hAnsi="Times New Roman"/>
          <w:color w:val="000000" w:themeColor="text1"/>
        </w:rPr>
        <w:t xml:space="preserve">, </w:t>
      </w:r>
      <w:r w:rsidR="003C6E4D" w:rsidRPr="00DC113A">
        <w:rPr>
          <w:rFonts w:ascii="Times New Roman" w:hAnsi="Times New Roman"/>
          <w:color w:val="000000" w:themeColor="text1"/>
        </w:rPr>
        <w:t xml:space="preserve">whether there are </w:t>
      </w:r>
      <w:r w:rsidR="00D218C1" w:rsidRPr="00DC113A">
        <w:rPr>
          <w:rFonts w:ascii="Times New Roman" w:hAnsi="Times New Roman"/>
          <w:color w:val="000000" w:themeColor="text1"/>
        </w:rPr>
        <w:t>difference</w:t>
      </w:r>
      <w:r w:rsidR="003C6E4D" w:rsidRPr="00DC113A">
        <w:rPr>
          <w:rFonts w:ascii="Times New Roman" w:hAnsi="Times New Roman"/>
          <w:color w:val="000000" w:themeColor="text1"/>
        </w:rPr>
        <w:t>s</w:t>
      </w:r>
      <w:r w:rsidR="00D218C1" w:rsidRPr="00DC113A">
        <w:rPr>
          <w:rFonts w:ascii="Times New Roman" w:hAnsi="Times New Roman"/>
          <w:color w:val="000000" w:themeColor="text1"/>
        </w:rPr>
        <w:t xml:space="preserve"> between Chinese human subjects reported in Chinese journals and in large-scale international collaborative projects</w:t>
      </w:r>
      <w:r w:rsidR="00D15CE7" w:rsidRPr="00DC113A">
        <w:rPr>
          <w:rFonts w:ascii="Times New Roman" w:hAnsi="Times New Roman"/>
          <w:color w:val="000000" w:themeColor="text1"/>
        </w:rPr>
        <w:t>, we will first</w:t>
      </w:r>
      <w:r w:rsidR="00560BF7" w:rsidRPr="00DC113A">
        <w:rPr>
          <w:rFonts w:ascii="Times New Roman" w:hAnsi="Times New Roman"/>
          <w:color w:val="000000" w:themeColor="text1"/>
        </w:rPr>
        <w:t xml:space="preserve"> </w:t>
      </w:r>
      <w:r w:rsidR="00B34EC4" w:rsidRPr="00DC113A">
        <w:rPr>
          <w:rFonts w:ascii="Times New Roman" w:hAnsi="Times New Roman"/>
          <w:color w:val="000000" w:themeColor="text1"/>
        </w:rPr>
        <w:t>visualize</w:t>
      </w:r>
      <w:r w:rsidR="00DA3C0A" w:rsidRPr="00DC113A">
        <w:rPr>
          <w:rFonts w:ascii="Times New Roman" w:hAnsi="Times New Roman"/>
          <w:color w:val="000000" w:themeColor="text1"/>
        </w:rPr>
        <w:t xml:space="preserve"> </w:t>
      </w:r>
      <w:r w:rsidR="000C0B1D" w:rsidRPr="00DC113A">
        <w:rPr>
          <w:rFonts w:ascii="Times New Roman" w:hAnsi="Times New Roman"/>
          <w:color w:val="000000" w:themeColor="text1"/>
        </w:rPr>
        <w:t xml:space="preserve">the proportion of </w:t>
      </w:r>
      <w:r w:rsidR="00560BF7" w:rsidRPr="00DC113A">
        <w:rPr>
          <w:rFonts w:ascii="Times New Roman" w:hAnsi="Times New Roman"/>
          <w:color w:val="000000" w:themeColor="text1"/>
        </w:rPr>
        <w:t xml:space="preserve">the reported information of </w:t>
      </w:r>
      <w:r w:rsidR="000C0B1D" w:rsidRPr="00DC113A">
        <w:rPr>
          <w:rFonts w:ascii="Times New Roman" w:hAnsi="Times New Roman"/>
          <w:color w:val="000000" w:themeColor="text1"/>
        </w:rPr>
        <w:t>subjects</w:t>
      </w:r>
      <w:r w:rsidR="00D15CE7" w:rsidRPr="00DC113A">
        <w:rPr>
          <w:rFonts w:ascii="Times New Roman" w:hAnsi="Times New Roman"/>
          <w:color w:val="000000" w:themeColor="text1"/>
        </w:rPr>
        <w:t xml:space="preserve"> and</w:t>
      </w:r>
      <w:r w:rsidR="00376FA8" w:rsidRPr="00DC113A">
        <w:rPr>
          <w:rFonts w:ascii="Times New Roman" w:hAnsi="Times New Roman"/>
          <w:color w:val="000000" w:themeColor="text1"/>
        </w:rPr>
        <w:t>,</w:t>
      </w:r>
      <w:r w:rsidR="00D15CE7" w:rsidRPr="00DC113A">
        <w:rPr>
          <w:rFonts w:ascii="Times New Roman" w:hAnsi="Times New Roman"/>
          <w:color w:val="000000" w:themeColor="text1"/>
        </w:rPr>
        <w:t xml:space="preserve"> then</w:t>
      </w:r>
      <w:r w:rsidR="00385DB8" w:rsidRPr="00DC113A">
        <w:rPr>
          <w:rFonts w:ascii="Times New Roman" w:hAnsi="Times New Roman"/>
          <w:color w:val="000000" w:themeColor="text1"/>
        </w:rPr>
        <w:t xml:space="preserve">, we will </w:t>
      </w:r>
      <w:r w:rsidR="000C0B1D" w:rsidRPr="00DC113A">
        <w:rPr>
          <w:rFonts w:ascii="Times New Roman" w:hAnsi="Times New Roman"/>
          <w:color w:val="000000" w:themeColor="text1"/>
        </w:rPr>
        <w:t>compare subject</w:t>
      </w:r>
      <w:r w:rsidR="001D784A" w:rsidRPr="00DC113A">
        <w:rPr>
          <w:rFonts w:ascii="Times New Roman" w:hAnsi="Times New Roman"/>
          <w:color w:val="000000" w:themeColor="text1"/>
        </w:rPr>
        <w:t>s</w:t>
      </w:r>
      <w:r w:rsidR="000C0B1D" w:rsidRPr="00DC113A">
        <w:rPr>
          <w:rFonts w:ascii="Times New Roman" w:hAnsi="Times New Roman"/>
          <w:color w:val="000000" w:themeColor="text1"/>
        </w:rPr>
        <w:t xml:space="preserve"> from Chinese psychology </w:t>
      </w:r>
      <w:r w:rsidR="00987ACC" w:rsidRPr="00DC113A">
        <w:rPr>
          <w:rFonts w:ascii="Times New Roman" w:hAnsi="Times New Roman"/>
          <w:color w:val="000000" w:themeColor="text1"/>
        </w:rPr>
        <w:t>journals and</w:t>
      </w:r>
      <w:r w:rsidR="00924050" w:rsidRPr="00DC113A">
        <w:rPr>
          <w:rFonts w:ascii="Times New Roman" w:hAnsi="Times New Roman"/>
          <w:color w:val="000000" w:themeColor="text1"/>
        </w:rPr>
        <w:t xml:space="preserve"> Chinese</w:t>
      </w:r>
      <w:r w:rsidR="00987ACC" w:rsidRPr="00DC113A">
        <w:rPr>
          <w:rFonts w:ascii="Times New Roman" w:hAnsi="Times New Roman"/>
          <w:color w:val="000000" w:themeColor="text1"/>
        </w:rPr>
        <w:t xml:space="preserve"> </w:t>
      </w:r>
      <w:r w:rsidR="001D784A" w:rsidRPr="00DC113A">
        <w:rPr>
          <w:rFonts w:ascii="Times New Roman" w:hAnsi="Times New Roman"/>
          <w:color w:val="000000" w:themeColor="text1"/>
        </w:rPr>
        <w:t xml:space="preserve">subjects </w:t>
      </w:r>
      <w:r w:rsidR="000C0B1D" w:rsidRPr="00DC113A">
        <w:rPr>
          <w:rFonts w:ascii="Times New Roman" w:hAnsi="Times New Roman"/>
          <w:color w:val="000000" w:themeColor="text1"/>
        </w:rPr>
        <w:t xml:space="preserve">from the </w:t>
      </w:r>
      <w:r w:rsidR="00EC52B0" w:rsidRPr="00DC113A">
        <w:rPr>
          <w:rFonts w:ascii="Times New Roman" w:hAnsi="Times New Roman"/>
          <w:color w:val="000000" w:themeColor="text1"/>
        </w:rPr>
        <w:t>international</w:t>
      </w:r>
      <w:r w:rsidR="000C0B1D" w:rsidRPr="00DC113A">
        <w:rPr>
          <w:rFonts w:ascii="Times New Roman" w:hAnsi="Times New Roman"/>
          <w:color w:val="000000" w:themeColor="text1"/>
        </w:rPr>
        <w:t xml:space="preserve"> collaborative projects</w:t>
      </w:r>
      <w:r w:rsidR="00924050" w:rsidRPr="00DC113A">
        <w:rPr>
          <w:rFonts w:ascii="Times New Roman" w:hAnsi="Times New Roman"/>
          <w:color w:val="000000" w:themeColor="text1"/>
        </w:rPr>
        <w:t xml:space="preserve"> with regard to </w:t>
      </w:r>
      <w:r w:rsidR="0033710B" w:rsidRPr="00DC113A">
        <w:rPr>
          <w:rFonts w:ascii="Times New Roman" w:hAnsi="Times New Roman"/>
          <w:color w:val="000000" w:themeColor="text1"/>
        </w:rPr>
        <w:t>sex, age, and, if possible, geographi</w:t>
      </w:r>
      <w:r w:rsidR="0033710B">
        <w:rPr>
          <w:rFonts w:ascii="Times New Roman" w:eastAsia="宋体" w:hAnsi="Times New Roman"/>
          <w:color w:val="0D0D0D" w:themeColor="text1" w:themeTint="F2"/>
          <w:lang w:eastAsia="zh-CN"/>
        </w:rPr>
        <w:t>cal distribution</w:t>
      </w:r>
      <w:r w:rsidR="000C0B1D" w:rsidRPr="00297CCC">
        <w:rPr>
          <w:rFonts w:ascii="Times New Roman" w:eastAsia="宋体" w:hAnsi="Times New Roman"/>
          <w:color w:val="0D0D0D" w:themeColor="text1" w:themeTint="F2"/>
          <w:lang w:eastAsia="zh-CN"/>
        </w:rPr>
        <w:t>.</w:t>
      </w:r>
      <w:r w:rsidR="005738B3">
        <w:rPr>
          <w:rFonts w:ascii="Times New Roman" w:eastAsia="宋体" w:hAnsi="Times New Roman"/>
          <w:color w:val="0D0D0D" w:themeColor="text1" w:themeTint="F2"/>
          <w:lang w:eastAsia="zh-CN"/>
        </w:rPr>
        <w:t xml:space="preserve"> </w:t>
      </w:r>
      <w:bookmarkStart w:id="99" w:name="_Hlk120299069"/>
      <w:bookmarkStart w:id="100" w:name="_Hlk120441503"/>
      <w:ins w:id="101" w:author="Hu &amp; Yue" w:date="2023-01-03T16:05:00Z">
        <w:r w:rsidR="007A149C" w:rsidRPr="007043FD">
          <w:rPr>
            <w:rFonts w:ascii="Times New Roman" w:eastAsia="宋体" w:hAnsi="Times New Roman" w:hint="eastAsia"/>
            <w:color w:val="000000" w:themeColor="text1"/>
            <w:lang w:eastAsia="zh-CN"/>
          </w:rPr>
          <w:t>Given</w:t>
        </w:r>
        <w:r w:rsidR="007A149C" w:rsidRPr="007043FD">
          <w:rPr>
            <w:rFonts w:ascii="Times New Roman" w:eastAsia="宋体" w:hAnsi="Times New Roman"/>
            <w:color w:val="000000" w:themeColor="text1"/>
            <w:lang w:eastAsia="zh-CN"/>
          </w:rPr>
          <w:t xml:space="preserve"> </w:t>
        </w:r>
        <w:r w:rsidR="007A149C" w:rsidRPr="007043FD">
          <w:rPr>
            <w:rFonts w:ascii="Times New Roman" w:eastAsia="宋体" w:hAnsi="Times New Roman" w:hint="eastAsia"/>
            <w:color w:val="000000" w:themeColor="text1"/>
            <w:lang w:eastAsia="zh-CN"/>
          </w:rPr>
          <w:t>that</w:t>
        </w:r>
        <w:r w:rsidR="007A149C" w:rsidRPr="007043FD">
          <w:rPr>
            <w:rFonts w:ascii="Times New Roman" w:eastAsia="宋体" w:hAnsi="Times New Roman"/>
            <w:color w:val="000000" w:themeColor="text1"/>
            <w:lang w:eastAsia="zh-CN"/>
          </w:rPr>
          <w:t xml:space="preserve"> </w:t>
        </w:r>
        <w:r w:rsidR="007A149C" w:rsidRPr="007043FD">
          <w:rPr>
            <w:rFonts w:ascii="Times New Roman" w:eastAsia="宋体" w:hAnsi="Times New Roman"/>
            <w:color w:val="000000" w:themeColor="text1"/>
            <w:lang w:val="en-US" w:eastAsia="zh-CN"/>
          </w:rPr>
          <w:t>studies</w:t>
        </w:r>
      </w:ins>
      <w:r w:rsidR="007A149C" w:rsidRPr="0089476B">
        <w:rPr>
          <w:rFonts w:ascii="Times New Roman" w:hAnsi="Times New Roman"/>
          <w:color w:val="000000" w:themeColor="text1"/>
          <w:lang w:val="en-US"/>
        </w:rPr>
        <w:t xml:space="preserve"> from Chinese psychological journals </w:t>
      </w:r>
      <w:ins w:id="102" w:author="Hu &amp; Yue" w:date="2023-01-03T16:05:00Z">
        <w:r w:rsidR="007A149C" w:rsidRPr="007043FD">
          <w:rPr>
            <w:rFonts w:ascii="Times New Roman" w:eastAsia="宋体" w:hAnsi="Times New Roman"/>
            <w:color w:val="000000" w:themeColor="text1"/>
            <w:lang w:val="en-US" w:eastAsia="zh-CN"/>
          </w:rPr>
          <w:t xml:space="preserve">may have different target populations </w:t>
        </w:r>
      </w:ins>
      <w:r w:rsidR="007A149C" w:rsidRPr="0089476B">
        <w:rPr>
          <w:rFonts w:ascii="Times New Roman" w:hAnsi="Times New Roman"/>
          <w:color w:val="000000" w:themeColor="text1"/>
          <w:lang w:val="en-US"/>
        </w:rPr>
        <w:t xml:space="preserve">as </w:t>
      </w:r>
      <w:ins w:id="103" w:author="Hu &amp; Yue" w:date="2023-01-03T16:05:00Z">
        <w:r w:rsidR="007A149C" w:rsidRPr="007043FD">
          <w:rPr>
            <w:rFonts w:ascii="Times New Roman" w:eastAsia="宋体" w:hAnsi="Times New Roman"/>
            <w:color w:val="000000" w:themeColor="text1"/>
            <w:lang w:val="en-US" w:eastAsia="zh-CN"/>
          </w:rPr>
          <w:t xml:space="preserve">compared to international collaborative projects, we </w:t>
        </w:r>
        <w:r w:rsidR="00BA6572">
          <w:rPr>
            <w:rFonts w:ascii="Times New Roman" w:eastAsia="宋体" w:hAnsi="Times New Roman"/>
            <w:color w:val="000000" w:themeColor="text1"/>
            <w:lang w:val="en-US" w:eastAsia="zh-CN"/>
          </w:rPr>
          <w:t xml:space="preserve">compare samples from </w:t>
        </w:r>
        <w:r w:rsidR="007A149C" w:rsidRPr="007043FD">
          <w:rPr>
            <w:rFonts w:ascii="Times New Roman" w:eastAsia="宋体" w:hAnsi="Times New Roman"/>
            <w:color w:val="000000" w:themeColor="text1"/>
            <w:lang w:val="en-US" w:eastAsia="zh-CN"/>
          </w:rPr>
          <w:t>studies</w:t>
        </w:r>
        <w:r w:rsidR="00BA6572">
          <w:rPr>
            <w:rFonts w:ascii="Times New Roman" w:eastAsia="宋体" w:hAnsi="Times New Roman"/>
            <w:color w:val="000000" w:themeColor="text1"/>
            <w:lang w:val="en-US" w:eastAsia="zh-CN"/>
          </w:rPr>
          <w:t xml:space="preserve"> that</w:t>
        </w:r>
        <w:r w:rsidR="007A149C" w:rsidRPr="007043FD">
          <w:rPr>
            <w:rFonts w:ascii="Times New Roman" w:eastAsia="宋体" w:hAnsi="Times New Roman"/>
            <w:color w:val="000000" w:themeColor="text1"/>
            <w:lang w:val="en-US" w:eastAsia="zh-CN"/>
          </w:rPr>
          <w:t xml:space="preserve"> share </w:t>
        </w:r>
      </w:ins>
      <w:r w:rsidR="007A149C" w:rsidRPr="0089476B">
        <w:rPr>
          <w:rFonts w:ascii="Times New Roman" w:hAnsi="Times New Roman"/>
          <w:color w:val="000000" w:themeColor="text1"/>
          <w:lang w:val="en-US"/>
        </w:rPr>
        <w:t xml:space="preserve">the </w:t>
      </w:r>
      <w:ins w:id="104" w:author="Hu &amp; Yue" w:date="2023-01-03T16:05:00Z">
        <w:r w:rsidR="007A149C" w:rsidRPr="007043FD">
          <w:rPr>
            <w:rFonts w:ascii="Times New Roman" w:eastAsia="宋体" w:hAnsi="Times New Roman"/>
            <w:color w:val="000000" w:themeColor="text1"/>
            <w:lang w:val="en-US" w:eastAsia="zh-CN"/>
          </w:rPr>
          <w:t>same target population.</w:t>
        </w:r>
      </w:ins>
      <w:r w:rsidR="007A149C" w:rsidRPr="0089476B">
        <w:rPr>
          <w:rFonts w:ascii="Times New Roman" w:hAnsi="Times New Roman"/>
          <w:color w:val="000000" w:themeColor="text1"/>
          <w:lang w:val="en-US"/>
        </w:rPr>
        <w:t xml:space="preserve"> </w:t>
      </w:r>
      <w:r w:rsidR="00BA6572" w:rsidRPr="0089476B">
        <w:rPr>
          <w:rFonts w:ascii="Times New Roman" w:hAnsi="Times New Roman"/>
          <w:color w:val="000000" w:themeColor="text1"/>
          <w:lang w:val="en-US"/>
        </w:rPr>
        <w:t>More specifically</w:t>
      </w:r>
      <w:r w:rsidR="007A149C" w:rsidRPr="0089476B">
        <w:rPr>
          <w:rFonts w:ascii="Times New Roman" w:hAnsi="Times New Roman"/>
          <w:color w:val="000000" w:themeColor="text1"/>
          <w:lang w:val="en-US"/>
        </w:rPr>
        <w:t xml:space="preserve">, </w:t>
      </w:r>
      <w:ins w:id="105" w:author="Hu &amp; Yue" w:date="2023-01-03T16:05:00Z">
        <w:r w:rsidR="00BA6572">
          <w:rPr>
            <w:rFonts w:ascii="Times New Roman" w:eastAsia="宋体" w:hAnsi="Times New Roman"/>
            <w:color w:val="000000" w:themeColor="text1"/>
            <w:lang w:val="en-US" w:eastAsia="zh-CN"/>
          </w:rPr>
          <w:t xml:space="preserve">only </w:t>
        </w:r>
        <w:r w:rsidR="007A149C" w:rsidRPr="00E4378F">
          <w:rPr>
            <w:rFonts w:ascii="Times New Roman" w:eastAsia="宋体" w:hAnsi="Times New Roman"/>
            <w:color w:val="000000" w:themeColor="text1"/>
            <w:lang w:val="en-US" w:eastAsia="zh-CN"/>
          </w:rPr>
          <w:t xml:space="preserve">if </w:t>
        </w:r>
        <w:r w:rsidR="00BA6572">
          <w:rPr>
            <w:rFonts w:ascii="Times New Roman" w:eastAsia="宋体" w:hAnsi="Times New Roman"/>
            <w:color w:val="000000" w:themeColor="text1"/>
            <w:lang w:val="en-US" w:eastAsia="zh-CN"/>
          </w:rPr>
          <w:t>articles</w:t>
        </w:r>
      </w:ins>
      <w:r w:rsidR="00BA6572" w:rsidRPr="0089476B">
        <w:rPr>
          <w:rFonts w:ascii="Times New Roman" w:hAnsi="Times New Roman"/>
          <w:color w:val="000000" w:themeColor="text1"/>
          <w:lang w:val="en-US"/>
        </w:rPr>
        <w:t xml:space="preserve"> from </w:t>
      </w:r>
      <w:r w:rsidR="007A149C" w:rsidRPr="0089476B">
        <w:rPr>
          <w:rFonts w:ascii="Times New Roman" w:hAnsi="Times New Roman"/>
          <w:color w:val="000000" w:themeColor="text1"/>
          <w:lang w:val="en-US"/>
        </w:rPr>
        <w:t xml:space="preserve">Chinese </w:t>
      </w:r>
      <w:ins w:id="106" w:author="Hu &amp; Yue" w:date="2023-01-03T16:05:00Z">
        <w:r w:rsidR="007A149C" w:rsidRPr="00E4378F">
          <w:rPr>
            <w:rFonts w:ascii="Times New Roman" w:eastAsia="宋体" w:hAnsi="Times New Roman"/>
            <w:color w:val="000000" w:themeColor="text1"/>
            <w:lang w:val="en-US" w:eastAsia="zh-CN"/>
          </w:rPr>
          <w:t>psychological</w:t>
        </w:r>
      </w:ins>
      <w:r w:rsidR="007A149C" w:rsidRPr="0089476B">
        <w:rPr>
          <w:rFonts w:ascii="Times New Roman" w:hAnsi="Times New Roman"/>
          <w:color w:val="000000" w:themeColor="text1"/>
          <w:lang w:val="en-US"/>
        </w:rPr>
        <w:t xml:space="preserve"> journals </w:t>
      </w:r>
      <w:ins w:id="107" w:author="Hu &amp; Yue" w:date="2023-01-03T16:05:00Z">
        <w:r w:rsidR="007A149C" w:rsidRPr="00E4378F">
          <w:rPr>
            <w:rFonts w:ascii="Times New Roman" w:eastAsia="宋体" w:hAnsi="Times New Roman"/>
            <w:color w:val="000000" w:themeColor="text1"/>
            <w:lang w:val="en-US" w:eastAsia="zh-CN"/>
          </w:rPr>
          <w:t xml:space="preserve">and </w:t>
        </w:r>
      </w:ins>
      <w:r w:rsidR="007A149C" w:rsidRPr="0089476B">
        <w:rPr>
          <w:rFonts w:ascii="Times New Roman" w:hAnsi="Times New Roman"/>
          <w:color w:val="000000" w:themeColor="text1"/>
          <w:lang w:val="en-US"/>
        </w:rPr>
        <w:t>international collaborative project</w:t>
      </w:r>
      <w:r w:rsidR="00BA6572" w:rsidRPr="0089476B">
        <w:rPr>
          <w:rFonts w:ascii="Times New Roman" w:hAnsi="Times New Roman"/>
          <w:color w:val="000000" w:themeColor="text1"/>
          <w:lang w:val="en-US"/>
        </w:rPr>
        <w:t>s</w:t>
      </w:r>
      <w:ins w:id="108" w:author="Hu &amp; Yue" w:date="2023-01-03T16:05:00Z">
        <w:r w:rsidR="007A149C" w:rsidRPr="00E4378F">
          <w:rPr>
            <w:rFonts w:ascii="Times New Roman" w:eastAsia="宋体" w:hAnsi="Times New Roman"/>
            <w:color w:val="000000" w:themeColor="text1"/>
            <w:lang w:val="en-US" w:eastAsia="zh-CN"/>
          </w:rPr>
          <w:t xml:space="preserve"> </w:t>
        </w:r>
        <w:r w:rsidR="00BA6572">
          <w:rPr>
            <w:rFonts w:ascii="Times New Roman" w:eastAsia="宋体" w:hAnsi="Times New Roman"/>
            <w:color w:val="000000" w:themeColor="text1"/>
            <w:lang w:val="en-US" w:eastAsia="zh-CN"/>
          </w:rPr>
          <w:t>targeted the general</w:t>
        </w:r>
      </w:ins>
      <w:r w:rsidR="00BA6572" w:rsidRPr="0089476B">
        <w:rPr>
          <w:rFonts w:ascii="Times New Roman" w:hAnsi="Times New Roman"/>
          <w:color w:val="000000" w:themeColor="text1"/>
          <w:lang w:val="en-US"/>
        </w:rPr>
        <w:t xml:space="preserve"> population </w:t>
      </w:r>
      <w:ins w:id="109" w:author="Hu &amp; Yue" w:date="2023-01-03T16:05:00Z">
        <w:r w:rsidR="00BA6572">
          <w:rPr>
            <w:rFonts w:ascii="Times New Roman" w:eastAsia="宋体" w:hAnsi="Times New Roman"/>
            <w:color w:val="000000" w:themeColor="text1"/>
            <w:lang w:val="en-US" w:eastAsia="zh-CN"/>
          </w:rPr>
          <w:t>(</w:t>
        </w:r>
        <w:r w:rsidR="00BA6572" w:rsidRPr="00E4378F">
          <w:rPr>
            <w:rFonts w:ascii="Times New Roman" w:eastAsia="宋体" w:hAnsi="Times New Roman"/>
            <w:color w:val="000000" w:themeColor="text1"/>
            <w:lang w:val="en-US" w:eastAsia="zh-CN"/>
          </w:rPr>
          <w:t>inferred or stated</w:t>
        </w:r>
        <w:r w:rsidR="00BA6572">
          <w:rPr>
            <w:rFonts w:ascii="Times New Roman" w:eastAsia="宋体" w:hAnsi="Times New Roman"/>
            <w:color w:val="000000" w:themeColor="text1"/>
            <w:lang w:val="en-US" w:eastAsia="zh-CN"/>
          </w:rPr>
          <w:t xml:space="preserve"> Chinese population or humans), we will compare their sample characteristics. In the same vein, </w:t>
        </w:r>
      </w:ins>
      <w:r w:rsidR="00BA6572" w:rsidRPr="0089476B">
        <w:rPr>
          <w:rFonts w:ascii="Times New Roman" w:hAnsi="Times New Roman"/>
          <w:color w:val="000000" w:themeColor="text1"/>
          <w:lang w:val="en-US"/>
        </w:rPr>
        <w:t xml:space="preserve">samples from </w:t>
      </w:r>
      <w:ins w:id="110" w:author="Hu &amp; Yue" w:date="2023-01-03T16:05:00Z">
        <w:r w:rsidR="00BA6572">
          <w:rPr>
            <w:rFonts w:ascii="Times New Roman" w:eastAsia="宋体" w:hAnsi="Times New Roman"/>
            <w:color w:val="000000" w:themeColor="text1"/>
            <w:lang w:val="en-US" w:eastAsia="zh-CN"/>
          </w:rPr>
          <w:t>other shared target population</w:t>
        </w:r>
        <w:r w:rsidR="00180FBD">
          <w:rPr>
            <w:rFonts w:ascii="Times New Roman" w:eastAsia="宋体" w:hAnsi="Times New Roman"/>
            <w:color w:val="000000" w:themeColor="text1"/>
            <w:lang w:val="en-US" w:eastAsia="zh-CN"/>
          </w:rPr>
          <w:t>s</w:t>
        </w:r>
        <w:r w:rsidR="00BA6572">
          <w:rPr>
            <w:rFonts w:ascii="Times New Roman" w:eastAsia="宋体" w:hAnsi="Times New Roman"/>
            <w:color w:val="000000" w:themeColor="text1"/>
            <w:lang w:val="en-US" w:eastAsia="zh-CN"/>
          </w:rPr>
          <w:t xml:space="preserve"> by both Ch</w:t>
        </w:r>
        <w:r w:rsidR="00A55337">
          <w:rPr>
            <w:rFonts w:ascii="Times New Roman" w:eastAsia="宋体" w:hAnsi="Times New Roman"/>
            <w:color w:val="000000" w:themeColor="text1"/>
            <w:lang w:val="en-US" w:eastAsia="zh-CN"/>
          </w:rPr>
          <w:t>i</w:t>
        </w:r>
        <w:r w:rsidR="00BA6572">
          <w:rPr>
            <w:rFonts w:ascii="Times New Roman" w:eastAsia="宋体" w:hAnsi="Times New Roman"/>
            <w:color w:val="000000" w:themeColor="text1"/>
            <w:lang w:val="en-US" w:eastAsia="zh-CN"/>
          </w:rPr>
          <w:t>n</w:t>
        </w:r>
        <w:r w:rsidR="00A55337">
          <w:rPr>
            <w:rFonts w:ascii="Times New Roman" w:eastAsia="宋体" w:hAnsi="Times New Roman"/>
            <w:color w:val="000000" w:themeColor="text1"/>
            <w:lang w:val="en-US" w:eastAsia="zh-CN"/>
          </w:rPr>
          <w:t>e</w:t>
        </w:r>
        <w:r w:rsidR="00BA6572">
          <w:rPr>
            <w:rFonts w:ascii="Times New Roman" w:eastAsia="宋体" w:hAnsi="Times New Roman"/>
            <w:color w:val="000000" w:themeColor="text1"/>
            <w:lang w:val="en-US" w:eastAsia="zh-CN"/>
          </w:rPr>
          <w:t xml:space="preserve">se psychological journal articles and </w:t>
        </w:r>
      </w:ins>
      <w:r w:rsidR="00BA6572" w:rsidRPr="0089476B">
        <w:rPr>
          <w:rFonts w:ascii="Times New Roman" w:hAnsi="Times New Roman"/>
          <w:color w:val="000000" w:themeColor="text1"/>
          <w:lang w:val="en-US"/>
        </w:rPr>
        <w:t>international collaborative projects</w:t>
      </w:r>
      <w:ins w:id="111" w:author="Hu &amp; Yue" w:date="2023-01-03T16:05:00Z">
        <w:r w:rsidR="00BA6572">
          <w:rPr>
            <w:rFonts w:ascii="Times New Roman" w:eastAsia="宋体" w:hAnsi="Times New Roman"/>
            <w:color w:val="000000" w:themeColor="text1"/>
            <w:lang w:val="en-US" w:eastAsia="zh-CN"/>
          </w:rPr>
          <w:t>, e.g., adolescents, will also be compared.</w:t>
        </w:r>
      </w:ins>
      <w:r w:rsidR="00BA6572" w:rsidRPr="0089476B">
        <w:rPr>
          <w:rFonts w:ascii="Times New Roman" w:hAnsi="Times New Roman"/>
          <w:color w:val="000000" w:themeColor="text1"/>
          <w:lang w:val="en-US"/>
        </w:rPr>
        <w:t xml:space="preserve"> </w:t>
      </w:r>
      <w:bookmarkEnd w:id="99"/>
    </w:p>
    <w:bookmarkEnd w:id="100"/>
    <w:p w14:paraId="62121EF3" w14:textId="32055D85" w:rsidR="00FE3086" w:rsidRPr="00DC113A" w:rsidRDefault="00BA6572" w:rsidP="008F0B19">
      <w:pPr>
        <w:spacing w:line="360" w:lineRule="auto"/>
        <w:ind w:firstLineChars="200" w:firstLine="440"/>
        <w:rPr>
          <w:ins w:id="112" w:author="Hu &amp; Yue" w:date="2023-01-03T16:05:00Z"/>
          <w:rFonts w:ascii="Times New Roman" w:hAnsi="Times New Roman"/>
          <w:color w:val="000000" w:themeColor="text1"/>
        </w:rPr>
      </w:pPr>
      <w:ins w:id="113" w:author="Hu &amp; Yue" w:date="2023-01-03T16:05:00Z">
        <w:r>
          <w:rPr>
            <w:rFonts w:ascii="Times New Roman" w:eastAsia="宋体" w:hAnsi="Times New Roman"/>
            <w:color w:val="000000" w:themeColor="text1"/>
            <w:lang w:val="en-US" w:eastAsia="zh-CN"/>
          </w:rPr>
          <w:t>We</w:t>
        </w:r>
        <w:r w:rsidR="007A149C">
          <w:rPr>
            <w:rFonts w:ascii="Times New Roman" w:eastAsia="宋体" w:hAnsi="Times New Roman"/>
            <w:color w:val="000000" w:themeColor="text1"/>
            <w:lang w:val="en-US" w:eastAsia="zh-CN"/>
          </w:rPr>
          <w:t xml:space="preserve"> will also use </w:t>
        </w:r>
        <w:r w:rsidR="007A149C">
          <w:rPr>
            <w:rFonts w:ascii="Times New Roman" w:eastAsia="宋体" w:hAnsi="Times New Roman"/>
            <w:color w:val="0D0D0D" w:themeColor="text1" w:themeTint="F2"/>
            <w:lang w:eastAsia="zh-CN"/>
          </w:rPr>
          <w:t xml:space="preserve">Bayes factor </w:t>
        </w:r>
        <w:r>
          <w:rPr>
            <w:rFonts w:ascii="Times New Roman" w:eastAsia="宋体" w:hAnsi="Times New Roman"/>
            <w:color w:val="0D0D0D" w:themeColor="text1" w:themeTint="F2"/>
            <w:lang w:eastAsia="zh-CN"/>
          </w:rPr>
          <w:t>for statistical inference</w:t>
        </w:r>
        <w:r w:rsidR="007A149C">
          <w:rPr>
            <w:rFonts w:ascii="Times New Roman" w:eastAsia="宋体" w:hAnsi="Times New Roman"/>
            <w:color w:val="0D0D0D" w:themeColor="text1" w:themeTint="F2"/>
            <w:lang w:eastAsia="zh-CN"/>
          </w:rPr>
          <w:t xml:space="preserve">. </w:t>
        </w:r>
        <w:r w:rsidR="008F4F31">
          <w:rPr>
            <w:rFonts w:ascii="Times New Roman" w:eastAsia="宋体" w:hAnsi="Times New Roman" w:hint="eastAsia"/>
            <w:color w:val="0D0D0D" w:themeColor="text1" w:themeTint="F2"/>
            <w:lang w:eastAsia="zh-CN"/>
          </w:rPr>
          <w:t>T</w:t>
        </w:r>
        <w:r w:rsidR="008F4F31">
          <w:rPr>
            <w:rFonts w:ascii="Times New Roman" w:eastAsia="宋体" w:hAnsi="Times New Roman"/>
            <w:color w:val="0D0D0D" w:themeColor="text1" w:themeTint="F2"/>
            <w:lang w:eastAsia="zh-CN"/>
          </w:rPr>
          <w:t xml:space="preserve">he data from </w:t>
        </w:r>
        <w:r w:rsidRPr="007043FD">
          <w:rPr>
            <w:rFonts w:ascii="Times New Roman" w:eastAsia="宋体" w:hAnsi="Times New Roman"/>
            <w:color w:val="000000" w:themeColor="text1"/>
            <w:lang w:val="en-US" w:eastAsia="zh-CN"/>
          </w:rPr>
          <w:t>international collaborative projects</w:t>
        </w:r>
        <w:r w:rsidR="008F4F31">
          <w:rPr>
            <w:rFonts w:ascii="Times New Roman" w:eastAsia="宋体" w:hAnsi="Times New Roman"/>
            <w:color w:val="0D0D0D" w:themeColor="text1" w:themeTint="F2"/>
            <w:lang w:eastAsia="zh-CN"/>
          </w:rPr>
          <w:t xml:space="preserve"> will be as observed and the data from</w:t>
        </w:r>
        <w:r w:rsidR="000C160B">
          <w:rPr>
            <w:rFonts w:ascii="Times New Roman" w:eastAsia="宋体" w:hAnsi="Times New Roman"/>
            <w:color w:val="0D0D0D" w:themeColor="text1" w:themeTint="F2"/>
            <w:lang w:eastAsia="zh-CN"/>
          </w:rPr>
          <w:t xml:space="preserve"> Chinese psychological journals </w:t>
        </w:r>
        <w:r w:rsidR="008F4F31">
          <w:rPr>
            <w:rFonts w:ascii="Times New Roman" w:eastAsia="宋体" w:hAnsi="Times New Roman"/>
            <w:color w:val="0D0D0D" w:themeColor="text1" w:themeTint="F2"/>
            <w:lang w:eastAsia="zh-CN"/>
          </w:rPr>
          <w:t>will be used as expected.</w:t>
        </w:r>
        <w:r w:rsidR="008F0B19">
          <w:rPr>
            <w:rFonts w:ascii="Times New Roman" w:eastAsia="宋体" w:hAnsi="Times New Roman"/>
            <w:color w:val="0D0D0D" w:themeColor="text1" w:themeTint="F2"/>
            <w:lang w:eastAsia="zh-CN"/>
          </w:rPr>
          <w:t xml:space="preserve"> </w:t>
        </w:r>
        <w:r w:rsidR="006E1E6D">
          <w:rPr>
            <w:rFonts w:ascii="Times New Roman" w:eastAsia="宋体" w:hAnsi="Times New Roman"/>
            <w:color w:val="0D0D0D" w:themeColor="text1" w:themeTint="F2"/>
            <w:lang w:eastAsia="zh-CN"/>
          </w:rPr>
          <w:t xml:space="preserve">More specifically, for the sex distribution, we </w:t>
        </w:r>
        <w:r w:rsidR="008F0B19">
          <w:rPr>
            <w:rFonts w:ascii="Times New Roman" w:eastAsia="宋体" w:hAnsi="Times New Roman"/>
            <w:color w:val="0D0D0D" w:themeColor="text1" w:themeTint="F2"/>
            <w:lang w:eastAsia="zh-CN"/>
          </w:rPr>
          <w:t>will test whether</w:t>
        </w:r>
        <w:r w:rsidR="008F0B19">
          <w:rPr>
            <w:rFonts w:ascii="Times New Roman" w:eastAsia="宋体" w:hAnsi="Times New Roman"/>
            <w:color w:val="0D0D0D" w:themeColor="text1" w:themeTint="F2"/>
            <w:lang w:val="en-US" w:eastAsia="zh-CN"/>
          </w:rPr>
          <w:t xml:space="preserve"> </w:t>
        </w:r>
        <w:r w:rsidR="00180FBD">
          <w:rPr>
            <w:rFonts w:ascii="Times New Roman" w:eastAsia="宋体" w:hAnsi="Times New Roman"/>
            <w:color w:val="0D0D0D" w:themeColor="text1" w:themeTint="F2"/>
            <w:lang w:val="en-US" w:eastAsia="zh-CN"/>
          </w:rPr>
          <w:t xml:space="preserve">the </w:t>
        </w:r>
        <w:r w:rsidR="000B4DE8">
          <w:rPr>
            <w:rFonts w:ascii="Times New Roman" w:eastAsia="宋体" w:hAnsi="Times New Roman"/>
            <w:color w:val="0D0D0D" w:themeColor="text1" w:themeTint="F2"/>
            <w:lang w:eastAsia="zh-CN"/>
          </w:rPr>
          <w:t xml:space="preserve">sex ratio of </w:t>
        </w:r>
        <w:r w:rsidR="00C73408">
          <w:rPr>
            <w:rFonts w:ascii="Times New Roman" w:eastAsia="宋体" w:hAnsi="Times New Roman"/>
            <w:color w:val="0D0D0D" w:themeColor="text1" w:themeTint="F2"/>
            <w:lang w:eastAsia="zh-CN"/>
          </w:rPr>
          <w:t xml:space="preserve">subjects </w:t>
        </w:r>
        <w:r w:rsidR="008A4686">
          <w:rPr>
            <w:rFonts w:ascii="Times New Roman" w:eastAsia="宋体" w:hAnsi="Times New Roman"/>
            <w:color w:val="0D0D0D" w:themeColor="text1" w:themeTint="F2"/>
            <w:lang w:eastAsia="zh-CN"/>
          </w:rPr>
          <w:t>from</w:t>
        </w:r>
        <w:r w:rsidR="007A7AC6">
          <w:rPr>
            <w:rFonts w:ascii="Times New Roman" w:eastAsia="宋体" w:hAnsi="Times New Roman"/>
            <w:color w:val="0D0D0D" w:themeColor="text1" w:themeTint="F2"/>
            <w:lang w:eastAsia="zh-CN"/>
          </w:rPr>
          <w:t xml:space="preserve"> </w:t>
        </w:r>
        <w:r w:rsidRPr="00BE64E9">
          <w:rPr>
            <w:rFonts w:ascii="Times New Roman" w:hAnsi="Times New Roman"/>
            <w:color w:val="000000" w:themeColor="text1"/>
            <w:lang w:val="en-US"/>
          </w:rPr>
          <w:t>international collaborative projects</w:t>
        </w:r>
        <w:r>
          <w:rPr>
            <w:rFonts w:ascii="Times New Roman" w:eastAsia="宋体" w:hAnsi="Times New Roman"/>
            <w:color w:val="000000" w:themeColor="text1"/>
            <w:lang w:val="en-US" w:eastAsia="zh-CN"/>
          </w:rPr>
          <w:t xml:space="preserve"> </w:t>
        </w:r>
        <w:r w:rsidR="008F0B19">
          <w:rPr>
            <w:rFonts w:ascii="Times New Roman" w:eastAsia="宋体" w:hAnsi="Times New Roman"/>
            <w:color w:val="0D0D0D" w:themeColor="text1" w:themeTint="F2"/>
            <w:lang w:eastAsia="zh-CN"/>
          </w:rPr>
          <w:t xml:space="preserve">is </w:t>
        </w:r>
        <w:r w:rsidR="000B4DE8">
          <w:rPr>
            <w:rFonts w:ascii="Times New Roman" w:eastAsia="宋体" w:hAnsi="Times New Roman"/>
            <w:color w:val="0D0D0D" w:themeColor="text1" w:themeTint="F2"/>
            <w:lang w:eastAsia="zh-CN"/>
          </w:rPr>
          <w:t xml:space="preserve">sampled from </w:t>
        </w:r>
        <w:r w:rsidR="000C160B">
          <w:rPr>
            <w:rFonts w:ascii="Times New Roman" w:eastAsia="宋体" w:hAnsi="Times New Roman"/>
            <w:color w:val="0D0D0D" w:themeColor="text1" w:themeTint="F2"/>
            <w:lang w:val="en-US" w:eastAsia="zh-CN"/>
          </w:rPr>
          <w:t>a distribution</w:t>
        </w:r>
        <w:r w:rsidR="000B4DE8">
          <w:rPr>
            <w:rFonts w:ascii="Times New Roman" w:eastAsia="宋体" w:hAnsi="Times New Roman" w:hint="eastAsia"/>
            <w:color w:val="0D0D0D" w:themeColor="text1" w:themeTint="F2"/>
            <w:lang w:eastAsia="zh-CN"/>
          </w:rPr>
          <w:t xml:space="preserve"> </w:t>
        </w:r>
        <w:r w:rsidR="008F0B19">
          <w:rPr>
            <w:rFonts w:ascii="Times New Roman" w:eastAsia="宋体" w:hAnsi="Times New Roman"/>
            <w:color w:val="0D0D0D" w:themeColor="text1" w:themeTint="F2"/>
            <w:lang w:eastAsia="zh-CN"/>
          </w:rPr>
          <w:t xml:space="preserve">with </w:t>
        </w:r>
        <w:r w:rsidR="000C160B">
          <w:rPr>
            <w:rFonts w:ascii="Times New Roman" w:eastAsia="宋体" w:hAnsi="Times New Roman"/>
            <w:color w:val="0D0D0D" w:themeColor="text1" w:themeTint="F2"/>
            <w:lang w:eastAsia="zh-CN"/>
          </w:rPr>
          <w:t>parameters</w:t>
        </w:r>
        <w:r w:rsidR="000B4DE8">
          <w:rPr>
            <w:rFonts w:ascii="Times New Roman" w:eastAsia="宋体" w:hAnsi="Times New Roman"/>
            <w:color w:val="0D0D0D" w:themeColor="text1" w:themeTint="F2"/>
            <w:lang w:eastAsia="zh-CN"/>
          </w:rPr>
          <w:t xml:space="preserve"> equal to </w:t>
        </w:r>
        <w:r w:rsidR="007A7AC6">
          <w:rPr>
            <w:rFonts w:ascii="Times New Roman" w:eastAsia="宋体" w:hAnsi="Times New Roman"/>
            <w:color w:val="0D0D0D" w:themeColor="text1" w:themeTint="F2"/>
            <w:lang w:eastAsia="zh-CN"/>
          </w:rPr>
          <w:t xml:space="preserve">the </w:t>
        </w:r>
        <w:r w:rsidR="000C160B">
          <w:rPr>
            <w:rFonts w:ascii="Times New Roman" w:eastAsia="宋体" w:hAnsi="Times New Roman"/>
            <w:color w:val="0D0D0D" w:themeColor="text1" w:themeTint="F2"/>
            <w:lang w:eastAsia="zh-CN"/>
          </w:rPr>
          <w:t xml:space="preserve">proportions </w:t>
        </w:r>
        <w:r w:rsidR="00E66F19">
          <w:rPr>
            <w:rFonts w:ascii="Times New Roman" w:eastAsia="宋体" w:hAnsi="Times New Roman"/>
            <w:color w:val="0D0D0D" w:themeColor="text1" w:themeTint="F2"/>
            <w:lang w:eastAsia="zh-CN"/>
          </w:rPr>
          <w:t xml:space="preserve">of </w:t>
        </w:r>
        <w:r w:rsidR="00770388">
          <w:rPr>
            <w:rFonts w:ascii="Times New Roman" w:eastAsia="宋体" w:hAnsi="Times New Roman"/>
            <w:color w:val="0D0D0D" w:themeColor="text1" w:themeTint="F2"/>
            <w:lang w:eastAsia="zh-CN"/>
          </w:rPr>
          <w:t xml:space="preserve">data </w:t>
        </w:r>
        <w:r w:rsidR="000C160B">
          <w:rPr>
            <w:rFonts w:ascii="Times New Roman" w:eastAsia="宋体" w:hAnsi="Times New Roman"/>
            <w:color w:val="0D0D0D" w:themeColor="text1" w:themeTint="F2"/>
            <w:lang w:eastAsia="zh-CN"/>
          </w:rPr>
          <w:t xml:space="preserve">extracted </w:t>
        </w:r>
        <w:r w:rsidR="007A7AC6">
          <w:rPr>
            <w:rFonts w:ascii="Times New Roman" w:eastAsia="宋体" w:hAnsi="Times New Roman"/>
            <w:color w:val="0D0D0D" w:themeColor="text1" w:themeTint="F2"/>
            <w:lang w:eastAsia="zh-CN"/>
          </w:rPr>
          <w:t>from</w:t>
        </w:r>
        <w:r w:rsidR="008A4686">
          <w:rPr>
            <w:rFonts w:ascii="Times New Roman" w:eastAsia="宋体" w:hAnsi="Times New Roman"/>
            <w:color w:val="0D0D0D" w:themeColor="text1" w:themeTint="F2"/>
            <w:lang w:eastAsia="zh-CN"/>
          </w:rPr>
          <w:t xml:space="preserve"> </w:t>
        </w:r>
        <w:r w:rsidR="000C160B">
          <w:rPr>
            <w:rFonts w:ascii="Times New Roman" w:eastAsia="宋体" w:hAnsi="Times New Roman"/>
            <w:color w:val="0D0D0D" w:themeColor="text1" w:themeTint="F2"/>
            <w:lang w:eastAsia="zh-CN"/>
          </w:rPr>
          <w:t>Chinese psychology journals</w:t>
        </w:r>
        <w:r w:rsidR="008A4686">
          <w:rPr>
            <w:rFonts w:ascii="Times New Roman" w:eastAsia="宋体" w:hAnsi="Times New Roman"/>
            <w:color w:val="0D0D0D" w:themeColor="text1" w:themeTint="F2"/>
            <w:lang w:eastAsia="zh-CN"/>
          </w:rPr>
          <w:t xml:space="preserve">. </w:t>
        </w:r>
        <w:r w:rsidR="00FE3086">
          <w:rPr>
            <w:rFonts w:ascii="Times New Roman" w:eastAsia="宋体" w:hAnsi="Times New Roman"/>
            <w:color w:val="0D0D0D" w:themeColor="text1" w:themeTint="F2"/>
            <w:lang w:eastAsia="zh-CN"/>
          </w:rPr>
          <w:t>The null hypothesis (</w:t>
        </w:r>
        <w:r w:rsidR="00FE3086" w:rsidRPr="00FE3086">
          <w:rPr>
            <w:rFonts w:ascii="Times New Roman" w:eastAsia="宋体" w:hAnsi="Times New Roman"/>
            <w:i/>
            <w:iCs/>
            <w:color w:val="0D0D0D" w:themeColor="text1" w:themeTint="F2"/>
            <w:lang w:eastAsia="zh-CN"/>
          </w:rPr>
          <w:t>H</w:t>
        </w:r>
        <w:r w:rsidR="00FE3086" w:rsidRPr="00FE3086">
          <w:rPr>
            <w:rFonts w:ascii="Times New Roman" w:eastAsia="宋体" w:hAnsi="Times New Roman"/>
            <w:i/>
            <w:iCs/>
            <w:color w:val="0D0D0D" w:themeColor="text1" w:themeTint="F2"/>
            <w:vertAlign w:val="subscript"/>
            <w:lang w:eastAsia="zh-CN"/>
          </w:rPr>
          <w:t>0</w:t>
        </w:r>
        <w:r w:rsidR="00FE3086">
          <w:rPr>
            <w:rFonts w:ascii="Times New Roman" w:eastAsia="宋体" w:hAnsi="Times New Roman"/>
            <w:color w:val="0D0D0D" w:themeColor="text1" w:themeTint="F2"/>
            <w:lang w:eastAsia="zh-CN"/>
          </w:rPr>
          <w:t xml:space="preserve">) is that </w:t>
        </w:r>
        <w:r w:rsidR="006E003D">
          <w:rPr>
            <w:rFonts w:ascii="Times New Roman" w:eastAsia="宋体" w:hAnsi="Times New Roman"/>
            <w:color w:val="0D0D0D" w:themeColor="text1" w:themeTint="F2"/>
            <w:lang w:eastAsia="zh-CN"/>
          </w:rPr>
          <w:t xml:space="preserve">the parameters of </w:t>
        </w:r>
        <w:r w:rsidR="002D492E">
          <w:rPr>
            <w:rFonts w:ascii="Times New Roman" w:eastAsia="宋体" w:hAnsi="Times New Roman"/>
            <w:color w:val="0D0D0D" w:themeColor="text1" w:themeTint="F2"/>
            <w:lang w:eastAsia="zh-CN"/>
          </w:rPr>
          <w:t xml:space="preserve">observed data </w:t>
        </w:r>
        <w:r w:rsidR="00180FBD">
          <w:rPr>
            <w:rFonts w:ascii="Times New Roman" w:eastAsia="宋体" w:hAnsi="Times New Roman"/>
            <w:color w:val="0D0D0D" w:themeColor="text1" w:themeTint="F2"/>
            <w:lang w:eastAsia="zh-CN"/>
          </w:rPr>
          <w:t xml:space="preserve">are </w:t>
        </w:r>
        <w:r w:rsidR="000B4DE8">
          <w:rPr>
            <w:rFonts w:ascii="Times New Roman" w:eastAsia="宋体" w:hAnsi="Times New Roman"/>
            <w:color w:val="0D0D0D" w:themeColor="text1" w:themeTint="F2"/>
            <w:lang w:eastAsia="zh-CN"/>
          </w:rPr>
          <w:t>equal to</w:t>
        </w:r>
        <w:r w:rsidR="0085621B">
          <w:rPr>
            <w:rFonts w:ascii="Times New Roman" w:eastAsia="宋体" w:hAnsi="Times New Roman"/>
            <w:color w:val="0D0D0D" w:themeColor="text1" w:themeTint="F2"/>
            <w:lang w:eastAsia="zh-CN"/>
          </w:rPr>
          <w:t xml:space="preserve"> </w:t>
        </w:r>
        <w:r w:rsidR="006E003D">
          <w:rPr>
            <w:rFonts w:ascii="Times New Roman" w:eastAsia="宋体" w:hAnsi="Times New Roman"/>
            <w:color w:val="0D0D0D" w:themeColor="text1" w:themeTint="F2"/>
            <w:lang w:eastAsia="zh-CN"/>
          </w:rPr>
          <w:t xml:space="preserve">the </w:t>
        </w:r>
        <w:r w:rsidR="00FE3086">
          <w:rPr>
            <w:rFonts w:ascii="Times New Roman" w:eastAsia="宋体" w:hAnsi="Times New Roman"/>
            <w:color w:val="0D0D0D" w:themeColor="text1" w:themeTint="F2"/>
            <w:lang w:eastAsia="zh-CN"/>
          </w:rPr>
          <w:t xml:space="preserve">Chinese samples </w:t>
        </w:r>
        <w:r w:rsidR="000B4DE8">
          <w:rPr>
            <w:rFonts w:ascii="Times New Roman" w:eastAsia="宋体" w:hAnsi="Times New Roman"/>
            <w:color w:val="0D0D0D" w:themeColor="text1" w:themeTint="F2"/>
            <w:lang w:eastAsia="zh-CN"/>
          </w:rPr>
          <w:t>from</w:t>
        </w:r>
        <w:r w:rsidR="00FE3086">
          <w:rPr>
            <w:rFonts w:ascii="Times New Roman" w:eastAsia="宋体" w:hAnsi="Times New Roman"/>
            <w:color w:val="0D0D0D" w:themeColor="text1" w:themeTint="F2"/>
            <w:lang w:eastAsia="zh-CN"/>
          </w:rPr>
          <w:t xml:space="preserve"> </w:t>
        </w:r>
        <w:r w:rsidR="00770388">
          <w:rPr>
            <w:rFonts w:ascii="Times New Roman" w:eastAsia="宋体" w:hAnsi="Times New Roman"/>
            <w:color w:val="0D0D0D" w:themeColor="text1" w:themeTint="F2"/>
            <w:lang w:eastAsia="zh-CN"/>
          </w:rPr>
          <w:t>Chinese psychology journals</w:t>
        </w:r>
        <w:r w:rsidR="00FE3086">
          <w:rPr>
            <w:rFonts w:ascii="Times New Roman" w:eastAsia="宋体" w:hAnsi="Times New Roman"/>
            <w:color w:val="0D0D0D" w:themeColor="text1" w:themeTint="F2"/>
            <w:lang w:eastAsia="zh-CN"/>
          </w:rPr>
          <w:t xml:space="preserve">. </w:t>
        </w:r>
        <w:r w:rsidR="00FE3086" w:rsidRPr="00DC113A">
          <w:rPr>
            <w:rFonts w:ascii="Times New Roman" w:hAnsi="Times New Roman"/>
            <w:color w:val="000000" w:themeColor="text1"/>
          </w:rPr>
          <w:t xml:space="preserve">The </w:t>
        </w:r>
        <w:r w:rsidR="009161E2" w:rsidRPr="007043FD">
          <w:rPr>
            <w:rFonts w:ascii="Times New Roman" w:eastAsia="宋体" w:hAnsi="Times New Roman"/>
            <w:i/>
            <w:iCs/>
            <w:color w:val="000000" w:themeColor="text1"/>
            <w:lang w:eastAsia="zh-CN"/>
          </w:rPr>
          <w:t>H</w:t>
        </w:r>
        <w:r w:rsidR="009161E2" w:rsidRPr="007043FD">
          <w:rPr>
            <w:rFonts w:ascii="Times New Roman" w:eastAsia="宋体" w:hAnsi="Times New Roman"/>
            <w:i/>
            <w:iCs/>
            <w:color w:val="000000" w:themeColor="text1"/>
            <w:vertAlign w:val="subscript"/>
            <w:lang w:eastAsia="zh-CN"/>
          </w:rPr>
          <w:t>a</w:t>
        </w:r>
        <w:r w:rsidR="009161E2" w:rsidRPr="00DC113A">
          <w:rPr>
            <w:rFonts w:ascii="Times New Roman" w:hAnsi="Times New Roman"/>
            <w:color w:val="000000" w:themeColor="text1"/>
          </w:rPr>
          <w:t xml:space="preserve"> </w:t>
        </w:r>
        <w:r w:rsidR="00FE3086" w:rsidRPr="00DC113A">
          <w:rPr>
            <w:rFonts w:ascii="Times New Roman" w:hAnsi="Times New Roman"/>
            <w:color w:val="000000" w:themeColor="text1"/>
          </w:rPr>
          <w:t xml:space="preserve">is that the </w:t>
        </w:r>
        <w:r w:rsidR="00453FBA">
          <w:rPr>
            <w:rFonts w:ascii="Times New Roman" w:hAnsi="Times New Roman"/>
            <w:color w:val="000000" w:themeColor="text1"/>
          </w:rPr>
          <w:t xml:space="preserve">parameters of the </w:t>
        </w:r>
        <w:r w:rsidR="002D492E" w:rsidRPr="00DC113A">
          <w:rPr>
            <w:rFonts w:ascii="Times New Roman" w:hAnsi="Times New Roman"/>
            <w:color w:val="000000" w:themeColor="text1"/>
          </w:rPr>
          <w:t>observed data</w:t>
        </w:r>
        <w:r w:rsidR="0085621B" w:rsidRPr="00DC113A">
          <w:rPr>
            <w:rFonts w:ascii="Times New Roman" w:hAnsi="Times New Roman"/>
            <w:color w:val="000000" w:themeColor="text1"/>
          </w:rPr>
          <w:t xml:space="preserve"> are</w:t>
        </w:r>
        <w:r w:rsidR="00447163" w:rsidRPr="00DC113A">
          <w:rPr>
            <w:rFonts w:ascii="Times New Roman" w:hAnsi="Times New Roman"/>
            <w:color w:val="000000" w:themeColor="text1"/>
          </w:rPr>
          <w:t xml:space="preserve"> </w:t>
        </w:r>
        <w:r w:rsidR="00453FBA">
          <w:rPr>
            <w:rFonts w:ascii="Times New Roman" w:hAnsi="Times New Roman"/>
            <w:color w:val="000000" w:themeColor="text1"/>
          </w:rPr>
          <w:t>free to vary instead of a fixed point</w:t>
        </w:r>
        <w:r w:rsidR="002E7BDE" w:rsidRPr="007043FD">
          <w:rPr>
            <w:rStyle w:val="af5"/>
            <w:rFonts w:ascii="Times New Roman" w:eastAsia="宋体" w:hAnsi="Times New Roman"/>
            <w:color w:val="000000" w:themeColor="text1"/>
            <w:lang w:eastAsia="zh-CN"/>
          </w:rPr>
          <w:footnoteReference w:id="4"/>
        </w:r>
        <w:r w:rsidR="00FE3086" w:rsidRPr="007043FD">
          <w:rPr>
            <w:rFonts w:ascii="Times New Roman" w:eastAsia="宋体" w:hAnsi="Times New Roman"/>
            <w:color w:val="000000" w:themeColor="text1"/>
            <w:lang w:eastAsia="zh-CN"/>
          </w:rPr>
          <w:t>.</w:t>
        </w:r>
        <w:r w:rsidR="002E7BDE" w:rsidRPr="007043FD">
          <w:rPr>
            <w:rFonts w:ascii="Times New Roman" w:eastAsia="宋体" w:hAnsi="Times New Roman"/>
            <w:color w:val="000000" w:themeColor="text1"/>
            <w:lang w:eastAsia="zh-CN"/>
          </w:rPr>
          <w:t xml:space="preserve"> </w:t>
        </w:r>
        <w:r w:rsidR="00FE3086" w:rsidRPr="00DC113A">
          <w:rPr>
            <w:rFonts w:ascii="Times New Roman" w:hAnsi="Times New Roman"/>
            <w:color w:val="000000" w:themeColor="text1"/>
          </w:rPr>
          <w:t xml:space="preserve"> </w:t>
        </w:r>
      </w:ins>
    </w:p>
    <w:p w14:paraId="39014FAA" w14:textId="1C48AD30" w:rsidR="00C46D30" w:rsidRPr="00DC113A" w:rsidRDefault="008A4686" w:rsidP="00B555FF">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For the </w:t>
      </w:r>
      <w:r w:rsidR="00E74EC0" w:rsidRPr="00DC113A">
        <w:rPr>
          <w:rFonts w:ascii="Times New Roman" w:hAnsi="Times New Roman"/>
          <w:color w:val="000000" w:themeColor="text1"/>
        </w:rPr>
        <w:t xml:space="preserve">age distribution, </w:t>
      </w:r>
      <w:ins w:id="115" w:author="Hu &amp; Yue" w:date="2023-01-03T16:05:00Z">
        <w:r w:rsidR="00522777">
          <w:rPr>
            <w:rFonts w:ascii="Times New Roman" w:hAnsi="Times New Roman"/>
            <w:color w:val="000000" w:themeColor="text1"/>
          </w:rPr>
          <w:t xml:space="preserve">we will use two different approaches. The first </w:t>
        </w:r>
        <w:r w:rsidR="00C47A78">
          <w:rPr>
            <w:rFonts w:ascii="Times New Roman" w:hAnsi="Times New Roman"/>
            <w:color w:val="000000" w:themeColor="text1"/>
          </w:rPr>
          <w:t>approach is similar to census data’s</w:t>
        </w:r>
      </w:ins>
      <w:r w:rsidR="00C47A78">
        <w:rPr>
          <w:rFonts w:ascii="Times New Roman" w:hAnsi="Times New Roman"/>
          <w:color w:val="000000" w:themeColor="text1"/>
        </w:rPr>
        <w:t xml:space="preserve"> age bins</w:t>
      </w:r>
      <w:r w:rsidR="00C47A78" w:rsidRPr="00DC113A">
        <w:rPr>
          <w:rFonts w:ascii="Times New Roman" w:hAnsi="Times New Roman"/>
          <w:color w:val="000000" w:themeColor="text1"/>
        </w:rPr>
        <w:t>: 0 ~9</w:t>
      </w:r>
      <w:ins w:id="116" w:author="Hu &amp; Yue" w:date="2023-01-03T16:05:00Z">
        <w:r w:rsidR="006053FF">
          <w:rPr>
            <w:rFonts w:ascii="Times New Roman" w:hAnsi="Times New Roman" w:hint="eastAsia"/>
            <w:color w:val="000000" w:themeColor="text1"/>
            <w:lang w:eastAsia="zh-CN"/>
          </w:rPr>
          <w:t>,</w:t>
        </w:r>
      </w:ins>
      <w:r w:rsidR="00C47A78" w:rsidRPr="00DC113A">
        <w:rPr>
          <w:rFonts w:ascii="Times New Roman" w:hAnsi="Times New Roman"/>
          <w:color w:val="000000" w:themeColor="text1"/>
        </w:rPr>
        <w:t xml:space="preserve"> 10 ~ 19</w:t>
      </w:r>
      <w:ins w:id="117" w:author="Hu &amp; Yue" w:date="2023-01-03T16:05:00Z">
        <w:r w:rsidR="006053FF">
          <w:rPr>
            <w:rFonts w:ascii="Times New Roman" w:hAnsi="Times New Roman"/>
            <w:color w:val="000000" w:themeColor="text1"/>
          </w:rPr>
          <w:t>,</w:t>
        </w:r>
      </w:ins>
      <w:r w:rsidR="00C47A78" w:rsidRPr="00DC113A">
        <w:rPr>
          <w:rFonts w:ascii="Times New Roman" w:hAnsi="Times New Roman"/>
          <w:color w:val="000000" w:themeColor="text1"/>
        </w:rPr>
        <w:t xml:space="preserve"> 20 ~ 29</w:t>
      </w:r>
      <w:ins w:id="118" w:author="Hu &amp; Yue" w:date="2023-01-03T16:05:00Z">
        <w:r w:rsidR="006053FF">
          <w:rPr>
            <w:rFonts w:ascii="Times New Roman" w:hAnsi="Times New Roman"/>
            <w:color w:val="000000" w:themeColor="text1"/>
          </w:rPr>
          <w:t>,</w:t>
        </w:r>
      </w:ins>
      <w:r w:rsidR="00C47A78" w:rsidRPr="00DC113A">
        <w:rPr>
          <w:rFonts w:ascii="Times New Roman" w:hAnsi="Times New Roman"/>
          <w:color w:val="000000" w:themeColor="text1"/>
        </w:rPr>
        <w:t xml:space="preserve"> 30 ~ 39</w:t>
      </w:r>
      <w:ins w:id="119" w:author="Hu &amp; Yue" w:date="2023-01-03T16:05:00Z">
        <w:r w:rsidR="006053FF">
          <w:rPr>
            <w:rFonts w:ascii="Times New Roman" w:hAnsi="Times New Roman"/>
            <w:color w:val="000000" w:themeColor="text1"/>
          </w:rPr>
          <w:t>,</w:t>
        </w:r>
      </w:ins>
      <w:r w:rsidR="00C47A78" w:rsidRPr="00DC113A">
        <w:rPr>
          <w:rFonts w:ascii="Times New Roman" w:hAnsi="Times New Roman"/>
          <w:color w:val="000000" w:themeColor="text1"/>
        </w:rPr>
        <w:t xml:space="preserve"> 40 ~ 49</w:t>
      </w:r>
      <w:ins w:id="120" w:author="Hu &amp; Yue" w:date="2023-01-03T16:05:00Z">
        <w:r w:rsidR="006053FF">
          <w:rPr>
            <w:rFonts w:ascii="Times New Roman" w:hAnsi="Times New Roman"/>
            <w:color w:val="000000" w:themeColor="text1"/>
          </w:rPr>
          <w:t>,</w:t>
        </w:r>
      </w:ins>
      <w:r w:rsidR="00C47A78" w:rsidRPr="00DC113A">
        <w:rPr>
          <w:rFonts w:ascii="Times New Roman" w:hAnsi="Times New Roman"/>
          <w:color w:val="000000" w:themeColor="text1"/>
        </w:rPr>
        <w:t xml:space="preserve"> 50 ~ 59, and &gt;=60</w:t>
      </w:r>
      <w:ins w:id="121" w:author="Hu &amp; Yue" w:date="2023-01-03T16:05:00Z">
        <w:r w:rsidR="002A4AA8">
          <w:rPr>
            <w:rStyle w:val="af5"/>
            <w:rFonts w:ascii="Times New Roman" w:hAnsi="Times New Roman"/>
            <w:color w:val="000000" w:themeColor="text1"/>
          </w:rPr>
          <w:footnoteReference w:id="5"/>
        </w:r>
        <w:r w:rsidR="00C47A78">
          <w:rPr>
            <w:rFonts w:ascii="Times New Roman" w:hAnsi="Times New Roman"/>
            <w:color w:val="000000" w:themeColor="text1"/>
          </w:rPr>
          <w:t>.</w:t>
        </w:r>
        <w:r w:rsidR="00C47A78" w:rsidRPr="00DC113A">
          <w:rPr>
            <w:rFonts w:ascii="Times New Roman" w:hAnsi="Times New Roman"/>
            <w:color w:val="000000" w:themeColor="text1"/>
          </w:rPr>
          <w:t xml:space="preserve"> </w:t>
        </w:r>
        <w:r w:rsidR="00C47A78">
          <w:rPr>
            <w:rFonts w:ascii="Times New Roman" w:hAnsi="Times New Roman"/>
            <w:color w:val="000000" w:themeColor="text1"/>
          </w:rPr>
          <w:t xml:space="preserve">The second </w:t>
        </w:r>
        <w:r w:rsidR="00522777">
          <w:rPr>
            <w:rFonts w:ascii="Times New Roman" w:hAnsi="Times New Roman"/>
            <w:color w:val="000000" w:themeColor="text1"/>
          </w:rPr>
          <w:t xml:space="preserve">one is based on </w:t>
        </w:r>
        <w:r w:rsidR="00180FBD">
          <w:rPr>
            <w:rFonts w:ascii="Times New Roman" w:hAnsi="Times New Roman"/>
            <w:color w:val="000000" w:themeColor="text1"/>
          </w:rPr>
          <w:t xml:space="preserve">the </w:t>
        </w:r>
        <w:r w:rsidR="00522777">
          <w:rPr>
            <w:rFonts w:ascii="Times New Roman" w:hAnsi="Times New Roman"/>
            <w:color w:val="000000" w:themeColor="text1"/>
          </w:rPr>
          <w:t xml:space="preserve">developmental stage, which is more important in </w:t>
        </w:r>
        <w:r w:rsidR="00522777">
          <w:rPr>
            <w:rFonts w:ascii="Times New Roman" w:hAnsi="Times New Roman"/>
            <w:color w:val="000000" w:themeColor="text1"/>
          </w:rPr>
          <w:lastRenderedPageBreak/>
          <w:t>psychological research than age itself. We created five age bins based on development</w:t>
        </w:r>
        <w:r w:rsidR="009D0934">
          <w:rPr>
            <w:rFonts w:ascii="Times New Roman" w:hAnsi="Times New Roman"/>
            <w:color w:val="000000" w:themeColor="text1"/>
          </w:rPr>
          <w:t>al</w:t>
        </w:r>
        <w:r w:rsidR="00522777">
          <w:rPr>
            <w:rFonts w:ascii="Times New Roman" w:hAnsi="Times New Roman"/>
            <w:color w:val="000000" w:themeColor="text1"/>
          </w:rPr>
          <w:t xml:space="preserve"> stages: 0</w:t>
        </w:r>
        <w:r w:rsidR="006203AB">
          <w:rPr>
            <w:rFonts w:ascii="Times New Roman" w:hAnsi="Times New Roman"/>
            <w:color w:val="000000" w:themeColor="text1"/>
          </w:rPr>
          <w:t xml:space="preserve"> </w:t>
        </w:r>
        <w:r w:rsidR="00522777">
          <w:rPr>
            <w:rFonts w:ascii="Times New Roman" w:hAnsi="Times New Roman"/>
            <w:color w:val="000000" w:themeColor="text1"/>
          </w:rPr>
          <w:t>~</w:t>
        </w:r>
        <w:r w:rsidR="006203AB">
          <w:rPr>
            <w:rFonts w:ascii="Times New Roman" w:hAnsi="Times New Roman"/>
            <w:color w:val="000000" w:themeColor="text1"/>
          </w:rPr>
          <w:t xml:space="preserve"> </w:t>
        </w:r>
        <w:r w:rsidR="00522777">
          <w:rPr>
            <w:rFonts w:ascii="Times New Roman" w:hAnsi="Times New Roman"/>
            <w:color w:val="000000" w:themeColor="text1"/>
          </w:rPr>
          <w:t>17</w:t>
        </w:r>
        <w:r w:rsidR="00C47A78">
          <w:rPr>
            <w:rFonts w:ascii="Times New Roman" w:hAnsi="Times New Roman"/>
            <w:color w:val="000000" w:themeColor="text1"/>
          </w:rPr>
          <w:t xml:space="preserve"> (children and adolescents)</w:t>
        </w:r>
        <w:r w:rsidR="00522777">
          <w:rPr>
            <w:rFonts w:ascii="Times New Roman" w:hAnsi="Times New Roman"/>
            <w:color w:val="000000" w:themeColor="text1"/>
          </w:rPr>
          <w:t>, 18</w:t>
        </w:r>
        <w:r w:rsidR="006203AB">
          <w:rPr>
            <w:rFonts w:ascii="Times New Roman" w:hAnsi="Times New Roman"/>
            <w:color w:val="000000" w:themeColor="text1"/>
          </w:rPr>
          <w:t xml:space="preserve"> </w:t>
        </w:r>
        <w:r w:rsidR="00522777">
          <w:rPr>
            <w:rFonts w:ascii="Times New Roman" w:hAnsi="Times New Roman"/>
            <w:color w:val="000000" w:themeColor="text1"/>
          </w:rPr>
          <w:t>~</w:t>
        </w:r>
        <w:r w:rsidR="006203AB">
          <w:rPr>
            <w:rFonts w:ascii="Times New Roman" w:hAnsi="Times New Roman"/>
            <w:color w:val="000000" w:themeColor="text1"/>
          </w:rPr>
          <w:t xml:space="preserve"> </w:t>
        </w:r>
        <w:r w:rsidR="00522777">
          <w:rPr>
            <w:rFonts w:ascii="Times New Roman" w:hAnsi="Times New Roman"/>
            <w:color w:val="000000" w:themeColor="text1"/>
          </w:rPr>
          <w:t>25</w:t>
        </w:r>
        <w:r w:rsidR="00C47A78">
          <w:rPr>
            <w:rFonts w:ascii="Times New Roman" w:hAnsi="Times New Roman"/>
            <w:color w:val="000000" w:themeColor="text1"/>
          </w:rPr>
          <w:t xml:space="preserve"> (early adulthood)</w:t>
        </w:r>
        <w:r w:rsidR="00522777">
          <w:rPr>
            <w:rFonts w:ascii="Times New Roman" w:hAnsi="Times New Roman"/>
            <w:color w:val="000000" w:themeColor="text1"/>
          </w:rPr>
          <w:t>, 26 ~ 40</w:t>
        </w:r>
        <w:r w:rsidR="00C47A78">
          <w:rPr>
            <w:rFonts w:ascii="Times New Roman" w:hAnsi="Times New Roman"/>
            <w:color w:val="000000" w:themeColor="text1"/>
          </w:rPr>
          <w:t xml:space="preserve"> (middle adulthood)</w:t>
        </w:r>
        <w:r w:rsidR="00522777">
          <w:rPr>
            <w:rFonts w:ascii="Times New Roman" w:hAnsi="Times New Roman"/>
            <w:color w:val="000000" w:themeColor="text1"/>
          </w:rPr>
          <w:t>, 41 ~ 59</w:t>
        </w:r>
        <w:r w:rsidR="00C47A78">
          <w:rPr>
            <w:rFonts w:ascii="Times New Roman" w:hAnsi="Times New Roman"/>
            <w:color w:val="000000" w:themeColor="text1"/>
          </w:rPr>
          <w:t xml:space="preserve"> (later adulthood)</w:t>
        </w:r>
        <w:r w:rsidR="00522777">
          <w:rPr>
            <w:rFonts w:ascii="Times New Roman" w:hAnsi="Times New Roman"/>
            <w:color w:val="000000" w:themeColor="text1"/>
          </w:rPr>
          <w:t>, and &gt;=</w:t>
        </w:r>
        <w:r w:rsidR="006203AB">
          <w:rPr>
            <w:rFonts w:ascii="Times New Roman" w:hAnsi="Times New Roman"/>
            <w:color w:val="000000" w:themeColor="text1"/>
          </w:rPr>
          <w:t xml:space="preserve"> </w:t>
        </w:r>
        <w:r w:rsidR="00522777">
          <w:rPr>
            <w:rFonts w:ascii="Times New Roman" w:hAnsi="Times New Roman"/>
            <w:color w:val="000000" w:themeColor="text1"/>
          </w:rPr>
          <w:t>60</w:t>
        </w:r>
        <w:r w:rsidR="00C47A78">
          <w:rPr>
            <w:rFonts w:ascii="Times New Roman" w:hAnsi="Times New Roman"/>
            <w:color w:val="000000" w:themeColor="text1"/>
          </w:rPr>
          <w:t xml:space="preserve"> (elders)</w:t>
        </w:r>
        <w:r w:rsidR="00522777">
          <w:rPr>
            <w:rFonts w:ascii="Times New Roman" w:hAnsi="Times New Roman"/>
            <w:color w:val="000000" w:themeColor="text1"/>
          </w:rPr>
          <w:t>.</w:t>
        </w:r>
        <w:r w:rsidR="00C47A78">
          <w:rPr>
            <w:rFonts w:ascii="Times New Roman" w:hAnsi="Times New Roman"/>
            <w:color w:val="000000" w:themeColor="text1"/>
          </w:rPr>
          <w:t xml:space="preserve"> Unless stated, we report statistical results based on the second set of age bins in the main text and results based on the first set of age bins in the supplementary results.</w:t>
        </w:r>
      </w:ins>
      <w:r w:rsidR="00C47A78">
        <w:rPr>
          <w:rFonts w:ascii="Times New Roman" w:hAnsi="Times New Roman"/>
          <w:color w:val="000000" w:themeColor="text1"/>
        </w:rPr>
        <w:t xml:space="preserve"> </w:t>
      </w:r>
      <w:r w:rsidR="00D51319" w:rsidRPr="00DC113A">
        <w:rPr>
          <w:rFonts w:ascii="Times New Roman" w:hAnsi="Times New Roman"/>
          <w:color w:val="000000" w:themeColor="text1"/>
        </w:rPr>
        <w:t xml:space="preserve">The </w:t>
      </w:r>
      <w:r w:rsidR="00D51319" w:rsidRPr="00DC113A">
        <w:rPr>
          <w:rFonts w:ascii="Times New Roman" w:hAnsi="Times New Roman"/>
          <w:i/>
          <w:color w:val="000000" w:themeColor="text1"/>
        </w:rPr>
        <w:t>H</w:t>
      </w:r>
      <w:r w:rsidR="00D51319" w:rsidRPr="00DC113A">
        <w:rPr>
          <w:rFonts w:ascii="Times New Roman" w:hAnsi="Times New Roman"/>
          <w:i/>
          <w:color w:val="000000" w:themeColor="text1"/>
          <w:vertAlign w:val="subscript"/>
        </w:rPr>
        <w:t>0</w:t>
      </w:r>
      <w:r w:rsidR="00D51319" w:rsidRPr="00DC113A">
        <w:rPr>
          <w:rFonts w:ascii="Times New Roman" w:hAnsi="Times New Roman"/>
          <w:color w:val="000000" w:themeColor="text1"/>
        </w:rPr>
        <w:t xml:space="preserve"> is that the age pe</w:t>
      </w:r>
      <w:r w:rsidR="0019760B" w:rsidRPr="00DC113A">
        <w:rPr>
          <w:rFonts w:ascii="Times New Roman" w:hAnsi="Times New Roman"/>
          <w:color w:val="000000" w:themeColor="text1"/>
        </w:rPr>
        <w:t>r</w:t>
      </w:r>
      <w:r w:rsidR="00D51319" w:rsidRPr="00DC113A">
        <w:rPr>
          <w:rFonts w:ascii="Times New Roman" w:hAnsi="Times New Roman"/>
          <w:color w:val="000000" w:themeColor="text1"/>
        </w:rPr>
        <w:t xml:space="preserve">centage of Chinese </w:t>
      </w:r>
      <w:r w:rsidR="00072449" w:rsidRPr="00DC113A">
        <w:rPr>
          <w:rFonts w:ascii="Times New Roman" w:hAnsi="Times New Roman"/>
          <w:color w:val="000000" w:themeColor="text1"/>
        </w:rPr>
        <w:t xml:space="preserve">subjects </w:t>
      </w:r>
      <w:r w:rsidR="00D51319" w:rsidRPr="00DC113A">
        <w:rPr>
          <w:rFonts w:ascii="Times New Roman" w:hAnsi="Times New Roman"/>
          <w:color w:val="000000" w:themeColor="text1"/>
        </w:rPr>
        <w:t xml:space="preserve">from </w:t>
      </w:r>
      <w:ins w:id="123" w:author="Hu &amp; Yue" w:date="2023-01-03T16:05:00Z">
        <w:r w:rsidR="00BA6572" w:rsidRPr="007043FD">
          <w:rPr>
            <w:rFonts w:ascii="Times New Roman" w:eastAsia="宋体" w:hAnsi="Times New Roman"/>
            <w:color w:val="000000" w:themeColor="text1"/>
            <w:lang w:val="en-US" w:eastAsia="zh-CN"/>
          </w:rPr>
          <w:t>international collaborative projects</w:t>
        </w:r>
      </w:ins>
      <w:r w:rsidR="00BA6572" w:rsidRPr="0089476B">
        <w:rPr>
          <w:rFonts w:ascii="Times New Roman" w:hAnsi="Times New Roman"/>
          <w:color w:val="000000" w:themeColor="text1"/>
          <w:lang w:val="en-US"/>
        </w:rPr>
        <w:t xml:space="preserve"> </w:t>
      </w:r>
      <w:r w:rsidR="00D51319" w:rsidRPr="00DC113A">
        <w:rPr>
          <w:rFonts w:ascii="Times New Roman" w:hAnsi="Times New Roman"/>
          <w:color w:val="000000" w:themeColor="text1"/>
        </w:rPr>
        <w:t xml:space="preserve">are sampled from a multinomial distribution with parameters same as the percentage data of Chinese </w:t>
      </w:r>
      <w:r w:rsidR="00072449" w:rsidRPr="00DC113A">
        <w:rPr>
          <w:rFonts w:ascii="Times New Roman" w:hAnsi="Times New Roman"/>
          <w:color w:val="000000" w:themeColor="text1"/>
        </w:rPr>
        <w:t xml:space="preserve">subjects </w:t>
      </w:r>
      <w:r w:rsidR="00D51319" w:rsidRPr="00DC113A">
        <w:rPr>
          <w:rFonts w:ascii="Times New Roman" w:hAnsi="Times New Roman"/>
          <w:color w:val="000000" w:themeColor="text1"/>
        </w:rPr>
        <w:t xml:space="preserve">from </w:t>
      </w:r>
      <w:ins w:id="124" w:author="Hu &amp; Yue" w:date="2023-01-03T16:05:00Z">
        <w:r w:rsidR="00217B92" w:rsidRPr="00DC113A">
          <w:rPr>
            <w:rFonts w:ascii="Times New Roman" w:hAnsi="Times New Roman"/>
            <w:color w:val="000000" w:themeColor="text1"/>
          </w:rPr>
          <w:t>Chinese psychology journals</w:t>
        </w:r>
      </w:ins>
      <w:r w:rsidR="00D51319" w:rsidRPr="00DC113A">
        <w:rPr>
          <w:rFonts w:ascii="Times New Roman" w:hAnsi="Times New Roman"/>
          <w:color w:val="000000" w:themeColor="text1"/>
          <w:lang w:val="en-US"/>
        </w:rPr>
        <w:t xml:space="preserve">, </w:t>
      </w:r>
      <w:r w:rsidR="009161E2" w:rsidRPr="007043FD">
        <w:rPr>
          <w:rFonts w:ascii="Times New Roman" w:eastAsia="宋体" w:hAnsi="Times New Roman"/>
          <w:color w:val="000000" w:themeColor="text1"/>
          <w:lang w:val="en-US" w:eastAsia="zh-CN"/>
        </w:rPr>
        <w:t xml:space="preserve">and </w:t>
      </w:r>
      <w:r w:rsidR="00D51319" w:rsidRPr="007043FD">
        <w:rPr>
          <w:rFonts w:ascii="Times New Roman" w:eastAsia="宋体" w:hAnsi="Times New Roman"/>
          <w:color w:val="000000" w:themeColor="text1"/>
          <w:lang w:val="en-US" w:eastAsia="zh-CN"/>
        </w:rPr>
        <w:t xml:space="preserve">the </w:t>
      </w:r>
      <w:r w:rsidR="009161E2" w:rsidRPr="007043FD">
        <w:rPr>
          <w:rFonts w:ascii="Times New Roman" w:eastAsia="宋体" w:hAnsi="Times New Roman"/>
          <w:i/>
          <w:iCs/>
          <w:color w:val="000000" w:themeColor="text1"/>
          <w:lang w:eastAsia="zh-CN"/>
        </w:rPr>
        <w:t>H</w:t>
      </w:r>
      <w:r w:rsidR="009161E2" w:rsidRPr="007043FD">
        <w:rPr>
          <w:rFonts w:ascii="Times New Roman" w:eastAsia="宋体" w:hAnsi="Times New Roman"/>
          <w:i/>
          <w:iCs/>
          <w:color w:val="000000" w:themeColor="text1"/>
          <w:vertAlign w:val="subscript"/>
          <w:lang w:eastAsia="zh-CN"/>
        </w:rPr>
        <w:t>a</w:t>
      </w:r>
      <w:r w:rsidR="009161E2" w:rsidRPr="007043FD">
        <w:rPr>
          <w:rFonts w:ascii="Times New Roman" w:eastAsia="宋体" w:hAnsi="Times New Roman"/>
          <w:color w:val="000000" w:themeColor="text1"/>
          <w:lang w:eastAsia="zh-CN"/>
        </w:rPr>
        <w:t xml:space="preserve"> </w:t>
      </w:r>
      <w:r w:rsidR="00D51319" w:rsidRPr="007043FD">
        <w:rPr>
          <w:rFonts w:ascii="Times New Roman" w:eastAsia="宋体" w:hAnsi="Times New Roman"/>
          <w:color w:val="000000" w:themeColor="text1"/>
          <w:lang w:val="en-US" w:eastAsia="zh-CN"/>
        </w:rPr>
        <w:t xml:space="preserve">is </w:t>
      </w:r>
      <w:ins w:id="125" w:author="Hu &amp; Yue" w:date="2023-01-03T16:05:00Z">
        <w:r w:rsidR="00217B92">
          <w:rPr>
            <w:rFonts w:ascii="Times New Roman" w:eastAsia="宋体" w:hAnsi="Times New Roman"/>
            <w:color w:val="000000" w:themeColor="text1"/>
            <w:lang w:val="en-US" w:eastAsia="zh-CN"/>
          </w:rPr>
          <w:t xml:space="preserve">the parameters of Chinese subjects from </w:t>
        </w:r>
        <w:r w:rsidR="00BA6572" w:rsidRPr="007043FD">
          <w:rPr>
            <w:rFonts w:ascii="Times New Roman" w:eastAsia="宋体" w:hAnsi="Times New Roman"/>
            <w:color w:val="000000" w:themeColor="text1"/>
            <w:lang w:val="en-US" w:eastAsia="zh-CN"/>
          </w:rPr>
          <w:t>international collaborative projects</w:t>
        </w:r>
        <w:r w:rsidR="00BA6572">
          <w:rPr>
            <w:rFonts w:ascii="Times New Roman" w:eastAsia="宋体" w:hAnsi="Times New Roman"/>
            <w:color w:val="000000" w:themeColor="text1"/>
            <w:lang w:val="en-US" w:eastAsia="zh-CN"/>
          </w:rPr>
          <w:t xml:space="preserve"> </w:t>
        </w:r>
        <w:r w:rsidR="00217B92">
          <w:rPr>
            <w:rFonts w:ascii="Times New Roman" w:eastAsia="宋体" w:hAnsi="Times New Roman"/>
            <w:color w:val="000000" w:themeColor="text1"/>
            <w:lang w:val="en-US" w:eastAsia="zh-CN"/>
          </w:rPr>
          <w:t>are free to vary</w:t>
        </w:r>
        <w:r w:rsidR="00D51319" w:rsidRPr="00DC113A">
          <w:rPr>
            <w:rFonts w:ascii="Times New Roman" w:hAnsi="Times New Roman"/>
            <w:color w:val="000000" w:themeColor="text1"/>
          </w:rPr>
          <w:t>.</w:t>
        </w:r>
      </w:ins>
      <w:r w:rsidR="00D51319" w:rsidRPr="00DC113A">
        <w:rPr>
          <w:rFonts w:ascii="Times New Roman" w:hAnsi="Times New Roman"/>
          <w:color w:val="000000" w:themeColor="text1"/>
        </w:rPr>
        <w:t xml:space="preserve"> </w:t>
      </w:r>
      <w:r w:rsidR="00CA3032" w:rsidRPr="00DC113A">
        <w:rPr>
          <w:rFonts w:ascii="Times New Roman" w:hAnsi="Times New Roman"/>
          <w:color w:val="000000" w:themeColor="text1"/>
        </w:rPr>
        <w:t>For data extracted from</w:t>
      </w:r>
      <w:ins w:id="126" w:author="Hu &amp; Yue" w:date="2023-01-03T16:05:00Z">
        <w:r w:rsidR="00CA3032" w:rsidRPr="00DC113A">
          <w:rPr>
            <w:rFonts w:ascii="Times New Roman" w:hAnsi="Times New Roman"/>
            <w:color w:val="000000" w:themeColor="text1"/>
          </w:rPr>
          <w:t xml:space="preserve"> </w:t>
        </w:r>
        <w:r w:rsidR="00EF17EA">
          <w:rPr>
            <w:rFonts w:ascii="Times New Roman" w:hAnsi="Times New Roman"/>
            <w:color w:val="000000" w:themeColor="text1"/>
          </w:rPr>
          <w:t>Chinese</w:t>
        </w:r>
      </w:ins>
      <w:r w:rsidR="00EF17EA">
        <w:rPr>
          <w:rFonts w:ascii="Times New Roman" w:hAnsi="Times New Roman"/>
          <w:color w:val="000000" w:themeColor="text1"/>
        </w:rPr>
        <w:t xml:space="preserve"> </w:t>
      </w:r>
      <w:r w:rsidR="00B555FF" w:rsidRPr="00DC113A">
        <w:rPr>
          <w:rFonts w:ascii="Times New Roman" w:hAnsi="Times New Roman"/>
          <w:color w:val="000000" w:themeColor="text1"/>
        </w:rPr>
        <w:t>journal</w:t>
      </w:r>
      <w:r w:rsidR="00CA3032" w:rsidRPr="00DC113A">
        <w:rPr>
          <w:rFonts w:ascii="Times New Roman" w:hAnsi="Times New Roman"/>
          <w:color w:val="000000" w:themeColor="text1"/>
        </w:rPr>
        <w:t xml:space="preserve"> article</w:t>
      </w:r>
      <w:r w:rsidR="005C5B2D" w:rsidRPr="00DC113A">
        <w:rPr>
          <w:rFonts w:ascii="Times New Roman" w:hAnsi="Times New Roman"/>
          <w:color w:val="000000" w:themeColor="text1"/>
        </w:rPr>
        <w:t>s</w:t>
      </w:r>
      <w:r w:rsidR="00CA3032" w:rsidRPr="00DC113A">
        <w:rPr>
          <w:rFonts w:ascii="Times New Roman" w:hAnsi="Times New Roman"/>
          <w:color w:val="000000" w:themeColor="text1"/>
        </w:rPr>
        <w:t>,</w:t>
      </w:r>
      <w:r w:rsidR="00B555FF" w:rsidRPr="00DC113A">
        <w:rPr>
          <w:rFonts w:ascii="Times New Roman" w:hAnsi="Times New Roman"/>
          <w:color w:val="000000" w:themeColor="text1"/>
        </w:rPr>
        <w:t xml:space="preserve"> </w:t>
      </w:r>
      <w:r w:rsidR="00CA3032" w:rsidRPr="00DC113A">
        <w:rPr>
          <w:rFonts w:ascii="Times New Roman" w:hAnsi="Times New Roman"/>
          <w:color w:val="000000" w:themeColor="text1"/>
        </w:rPr>
        <w:t xml:space="preserve">we will </w:t>
      </w:r>
      <w:r w:rsidR="00CB516D" w:rsidRPr="00DC113A">
        <w:rPr>
          <w:rFonts w:ascii="Times New Roman" w:hAnsi="Times New Roman"/>
          <w:color w:val="000000" w:themeColor="text1"/>
        </w:rPr>
        <w:t>estimate the</w:t>
      </w:r>
      <w:r w:rsidR="00DD0F41" w:rsidRPr="00DC113A">
        <w:rPr>
          <w:rFonts w:ascii="Times New Roman" w:hAnsi="Times New Roman"/>
          <w:color w:val="000000" w:themeColor="text1"/>
        </w:rPr>
        <w:t xml:space="preserve"> number of participants in each age bin </w:t>
      </w:r>
      <w:r w:rsidR="00CB516D" w:rsidRPr="00DC113A">
        <w:rPr>
          <w:rFonts w:ascii="Times New Roman" w:hAnsi="Times New Roman"/>
          <w:color w:val="000000" w:themeColor="text1"/>
        </w:rPr>
        <w:t xml:space="preserve">using Monte Carlo simulation, </w:t>
      </w:r>
      <w:r w:rsidR="00DD0F41" w:rsidRPr="00DC113A">
        <w:rPr>
          <w:rFonts w:ascii="Times New Roman" w:hAnsi="Times New Roman"/>
          <w:color w:val="000000" w:themeColor="text1"/>
        </w:rPr>
        <w:t>based on the reported age information (i.e., mean and SD of age as</w:t>
      </w:r>
      <w:r w:rsidR="00B555FF" w:rsidRPr="00DC113A">
        <w:rPr>
          <w:rFonts w:ascii="Times New Roman" w:hAnsi="Times New Roman"/>
          <w:color w:val="000000" w:themeColor="text1"/>
        </w:rPr>
        <w:t xml:space="preserve"> reported </w:t>
      </w:r>
      <w:r w:rsidR="00DD0F41" w:rsidRPr="00DC113A">
        <w:rPr>
          <w:rFonts w:ascii="Times New Roman" w:hAnsi="Times New Roman"/>
          <w:color w:val="000000" w:themeColor="text1"/>
        </w:rPr>
        <w:t>in articles)</w:t>
      </w:r>
      <w:r w:rsidR="00B555FF" w:rsidRPr="00DC113A">
        <w:rPr>
          <w:rFonts w:ascii="Times New Roman" w:hAnsi="Times New Roman"/>
          <w:color w:val="000000" w:themeColor="text1"/>
        </w:rPr>
        <w:t>.</w:t>
      </w:r>
      <w:r w:rsidR="00E74EC0" w:rsidRPr="00DC113A">
        <w:rPr>
          <w:rFonts w:ascii="Times New Roman" w:hAnsi="Times New Roman"/>
          <w:color w:val="000000" w:themeColor="text1"/>
        </w:rPr>
        <w:t xml:space="preserve"> </w:t>
      </w:r>
      <w:r w:rsidR="009B32FB" w:rsidRPr="00DC113A">
        <w:rPr>
          <w:rFonts w:ascii="Times New Roman" w:hAnsi="Times New Roman"/>
          <w:color w:val="000000" w:themeColor="text1"/>
        </w:rPr>
        <w:t>For example, an article reported 30 participants, with age = 23.3 ± 3.5, we estimate the approximate number of participants</w:t>
      </w:r>
      <w:r w:rsidR="00CB516D" w:rsidRPr="00DC113A">
        <w:rPr>
          <w:rFonts w:ascii="Times New Roman" w:hAnsi="Times New Roman"/>
          <w:color w:val="000000" w:themeColor="text1"/>
        </w:rPr>
        <w:t xml:space="preserve"> </w:t>
      </w:r>
      <w:r w:rsidR="009B32FB" w:rsidRPr="00DC113A">
        <w:rPr>
          <w:rFonts w:ascii="Times New Roman" w:hAnsi="Times New Roman"/>
          <w:color w:val="000000" w:themeColor="text1"/>
        </w:rPr>
        <w:t>under 20 is 5 (r code: `</w:t>
      </w:r>
      <w:r w:rsidR="009B32FB" w:rsidRPr="0089476B">
        <w:rPr>
          <w:rFonts w:ascii="Monaco" w:hAnsi="Monaco"/>
          <w:color w:val="000000" w:themeColor="text1"/>
          <w:sz w:val="20"/>
        </w:rPr>
        <w:t>round((</w:t>
      </w:r>
      <w:proofErr w:type="spellStart"/>
      <w:r w:rsidR="009B32FB" w:rsidRPr="0089476B">
        <w:rPr>
          <w:rFonts w:ascii="Monaco" w:hAnsi="Monaco"/>
          <w:color w:val="000000" w:themeColor="text1"/>
          <w:sz w:val="20"/>
        </w:rPr>
        <w:t>pnorm</w:t>
      </w:r>
      <w:proofErr w:type="spellEnd"/>
      <w:r w:rsidR="009B32FB" w:rsidRPr="0089476B">
        <w:rPr>
          <w:rFonts w:ascii="Monaco" w:hAnsi="Monaco"/>
          <w:color w:val="000000" w:themeColor="text1"/>
          <w:sz w:val="20"/>
        </w:rPr>
        <w:t xml:space="preserve">(20, mean = 23.3, </w:t>
      </w:r>
      <w:proofErr w:type="spellStart"/>
      <w:r w:rsidR="009B32FB" w:rsidRPr="0089476B">
        <w:rPr>
          <w:rFonts w:ascii="Monaco" w:hAnsi="Monaco"/>
          <w:color w:val="000000" w:themeColor="text1"/>
          <w:sz w:val="20"/>
        </w:rPr>
        <w:t>sd</w:t>
      </w:r>
      <w:proofErr w:type="spellEnd"/>
      <w:r w:rsidR="009B32FB" w:rsidRPr="0089476B">
        <w:rPr>
          <w:rFonts w:ascii="Monaco" w:hAnsi="Monaco"/>
          <w:color w:val="000000" w:themeColor="text1"/>
          <w:sz w:val="20"/>
        </w:rPr>
        <w:t xml:space="preserve"> =3.5) * 30))</w:t>
      </w:r>
      <w:r w:rsidR="009B32FB" w:rsidRPr="00DC113A">
        <w:rPr>
          <w:rFonts w:ascii="Times New Roman" w:hAnsi="Times New Roman"/>
          <w:color w:val="000000" w:themeColor="text1"/>
        </w:rPr>
        <w:t>`), the number of participants aged between 21 ~ 30 is 2</w:t>
      </w:r>
      <w:r w:rsidR="007A7AC6" w:rsidRPr="00DC113A">
        <w:rPr>
          <w:rFonts w:ascii="Times New Roman" w:hAnsi="Times New Roman"/>
          <w:color w:val="000000" w:themeColor="text1"/>
        </w:rPr>
        <w:t>4</w:t>
      </w:r>
      <w:r w:rsidR="009B32FB" w:rsidRPr="00DC113A">
        <w:rPr>
          <w:rFonts w:ascii="Times New Roman" w:hAnsi="Times New Roman"/>
          <w:color w:val="000000" w:themeColor="text1"/>
        </w:rPr>
        <w:t xml:space="preserve"> (r code: `</w:t>
      </w:r>
      <w:r w:rsidR="009B32FB" w:rsidRPr="0089476B">
        <w:rPr>
          <w:rFonts w:ascii="Monaco" w:hAnsi="Monaco"/>
          <w:color w:val="000000" w:themeColor="text1"/>
          <w:sz w:val="20"/>
        </w:rPr>
        <w:t>round((</w:t>
      </w:r>
      <w:proofErr w:type="spellStart"/>
      <w:r w:rsidR="009B32FB" w:rsidRPr="0089476B">
        <w:rPr>
          <w:rFonts w:ascii="Monaco" w:hAnsi="Monaco"/>
          <w:color w:val="000000" w:themeColor="text1"/>
          <w:sz w:val="20"/>
        </w:rPr>
        <w:t>pnorm</w:t>
      </w:r>
      <w:proofErr w:type="spellEnd"/>
      <w:r w:rsidR="009B32FB" w:rsidRPr="0089476B">
        <w:rPr>
          <w:rFonts w:ascii="Monaco" w:hAnsi="Monaco"/>
          <w:color w:val="000000" w:themeColor="text1"/>
          <w:sz w:val="20"/>
        </w:rPr>
        <w:t xml:space="preserve">(30, mean = 23.3, </w:t>
      </w:r>
      <w:proofErr w:type="spellStart"/>
      <w:r w:rsidR="009B32FB" w:rsidRPr="0089476B">
        <w:rPr>
          <w:rFonts w:ascii="Monaco" w:hAnsi="Monaco"/>
          <w:color w:val="000000" w:themeColor="text1"/>
          <w:sz w:val="20"/>
        </w:rPr>
        <w:t>sd</w:t>
      </w:r>
      <w:proofErr w:type="spellEnd"/>
      <w:r w:rsidR="009B32FB" w:rsidRPr="0089476B">
        <w:rPr>
          <w:rFonts w:ascii="Monaco" w:hAnsi="Monaco"/>
          <w:color w:val="000000" w:themeColor="text1"/>
          <w:sz w:val="20"/>
        </w:rPr>
        <w:t xml:space="preserve"> =3.5) * 30))</w:t>
      </w:r>
      <w:r w:rsidR="007A7AC6" w:rsidRPr="0089476B">
        <w:rPr>
          <w:rFonts w:ascii="Monaco" w:hAnsi="Monaco"/>
          <w:color w:val="000000" w:themeColor="text1"/>
          <w:sz w:val="20"/>
        </w:rPr>
        <w:t xml:space="preserve"> - 5</w:t>
      </w:r>
      <w:r w:rsidR="009B32FB" w:rsidRPr="00DC113A">
        <w:rPr>
          <w:rFonts w:ascii="Times New Roman" w:hAnsi="Times New Roman"/>
          <w:color w:val="000000" w:themeColor="text1"/>
        </w:rPr>
        <w:t>`)</w:t>
      </w:r>
      <w:r w:rsidR="007A7AC6" w:rsidRPr="00DC113A">
        <w:rPr>
          <w:rFonts w:ascii="Times New Roman" w:hAnsi="Times New Roman"/>
          <w:color w:val="000000" w:themeColor="text1"/>
        </w:rPr>
        <w:t xml:space="preserve">, and participant aged </w:t>
      </w:r>
      <w:r w:rsidR="00FB4E0E" w:rsidRPr="00DC113A">
        <w:rPr>
          <w:rFonts w:ascii="Times New Roman" w:hAnsi="Times New Roman"/>
          <w:color w:val="000000" w:themeColor="text1"/>
        </w:rPr>
        <w:t>between 30</w:t>
      </w:r>
      <w:r w:rsidR="007A7AC6" w:rsidRPr="00DC113A">
        <w:rPr>
          <w:rFonts w:ascii="Times New Roman" w:hAnsi="Times New Roman"/>
          <w:color w:val="000000" w:themeColor="text1"/>
        </w:rPr>
        <w:t xml:space="preserve"> ~ 40 will be 1. </w:t>
      </w:r>
    </w:p>
    <w:p w14:paraId="478DFEB2" w14:textId="323371D0" w:rsidR="00385DB8" w:rsidRPr="00297CCC" w:rsidRDefault="0016324B" w:rsidP="00B555FF">
      <w:pPr>
        <w:spacing w:line="360" w:lineRule="auto"/>
        <w:ind w:firstLineChars="200" w:firstLine="440"/>
        <w:rPr>
          <w:rFonts w:ascii="Times New Roman" w:eastAsia="宋体" w:hAnsi="Times New Roman"/>
          <w:color w:val="0D0D0D" w:themeColor="text1" w:themeTint="F2"/>
          <w:lang w:eastAsia="zh-CN"/>
        </w:rPr>
      </w:pPr>
      <w:r w:rsidRPr="00DC113A">
        <w:rPr>
          <w:rFonts w:ascii="Times New Roman" w:hAnsi="Times New Roman"/>
          <w:color w:val="000000" w:themeColor="text1"/>
        </w:rPr>
        <w:t>Format of the data</w:t>
      </w:r>
      <w:r w:rsidR="00C435E2" w:rsidRPr="00DC113A">
        <w:rPr>
          <w:rFonts w:ascii="Times New Roman" w:hAnsi="Times New Roman"/>
          <w:color w:val="000000" w:themeColor="text1"/>
        </w:rPr>
        <w:t xml:space="preserve"> for</w:t>
      </w:r>
      <w:r w:rsidR="00C435E2" w:rsidRPr="00DC113A">
        <w:rPr>
          <w:rFonts w:ascii="Times New Roman" w:hAnsi="Times New Roman"/>
          <w:color w:val="000000" w:themeColor="text1"/>
          <w:lang w:val="en-US"/>
        </w:rPr>
        <w:t xml:space="preserve"> this ques</w:t>
      </w:r>
      <w:r w:rsidR="0019760B" w:rsidRPr="00DC113A">
        <w:rPr>
          <w:rFonts w:ascii="Times New Roman" w:hAnsi="Times New Roman"/>
          <w:color w:val="000000" w:themeColor="text1"/>
          <w:lang w:val="en-US"/>
        </w:rPr>
        <w:t>ti</w:t>
      </w:r>
      <w:r w:rsidR="00C435E2" w:rsidRPr="00DC113A">
        <w:rPr>
          <w:rFonts w:ascii="Times New Roman" w:hAnsi="Times New Roman"/>
          <w:color w:val="000000" w:themeColor="text1"/>
          <w:lang w:val="en-US"/>
        </w:rPr>
        <w:t>on</w:t>
      </w:r>
      <w:r w:rsidRPr="00DC113A">
        <w:rPr>
          <w:rFonts w:ascii="Times New Roman" w:hAnsi="Times New Roman"/>
          <w:color w:val="000000" w:themeColor="text1"/>
        </w:rPr>
        <w:t xml:space="preserve"> is illustrated by </w:t>
      </w:r>
      <w:r w:rsidR="00FF1442" w:rsidRPr="00DC113A">
        <w:rPr>
          <w:rFonts w:ascii="Times New Roman" w:hAnsi="Times New Roman"/>
          <w:color w:val="000000" w:themeColor="text1"/>
        </w:rPr>
        <w:t>fake data, see “</w:t>
      </w:r>
      <w:r w:rsidR="00166574" w:rsidRPr="00DC113A">
        <w:rPr>
          <w:rFonts w:ascii="Times New Roman" w:hAnsi="Times New Roman"/>
          <w:color w:val="000000" w:themeColor="text1"/>
        </w:rPr>
        <w:t>figure2a_sex_</w:t>
      </w:r>
      <w:r w:rsidR="00494820" w:rsidRPr="00DC113A">
        <w:rPr>
          <w:rFonts w:ascii="Times New Roman" w:hAnsi="Times New Roman"/>
          <w:color w:val="000000" w:themeColor="text1"/>
        </w:rPr>
        <w:t>template.jasp</w:t>
      </w:r>
      <w:r w:rsidR="00FF1442" w:rsidRPr="00DC113A">
        <w:rPr>
          <w:rFonts w:ascii="Times New Roman" w:hAnsi="Times New Roman"/>
          <w:color w:val="000000" w:themeColor="text1"/>
        </w:rPr>
        <w:t xml:space="preserve">” for the test </w:t>
      </w:r>
      <w:r w:rsidR="00AE6B24" w:rsidRPr="00DC113A">
        <w:rPr>
          <w:rFonts w:ascii="Times New Roman" w:hAnsi="Times New Roman"/>
          <w:color w:val="000000" w:themeColor="text1"/>
        </w:rPr>
        <w:t>for</w:t>
      </w:r>
      <w:r w:rsidR="00FF1442" w:rsidRPr="00DC113A">
        <w:rPr>
          <w:rFonts w:ascii="Times New Roman" w:hAnsi="Times New Roman"/>
          <w:color w:val="000000" w:themeColor="text1"/>
        </w:rPr>
        <w:t xml:space="preserve"> sex distribution and </w:t>
      </w:r>
      <w:r w:rsidR="00FF1442">
        <w:rPr>
          <w:rFonts w:ascii="Times New Roman" w:eastAsia="宋体" w:hAnsi="Times New Roman"/>
          <w:color w:val="0D0D0D" w:themeColor="text1" w:themeTint="F2"/>
          <w:lang w:eastAsia="zh-CN"/>
        </w:rPr>
        <w:t>“</w:t>
      </w:r>
      <w:r w:rsidR="00166574" w:rsidRPr="00166574">
        <w:rPr>
          <w:rFonts w:ascii="Times New Roman" w:eastAsia="宋体" w:hAnsi="Times New Roman"/>
          <w:color w:val="0D0D0D" w:themeColor="text1" w:themeTint="F2"/>
          <w:lang w:eastAsia="zh-CN"/>
        </w:rPr>
        <w:t>figure2b_age_template</w:t>
      </w:r>
      <w:r w:rsidR="00AE6B24" w:rsidRPr="00AE6B24">
        <w:rPr>
          <w:rFonts w:ascii="Times New Roman" w:eastAsia="宋体" w:hAnsi="Times New Roman"/>
          <w:color w:val="0D0D0D" w:themeColor="text1" w:themeTint="F2"/>
          <w:lang w:eastAsia="zh-CN"/>
        </w:rPr>
        <w:t>.jasp</w:t>
      </w:r>
      <w:r w:rsidR="00FF1442">
        <w:rPr>
          <w:rFonts w:ascii="Times New Roman" w:eastAsia="宋体" w:hAnsi="Times New Roman"/>
          <w:color w:val="0D0D0D" w:themeColor="text1" w:themeTint="F2"/>
          <w:lang w:eastAsia="zh-CN"/>
        </w:rPr>
        <w:t>” for</w:t>
      </w:r>
      <w:r w:rsidR="00AE6B24">
        <w:rPr>
          <w:rFonts w:ascii="Times New Roman" w:eastAsia="宋体" w:hAnsi="Times New Roman"/>
          <w:color w:val="0D0D0D" w:themeColor="text1" w:themeTint="F2"/>
          <w:lang w:eastAsia="zh-CN"/>
        </w:rPr>
        <w:t xml:space="preserve"> the test for</w:t>
      </w:r>
      <w:r w:rsidR="00FF1442">
        <w:rPr>
          <w:rFonts w:ascii="Times New Roman" w:eastAsia="宋体" w:hAnsi="Times New Roman"/>
          <w:color w:val="0D0D0D" w:themeColor="text1" w:themeTint="F2"/>
          <w:lang w:eastAsia="zh-CN"/>
        </w:rPr>
        <w:t xml:space="preserve"> age distribution</w:t>
      </w:r>
      <w:r w:rsidR="00166574">
        <w:rPr>
          <w:rFonts w:ascii="Times New Roman" w:eastAsia="宋体" w:hAnsi="Times New Roman"/>
          <w:color w:val="0D0D0D" w:themeColor="text1" w:themeTint="F2"/>
          <w:lang w:eastAsia="zh-CN"/>
        </w:rPr>
        <w:t xml:space="preserve"> at </w:t>
      </w:r>
      <w:r w:rsidR="00166574" w:rsidRPr="00166574">
        <w:rPr>
          <w:rFonts w:ascii="Times New Roman" w:eastAsia="宋体" w:hAnsi="Times New Roman"/>
          <w:color w:val="0D0D0D" w:themeColor="text1" w:themeTint="F2"/>
          <w:lang w:eastAsia="zh-CN"/>
        </w:rPr>
        <w:t>https://osf.io/y9hwq/</w:t>
      </w:r>
      <w:r w:rsidR="00FF1442">
        <w:rPr>
          <w:rFonts w:ascii="Times New Roman" w:eastAsia="宋体" w:hAnsi="Times New Roman"/>
          <w:color w:val="0D0D0D" w:themeColor="text1" w:themeTint="F2"/>
          <w:lang w:eastAsia="zh-CN"/>
        </w:rPr>
        <w:t>.</w:t>
      </w:r>
      <w:r w:rsidR="007A7AC6">
        <w:rPr>
          <w:rFonts w:ascii="Times New Roman" w:eastAsia="宋体" w:hAnsi="Times New Roman"/>
          <w:color w:val="0D0D0D" w:themeColor="text1" w:themeTint="F2"/>
          <w:lang w:eastAsia="zh-CN"/>
        </w:rPr>
        <w:t xml:space="preserve"> </w:t>
      </w:r>
    </w:p>
    <w:p w14:paraId="432221C0" w14:textId="77D9539C" w:rsidR="008529D3" w:rsidRPr="00297CCC" w:rsidRDefault="004719E1" w:rsidP="00616702">
      <w:pPr>
        <w:spacing w:line="360" w:lineRule="auto"/>
        <w:ind w:firstLineChars="200" w:firstLine="440"/>
        <w:rPr>
          <w:rFonts w:ascii="Times New Roman" w:hAnsi="Times New Roman" w:cs="Times New Roman"/>
          <w:color w:val="0D0D0D" w:themeColor="text1" w:themeTint="F2"/>
          <w:lang w:eastAsia="zh-CN"/>
        </w:rPr>
      </w:pPr>
      <w:bookmarkStart w:id="127" w:name="_Hlk120299039"/>
      <w:bookmarkStart w:id="128" w:name="_Hlk120441564"/>
      <w:ins w:id="129" w:author="Hu &amp; Yue" w:date="2023-01-03T16:05:00Z">
        <w:r>
          <w:rPr>
            <w:rFonts w:ascii="Times New Roman" w:eastAsia="宋体" w:hAnsi="Times New Roman"/>
            <w:color w:val="0D0D0D" w:themeColor="text1" w:themeTint="F2"/>
            <w:lang w:eastAsia="zh-CN"/>
          </w:rPr>
          <w:t>The</w:t>
        </w:r>
      </w:ins>
      <w:r>
        <w:rPr>
          <w:rFonts w:ascii="Times New Roman" w:eastAsia="宋体" w:hAnsi="Times New Roman"/>
          <w:color w:val="0D0D0D" w:themeColor="text1" w:themeTint="F2"/>
          <w:lang w:eastAsia="zh-CN"/>
        </w:rPr>
        <w:t xml:space="preserve"> second question</w:t>
      </w:r>
      <w:ins w:id="130" w:author="Hu &amp; Yue" w:date="2023-01-03T16:05:00Z">
        <w:r>
          <w:rPr>
            <w:rFonts w:ascii="Times New Roman" w:eastAsia="宋体" w:hAnsi="Times New Roman"/>
            <w:color w:val="0D0D0D" w:themeColor="text1" w:themeTint="F2"/>
            <w:lang w:eastAsia="zh-CN"/>
          </w:rPr>
          <w:t xml:space="preserve"> of this study is</w:t>
        </w:r>
      </w:ins>
      <w:r>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 xml:space="preserve">whether </w:t>
      </w:r>
      <w:ins w:id="131" w:author="Hu &amp; Yue" w:date="2023-01-03T16:05:00Z">
        <w:r w:rsidR="00550CDF">
          <w:rPr>
            <w:rFonts w:ascii="Times New Roman" w:hAnsi="Times New Roman" w:cs="Times New Roman"/>
            <w:color w:val="0D0D0D" w:themeColor="text1" w:themeTint="F2"/>
            <w:lang w:eastAsia="zh-CN"/>
          </w:rPr>
          <w:t>all</w:t>
        </w:r>
      </w:ins>
      <w:r w:rsidR="00550CDF">
        <w:rPr>
          <w:rFonts w:ascii="Times New Roman" w:hAnsi="Times New Roman" w:cs="Times New Roman"/>
          <w:color w:val="0D0D0D" w:themeColor="text1" w:themeTint="F2"/>
          <w:lang w:eastAsia="zh-CN"/>
        </w:rPr>
        <w:t xml:space="preserve"> Chinese samples </w:t>
      </w:r>
      <w:ins w:id="132" w:author="Hu &amp; Yue" w:date="2023-01-03T16:05:00Z">
        <w:r w:rsidR="00550CDF">
          <w:rPr>
            <w:rFonts w:ascii="Times New Roman" w:hAnsi="Times New Roman" w:cs="Times New Roman"/>
            <w:color w:val="0D0D0D" w:themeColor="text1" w:themeTint="F2"/>
            <w:lang w:eastAsia="zh-CN"/>
          </w:rPr>
          <w:t>data availab</w:t>
        </w:r>
        <w:r w:rsidR="00A55337">
          <w:rPr>
            <w:rFonts w:ascii="Times New Roman" w:hAnsi="Times New Roman" w:cs="Times New Roman"/>
            <w:color w:val="0D0D0D" w:themeColor="text1" w:themeTint="F2"/>
            <w:lang w:eastAsia="zh-CN"/>
          </w:rPr>
          <w:t>l</w:t>
        </w:r>
        <w:r w:rsidR="00550CDF">
          <w:rPr>
            <w:rFonts w:ascii="Times New Roman" w:hAnsi="Times New Roman" w:cs="Times New Roman"/>
            <w:color w:val="0D0D0D" w:themeColor="text1" w:themeTint="F2"/>
            <w:lang w:eastAsia="zh-CN"/>
          </w:rPr>
          <w:t>e, regardless of the sources of the data (see Figure 1),</w:t>
        </w:r>
        <w:r w:rsidRPr="00297CCC">
          <w:rPr>
            <w:rFonts w:ascii="Times New Roman" w:hAnsi="Times New Roman" w:cs="Times New Roman"/>
            <w:color w:val="0D0D0D" w:themeColor="text1" w:themeTint="F2"/>
            <w:lang w:eastAsia="zh-CN"/>
          </w:rPr>
          <w:t xml:space="preserve"> </w:t>
        </w:r>
      </w:ins>
      <w:r w:rsidRPr="00297CCC">
        <w:rPr>
          <w:rFonts w:ascii="Times New Roman" w:hAnsi="Times New Roman" w:cs="Times New Roman"/>
          <w:color w:val="0D0D0D" w:themeColor="text1" w:themeTint="F2"/>
          <w:lang w:eastAsia="zh-CN"/>
        </w:rPr>
        <w:t>come from a very narrow slice of the Chinese population</w:t>
      </w:r>
      <w:ins w:id="133" w:author="Hu &amp; Yue" w:date="2023-01-03T16:05:00Z">
        <w:r>
          <w:rPr>
            <w:rFonts w:ascii="Times New Roman" w:hAnsi="Times New Roman" w:cs="Times New Roman"/>
            <w:color w:val="0D0D0D" w:themeColor="text1" w:themeTint="F2"/>
            <w:lang w:eastAsia="zh-CN"/>
          </w:rPr>
          <w:t>.</w:t>
        </w:r>
        <w:r>
          <w:rPr>
            <w:rFonts w:ascii="Times New Roman" w:eastAsia="宋体" w:hAnsi="Times New Roman"/>
            <w:color w:val="0D0D0D" w:themeColor="text1" w:themeTint="F2"/>
            <w:lang w:eastAsia="zh-CN"/>
          </w:rPr>
          <w:t xml:space="preserve"> G</w:t>
        </w:r>
        <w:r>
          <w:rPr>
            <w:rFonts w:ascii="Times New Roman" w:eastAsia="宋体" w:hAnsi="Times New Roman" w:hint="eastAsia"/>
            <w:color w:val="0D0D0D" w:themeColor="text1" w:themeTint="F2"/>
            <w:lang w:eastAsia="zh-CN"/>
          </w:rPr>
          <w:t>iven</w:t>
        </w:r>
        <w:r>
          <w:rPr>
            <w:rFonts w:ascii="Times New Roman" w:eastAsia="宋体" w:hAnsi="Times New Roman"/>
            <w:color w:val="0D0D0D" w:themeColor="text1" w:themeTint="F2"/>
            <w:lang w:eastAsia="zh-CN"/>
          </w:rPr>
          <w:t xml:space="preserve"> sample representativeness indeed depend on </w:t>
        </w:r>
        <w:r w:rsidR="00180FBD">
          <w:rPr>
            <w:rFonts w:ascii="Times New Roman" w:eastAsia="宋体" w:hAnsi="Times New Roman"/>
            <w:color w:val="0D0D0D" w:themeColor="text1" w:themeTint="F2"/>
            <w:lang w:eastAsia="zh-CN"/>
          </w:rPr>
          <w:t xml:space="preserve">the </w:t>
        </w:r>
        <w:r w:rsidR="00550CDF">
          <w:rPr>
            <w:rFonts w:ascii="Times New Roman" w:eastAsia="宋体" w:hAnsi="Times New Roman"/>
            <w:color w:val="0D0D0D" w:themeColor="text1" w:themeTint="F2"/>
            <w:lang w:eastAsia="zh-CN"/>
          </w:rPr>
          <w:t>target population</w:t>
        </w:r>
      </w:ins>
      <w:r w:rsidR="00550CDF">
        <w:rPr>
          <w:rFonts w:ascii="Times New Roman" w:eastAsia="宋体" w:hAnsi="Times New Roman"/>
          <w:color w:val="0D0D0D" w:themeColor="text1" w:themeTint="F2"/>
          <w:lang w:eastAsia="zh-CN"/>
        </w:rPr>
        <w:t xml:space="preserve">, we will </w:t>
      </w:r>
      <w:ins w:id="134" w:author="Hu &amp; Yue" w:date="2023-01-03T16:05:00Z">
        <w:r w:rsidR="00550CDF">
          <w:rPr>
            <w:rFonts w:ascii="Times New Roman" w:eastAsia="宋体" w:hAnsi="Times New Roman"/>
            <w:color w:val="0D0D0D" w:themeColor="text1" w:themeTint="F2"/>
            <w:lang w:eastAsia="zh-CN"/>
          </w:rPr>
          <w:t xml:space="preserve">further distinguish two types of analyses. For studies that targeted </w:t>
        </w:r>
        <w:r w:rsidR="00180FBD">
          <w:rPr>
            <w:rFonts w:ascii="Times New Roman" w:eastAsia="宋体" w:hAnsi="Times New Roman"/>
            <w:color w:val="0D0D0D" w:themeColor="text1" w:themeTint="F2"/>
            <w:lang w:eastAsia="zh-CN"/>
          </w:rPr>
          <w:t xml:space="preserve">the </w:t>
        </w:r>
        <w:r w:rsidR="00550CDF">
          <w:rPr>
            <w:rFonts w:ascii="Times New Roman" w:eastAsia="宋体" w:hAnsi="Times New Roman"/>
            <w:color w:val="0D0D0D" w:themeColor="text1" w:themeTint="F2"/>
            <w:lang w:eastAsia="zh-CN"/>
          </w:rPr>
          <w:t xml:space="preserve">general population, </w:t>
        </w:r>
        <w:r w:rsidR="007A149C">
          <w:rPr>
            <w:rFonts w:ascii="Times New Roman" w:eastAsia="宋体" w:hAnsi="Times New Roman"/>
            <w:color w:val="0D0D0D" w:themeColor="text1" w:themeTint="F2"/>
            <w:lang w:eastAsia="zh-CN"/>
          </w:rPr>
          <w:t>inferred or stated</w:t>
        </w:r>
        <w:r w:rsidR="00550CDF">
          <w:rPr>
            <w:rFonts w:ascii="Times New Roman" w:eastAsia="宋体" w:hAnsi="Times New Roman"/>
            <w:color w:val="0D0D0D" w:themeColor="text1" w:themeTint="F2"/>
            <w:lang w:eastAsia="zh-CN"/>
          </w:rPr>
          <w:t xml:space="preserve">, we will </w:t>
        </w:r>
      </w:ins>
      <w:r w:rsidR="00550CDF">
        <w:rPr>
          <w:rFonts w:ascii="Times New Roman" w:eastAsia="宋体" w:hAnsi="Times New Roman"/>
          <w:color w:val="0D0D0D" w:themeColor="text1" w:themeTint="F2"/>
          <w:lang w:eastAsia="zh-CN"/>
        </w:rPr>
        <w:t xml:space="preserve">compare </w:t>
      </w:r>
      <w:ins w:id="135" w:author="Hu &amp; Yue" w:date="2023-01-03T16:05:00Z">
        <w:r w:rsidR="00550CDF">
          <w:rPr>
            <w:rFonts w:ascii="Times New Roman" w:eastAsia="宋体" w:hAnsi="Times New Roman"/>
            <w:color w:val="0D0D0D" w:themeColor="text1" w:themeTint="F2"/>
            <w:lang w:eastAsia="zh-CN"/>
          </w:rPr>
          <w:t>their sample</w:t>
        </w:r>
      </w:ins>
      <w:r w:rsidR="00550CDF">
        <w:rPr>
          <w:rFonts w:ascii="Times New Roman" w:eastAsia="宋体" w:hAnsi="Times New Roman"/>
          <w:color w:val="0D0D0D" w:themeColor="text1" w:themeTint="F2"/>
          <w:lang w:eastAsia="zh-CN"/>
        </w:rPr>
        <w:t xml:space="preserve"> characteristics </w:t>
      </w:r>
      <w:ins w:id="136" w:author="Hu &amp; Yue" w:date="2023-01-03T16:05:00Z">
        <w:r w:rsidR="00550CDF">
          <w:rPr>
            <w:rFonts w:ascii="Times New Roman" w:eastAsia="宋体" w:hAnsi="Times New Roman"/>
            <w:color w:val="0D0D0D" w:themeColor="text1" w:themeTint="F2"/>
            <w:lang w:eastAsia="zh-CN"/>
          </w:rPr>
          <w:t>to</w:t>
        </w:r>
      </w:ins>
      <w:r w:rsidR="00550CDF">
        <w:rPr>
          <w:rFonts w:ascii="Times New Roman" w:eastAsia="宋体" w:hAnsi="Times New Roman"/>
          <w:color w:val="0D0D0D" w:themeColor="text1" w:themeTint="F2"/>
          <w:lang w:eastAsia="zh-CN"/>
        </w:rPr>
        <w:t xml:space="preserve"> the </w:t>
      </w:r>
      <w:ins w:id="137" w:author="Hu &amp; Yue" w:date="2023-01-03T16:05:00Z">
        <w:r w:rsidR="00550CDF">
          <w:rPr>
            <w:rFonts w:ascii="Times New Roman" w:eastAsia="宋体" w:hAnsi="Times New Roman"/>
            <w:color w:val="0D0D0D" w:themeColor="text1" w:themeTint="F2"/>
            <w:lang w:eastAsia="zh-CN"/>
          </w:rPr>
          <w:t>whole census data from</w:t>
        </w:r>
      </w:ins>
      <w:r w:rsidR="00550CDF">
        <w:rPr>
          <w:rFonts w:ascii="Times New Roman" w:eastAsia="宋体" w:hAnsi="Times New Roman"/>
          <w:color w:val="0D0D0D" w:themeColor="text1" w:themeTint="F2"/>
          <w:lang w:eastAsia="zh-CN"/>
        </w:rPr>
        <w:t xml:space="preserve"> </w:t>
      </w:r>
      <w:r w:rsidR="009E19DD" w:rsidRPr="00297CCC">
        <w:rPr>
          <w:rFonts w:ascii="Times New Roman" w:hAnsi="Times New Roman" w:cs="Times New Roman"/>
          <w:color w:val="0D0D0D" w:themeColor="text1" w:themeTint="F2"/>
          <w:lang w:eastAsia="zh-CN"/>
        </w:rPr>
        <w:t>the National Bureau of Statistics</w:t>
      </w:r>
      <w:ins w:id="138" w:author="Hu &amp; Yue" w:date="2023-01-03T16:05:00Z">
        <w:r w:rsidR="0046776C">
          <w:rPr>
            <w:rFonts w:ascii="Times New Roman" w:hAnsi="Times New Roman" w:cs="Times New Roman"/>
            <w:color w:val="0D0D0D" w:themeColor="text1" w:themeTint="F2"/>
            <w:lang w:eastAsia="zh-CN"/>
          </w:rPr>
          <w:t>.</w:t>
        </w:r>
        <w:r w:rsidR="009E19DD">
          <w:rPr>
            <w:rFonts w:ascii="Times New Roman" w:hAnsi="Times New Roman" w:cs="Times New Roman"/>
            <w:color w:val="0D0D0D" w:themeColor="text1" w:themeTint="F2"/>
            <w:lang w:eastAsia="zh-CN"/>
          </w:rPr>
          <w:t xml:space="preserve"> </w:t>
        </w:r>
        <w:bookmarkEnd w:id="127"/>
        <w:r w:rsidR="00550CDF">
          <w:rPr>
            <w:rFonts w:ascii="Times New Roman" w:hAnsi="Times New Roman" w:cs="Times New Roman"/>
            <w:color w:val="0D0D0D" w:themeColor="text1" w:themeTint="F2"/>
            <w:lang w:eastAsia="zh-CN"/>
          </w:rPr>
          <w:t>For studies that targeted a specific population, we will compare the sample characteristics to that specific population selected from census data. If the information of that specific population is not availab</w:t>
        </w:r>
        <w:r w:rsidR="00A55337">
          <w:rPr>
            <w:rFonts w:ascii="Times New Roman" w:hAnsi="Times New Roman" w:cs="Times New Roman"/>
            <w:color w:val="0D0D0D" w:themeColor="text1" w:themeTint="F2"/>
            <w:lang w:eastAsia="zh-CN"/>
          </w:rPr>
          <w:t>l</w:t>
        </w:r>
        <w:r w:rsidR="00550CDF">
          <w:rPr>
            <w:rFonts w:ascii="Times New Roman" w:hAnsi="Times New Roman" w:cs="Times New Roman"/>
            <w:color w:val="0D0D0D" w:themeColor="text1" w:themeTint="F2"/>
            <w:lang w:eastAsia="zh-CN"/>
          </w:rPr>
          <w:t xml:space="preserve">e in census data, we will search for other reliable data sources as the reference data. </w:t>
        </w:r>
        <w:bookmarkEnd w:id="128"/>
        <w:r w:rsidR="00B96AC4">
          <w:rPr>
            <w:rFonts w:ascii="Times New Roman" w:hAnsi="Times New Roman" w:cs="Times New Roman"/>
            <w:color w:val="0D0D0D" w:themeColor="text1" w:themeTint="F2"/>
            <w:lang w:eastAsia="zh-CN"/>
          </w:rPr>
          <w:t>We</w:t>
        </w:r>
        <w:r w:rsidR="004E7E01">
          <w:rPr>
            <w:rFonts w:ascii="Times New Roman" w:hAnsi="Times New Roman" w:cs="Times New Roman"/>
            <w:color w:val="0D0D0D" w:themeColor="text1" w:themeTint="F2"/>
            <w:lang w:eastAsia="zh-CN"/>
          </w:rPr>
          <w:t xml:space="preserve"> will </w:t>
        </w:r>
      </w:ins>
      <w:r w:rsidR="00F7650E">
        <w:rPr>
          <w:rFonts w:ascii="Times New Roman" w:hAnsi="Times New Roman" w:cs="Times New Roman" w:hint="eastAsia"/>
          <w:color w:val="0D0D0D" w:themeColor="text1" w:themeTint="F2"/>
          <w:lang w:eastAsia="zh-CN"/>
        </w:rPr>
        <w:t>also</w:t>
      </w:r>
      <w:r w:rsidR="00F7650E">
        <w:rPr>
          <w:rFonts w:ascii="Times New Roman" w:hAnsi="Times New Roman" w:cs="Times New Roman"/>
          <w:color w:val="0D0D0D" w:themeColor="text1" w:themeTint="F2"/>
          <w:lang w:eastAsia="zh-CN"/>
        </w:rPr>
        <w:t xml:space="preserve"> </w:t>
      </w:r>
      <w:r w:rsidR="000A24EA">
        <w:rPr>
          <w:rFonts w:ascii="Times New Roman" w:hAnsi="Times New Roman" w:cs="Times New Roman"/>
          <w:color w:val="0D0D0D" w:themeColor="text1" w:themeTint="F2"/>
          <w:lang w:eastAsia="zh-CN"/>
        </w:rPr>
        <w:t xml:space="preserve">use </w:t>
      </w:r>
      <w:r w:rsidR="000A24EA">
        <w:rPr>
          <w:rFonts w:ascii="Times New Roman" w:eastAsia="宋体" w:hAnsi="Times New Roman"/>
          <w:color w:val="0D0D0D" w:themeColor="text1" w:themeTint="F2"/>
          <w:lang w:eastAsia="zh-CN"/>
        </w:rPr>
        <w:t>Bayesian multinomial test</w:t>
      </w:r>
      <w:ins w:id="139" w:author="Hu &amp; Yue" w:date="2023-01-03T16:05:00Z">
        <w:r w:rsidR="00B96AC4">
          <w:rPr>
            <w:rFonts w:ascii="Times New Roman" w:eastAsia="宋体" w:hAnsi="Times New Roman"/>
            <w:color w:val="0D0D0D" w:themeColor="text1" w:themeTint="F2"/>
            <w:lang w:eastAsia="zh-CN"/>
          </w:rPr>
          <w:t xml:space="preserve"> for statistical inference</w:t>
        </w:r>
        <w:r w:rsidR="007D1374">
          <w:rPr>
            <w:rFonts w:ascii="Times New Roman" w:eastAsia="宋体" w:hAnsi="Times New Roman"/>
            <w:color w:val="0D0D0D" w:themeColor="text1" w:themeTint="F2"/>
            <w:lang w:eastAsia="zh-CN"/>
          </w:rPr>
          <w:t xml:space="preserve">. </w:t>
        </w:r>
        <w:r w:rsidR="00B96AC4">
          <w:rPr>
            <w:rFonts w:ascii="Times New Roman" w:eastAsia="宋体" w:hAnsi="Times New Roman"/>
            <w:color w:val="0D0D0D" w:themeColor="text1" w:themeTint="F2"/>
            <w:lang w:eastAsia="zh-CN"/>
          </w:rPr>
          <w:t xml:space="preserve">For those targeted at </w:t>
        </w:r>
        <w:r w:rsidR="00180FBD">
          <w:rPr>
            <w:rFonts w:ascii="Times New Roman" w:eastAsia="宋体" w:hAnsi="Times New Roman"/>
            <w:color w:val="0D0D0D" w:themeColor="text1" w:themeTint="F2"/>
            <w:lang w:eastAsia="zh-CN"/>
          </w:rPr>
          <w:t xml:space="preserve">the </w:t>
        </w:r>
        <w:r w:rsidR="00B96AC4">
          <w:rPr>
            <w:rFonts w:ascii="Times New Roman" w:eastAsia="宋体" w:hAnsi="Times New Roman"/>
            <w:color w:val="0D0D0D" w:themeColor="text1" w:themeTint="F2"/>
            <w:lang w:eastAsia="zh-CN"/>
          </w:rPr>
          <w:t>general population, w</w:t>
        </w:r>
        <w:r w:rsidR="00D453F6">
          <w:rPr>
            <w:rFonts w:ascii="Times New Roman" w:eastAsia="宋体" w:hAnsi="Times New Roman"/>
            <w:color w:val="0D0D0D" w:themeColor="text1" w:themeTint="F2"/>
            <w:lang w:eastAsia="zh-CN"/>
          </w:rPr>
          <w:t>e</w:t>
        </w:r>
      </w:ins>
      <w:r w:rsidR="00D453F6">
        <w:rPr>
          <w:rFonts w:ascii="Times New Roman" w:eastAsia="宋体" w:hAnsi="Times New Roman"/>
          <w:color w:val="0D0D0D" w:themeColor="text1" w:themeTint="F2"/>
          <w:lang w:eastAsia="zh-CN"/>
        </w:rPr>
        <w:t xml:space="preserve"> will use the pooled Chinese </w:t>
      </w:r>
      <w:r w:rsidR="002046BE">
        <w:rPr>
          <w:rFonts w:ascii="Times New Roman" w:eastAsia="宋体" w:hAnsi="Times New Roman"/>
          <w:color w:val="0D0D0D" w:themeColor="text1" w:themeTint="F2"/>
          <w:lang w:eastAsia="zh-CN"/>
        </w:rPr>
        <w:t>subjects’</w:t>
      </w:r>
      <w:r w:rsidR="00D453F6">
        <w:rPr>
          <w:rFonts w:ascii="Times New Roman" w:eastAsia="宋体" w:hAnsi="Times New Roman"/>
          <w:color w:val="0D0D0D" w:themeColor="text1" w:themeTint="F2"/>
          <w:lang w:eastAsia="zh-CN"/>
        </w:rPr>
        <w:t xml:space="preserve"> data </w:t>
      </w:r>
      <w:r w:rsidR="00182F6C">
        <w:rPr>
          <w:rFonts w:ascii="Times New Roman" w:eastAsia="宋体" w:hAnsi="Times New Roman"/>
          <w:color w:val="0D0D0D" w:themeColor="text1" w:themeTint="F2"/>
          <w:lang w:eastAsia="zh-CN"/>
        </w:rPr>
        <w:t xml:space="preserve">from both sources </w:t>
      </w:r>
      <w:r w:rsidR="00D453F6">
        <w:rPr>
          <w:rFonts w:ascii="Times New Roman" w:eastAsia="宋体" w:hAnsi="Times New Roman"/>
          <w:color w:val="0D0D0D" w:themeColor="text1" w:themeTint="F2"/>
          <w:lang w:eastAsia="zh-CN"/>
        </w:rPr>
        <w:t xml:space="preserve">as the “observed” and the </w:t>
      </w:r>
      <w:r w:rsidR="00FB7E80">
        <w:rPr>
          <w:rFonts w:ascii="Times New Roman" w:eastAsia="宋体" w:hAnsi="Times New Roman"/>
          <w:color w:val="0D0D0D" w:themeColor="text1" w:themeTint="F2"/>
          <w:lang w:eastAsia="zh-CN"/>
        </w:rPr>
        <w:t>c</w:t>
      </w:r>
      <w:r w:rsidR="00D453F6">
        <w:rPr>
          <w:rFonts w:ascii="Times New Roman" w:eastAsia="宋体" w:hAnsi="Times New Roman"/>
          <w:color w:val="0D0D0D" w:themeColor="text1" w:themeTint="F2"/>
          <w:lang w:eastAsia="zh-CN"/>
        </w:rPr>
        <w:t>ensus data as the “expected”.</w:t>
      </w:r>
      <w:r w:rsidR="002046BE">
        <w:rPr>
          <w:rFonts w:ascii="Times New Roman" w:eastAsia="宋体" w:hAnsi="Times New Roman"/>
          <w:color w:val="0D0D0D" w:themeColor="text1" w:themeTint="F2"/>
          <w:lang w:eastAsia="zh-CN"/>
        </w:rPr>
        <w:t xml:space="preserve"> </w:t>
      </w:r>
      <w:r w:rsidR="00297197">
        <w:rPr>
          <w:rFonts w:ascii="Times New Roman" w:eastAsia="宋体" w:hAnsi="Times New Roman"/>
          <w:color w:val="0D0D0D" w:themeColor="text1" w:themeTint="F2"/>
          <w:lang w:eastAsia="zh-CN"/>
        </w:rPr>
        <w:t xml:space="preserve">The age bins will be the same as we testing the first hypothesis. </w:t>
      </w:r>
      <w:r w:rsidR="002046BE">
        <w:rPr>
          <w:rFonts w:ascii="Times New Roman" w:eastAsia="宋体" w:hAnsi="Times New Roman"/>
          <w:color w:val="0D0D0D" w:themeColor="text1" w:themeTint="F2"/>
          <w:lang w:eastAsia="zh-CN"/>
        </w:rPr>
        <w:t xml:space="preserve">The </w:t>
      </w:r>
      <w:ins w:id="140" w:author="Hu &amp; Yue" w:date="2023-01-03T16:05:00Z">
        <w:r w:rsidR="002B1EDF">
          <w:rPr>
            <w:rFonts w:ascii="Times New Roman" w:eastAsia="宋体" w:hAnsi="Times New Roman"/>
            <w:color w:val="0D0D0D" w:themeColor="text1" w:themeTint="F2"/>
            <w:lang w:val="en-US" w:eastAsia="zh-CN"/>
          </w:rPr>
          <w:t xml:space="preserve">prior </w:t>
        </w:r>
        <w:r w:rsidR="002B1EDF">
          <w:rPr>
            <w:rFonts w:ascii="Times New Roman" w:eastAsia="宋体" w:hAnsi="Times New Roman"/>
            <w:color w:val="0D0D0D" w:themeColor="text1" w:themeTint="F2"/>
            <w:lang w:val="en-US" w:eastAsia="zh-CN"/>
          </w:rPr>
          <w:lastRenderedPageBreak/>
          <w:t>setting of Bayes factor analyses and the criteria for interpreting</w:t>
        </w:r>
      </w:ins>
      <w:r w:rsidR="002B1EDF" w:rsidRPr="0089476B">
        <w:rPr>
          <w:rFonts w:ascii="Times New Roman" w:hAnsi="Times New Roman"/>
          <w:color w:val="0D0D0D" w:themeColor="text1" w:themeTint="F2"/>
          <w:lang w:val="en-US"/>
        </w:rPr>
        <w:t xml:space="preserve"> </w:t>
      </w:r>
      <w:r w:rsidR="002046BE">
        <w:rPr>
          <w:rFonts w:ascii="Times New Roman" w:eastAsia="宋体" w:hAnsi="Times New Roman"/>
          <w:color w:val="0D0D0D" w:themeColor="text1" w:themeTint="F2"/>
          <w:lang w:eastAsia="zh-CN"/>
        </w:rPr>
        <w:t xml:space="preserve">Bayes factor will be </w:t>
      </w:r>
      <w:ins w:id="141" w:author="Hu &amp; Yue" w:date="2023-01-03T16:05:00Z">
        <w:r w:rsidR="002B1EDF">
          <w:rPr>
            <w:rFonts w:ascii="Times New Roman" w:eastAsia="宋体" w:hAnsi="Times New Roman"/>
            <w:color w:val="0D0D0D" w:themeColor="text1" w:themeTint="F2"/>
            <w:lang w:eastAsia="zh-CN"/>
          </w:rPr>
          <w:t>the same</w:t>
        </w:r>
      </w:ins>
      <w:r w:rsidR="002B1EDF">
        <w:rPr>
          <w:rFonts w:ascii="Times New Roman" w:eastAsia="宋体" w:hAnsi="Times New Roman"/>
          <w:color w:val="0D0D0D" w:themeColor="text1" w:themeTint="F2"/>
          <w:lang w:eastAsia="zh-CN"/>
        </w:rPr>
        <w:t xml:space="preserve"> as </w:t>
      </w:r>
      <w:ins w:id="142" w:author="Hu &amp; Yue" w:date="2023-01-03T16:05:00Z">
        <w:r w:rsidR="002B1EDF">
          <w:rPr>
            <w:rFonts w:ascii="Times New Roman" w:eastAsia="宋体" w:hAnsi="Times New Roman"/>
            <w:color w:val="0D0D0D" w:themeColor="text1" w:themeTint="F2"/>
            <w:lang w:eastAsia="zh-CN"/>
          </w:rPr>
          <w:t>in testing our first question</w:t>
        </w:r>
      </w:ins>
      <w:r w:rsidR="002046BE">
        <w:rPr>
          <w:rFonts w:ascii="Times New Roman" w:eastAsia="宋体" w:hAnsi="Times New Roman"/>
          <w:color w:val="0D0D0D" w:themeColor="text1" w:themeTint="F2"/>
          <w:lang w:eastAsia="zh-CN"/>
        </w:rPr>
        <w:t>.</w:t>
      </w:r>
    </w:p>
    <w:p w14:paraId="6D807899" w14:textId="38A9CA6E" w:rsidR="002B1EDF" w:rsidRPr="00DC113A" w:rsidRDefault="008529D3" w:rsidP="00616702">
      <w:pPr>
        <w:spacing w:line="360" w:lineRule="auto"/>
        <w:ind w:firstLineChars="200" w:firstLine="440"/>
        <w:rPr>
          <w:rFonts w:ascii="Times New Roman" w:hAnsi="Times New Roman"/>
          <w:color w:val="000000" w:themeColor="text1"/>
        </w:rPr>
      </w:pPr>
      <w:r w:rsidRPr="00297CCC">
        <w:rPr>
          <w:rFonts w:ascii="Times New Roman" w:hAnsi="Times New Roman" w:cs="Times New Roman"/>
          <w:color w:val="0D0D0D" w:themeColor="text1" w:themeTint="F2"/>
          <w:lang w:eastAsia="zh-CN"/>
        </w:rPr>
        <w:t xml:space="preserve">For </w:t>
      </w:r>
      <w:r w:rsidR="008D4B9B" w:rsidRPr="00297CCC">
        <w:rPr>
          <w:rFonts w:ascii="Times New Roman" w:hAnsi="Times New Roman" w:cs="Times New Roman"/>
          <w:color w:val="0D0D0D" w:themeColor="text1" w:themeTint="F2"/>
          <w:lang w:eastAsia="zh-CN"/>
        </w:rPr>
        <w:t>the third question</w:t>
      </w:r>
      <w:r w:rsidR="00D15CE7" w:rsidRPr="00297CCC">
        <w:rPr>
          <w:rFonts w:ascii="Times New Roman" w:hAnsi="Times New Roman" w:cs="Times New Roman"/>
          <w:color w:val="0D0D0D" w:themeColor="text1" w:themeTint="F2"/>
          <w:lang w:eastAsia="zh-CN"/>
        </w:rPr>
        <w:t xml:space="preserve">, </w:t>
      </w:r>
      <w:r w:rsidR="000B4DE8">
        <w:rPr>
          <w:rFonts w:ascii="Times New Roman" w:hAnsi="Times New Roman" w:cs="Times New Roman"/>
          <w:color w:val="0D0D0D" w:themeColor="text1" w:themeTint="F2"/>
          <w:lang w:eastAsia="zh-CN"/>
        </w:rPr>
        <w:t xml:space="preserve">whether </w:t>
      </w:r>
      <w:r w:rsidR="00333947" w:rsidRPr="00297CCC">
        <w:rPr>
          <w:rFonts w:ascii="Times New Roman" w:hAnsi="Times New Roman" w:cs="Times New Roman"/>
          <w:color w:val="0D0D0D" w:themeColor="text1" w:themeTint="F2"/>
          <w:lang w:eastAsia="zh-CN"/>
        </w:rPr>
        <w:t xml:space="preserve">Chinese </w:t>
      </w:r>
      <w:r w:rsidR="00446D4C" w:rsidRPr="00297CCC">
        <w:rPr>
          <w:rFonts w:ascii="Times New Roman" w:hAnsi="Times New Roman" w:cs="Times New Roman"/>
          <w:color w:val="0D0D0D" w:themeColor="text1" w:themeTint="F2"/>
          <w:lang w:eastAsia="zh-CN"/>
        </w:rPr>
        <w:t xml:space="preserve">psychological samples </w:t>
      </w:r>
      <w:r w:rsidR="00FE687A">
        <w:rPr>
          <w:rFonts w:ascii="Times New Roman" w:hAnsi="Times New Roman" w:cs="Times New Roman"/>
          <w:color w:val="0D0D0D" w:themeColor="text1" w:themeTint="F2"/>
          <w:lang w:eastAsia="zh-CN"/>
        </w:rPr>
        <w:t xml:space="preserve">differ from </w:t>
      </w:r>
      <w:r w:rsidR="00333947" w:rsidRPr="00297CCC">
        <w:rPr>
          <w:rFonts w:ascii="Times New Roman" w:hAnsi="Times New Roman" w:cs="Times New Roman"/>
          <w:color w:val="0D0D0D" w:themeColor="text1" w:themeTint="F2"/>
          <w:lang w:eastAsia="zh-CN"/>
        </w:rPr>
        <w:t xml:space="preserve">other </w:t>
      </w:r>
      <w:r w:rsidR="00F7650E">
        <w:rPr>
          <w:rFonts w:ascii="Times New Roman" w:hAnsi="Times New Roman" w:cs="Times New Roman" w:hint="eastAsia"/>
          <w:color w:val="0D0D0D" w:themeColor="text1" w:themeTint="F2"/>
          <w:lang w:eastAsia="zh-CN"/>
        </w:rPr>
        <w:t>countries</w:t>
      </w:r>
      <w:r w:rsidR="00F7650E">
        <w:rPr>
          <w:rFonts w:ascii="Times New Roman" w:hAnsi="Times New Roman" w:cs="Times New Roman"/>
          <w:color w:val="0D0D0D" w:themeColor="text1" w:themeTint="F2"/>
          <w:lang w:val="en-US" w:eastAsia="zh-CN"/>
        </w:rPr>
        <w:t xml:space="preserve">’ </w:t>
      </w:r>
      <w:r w:rsidR="00333947" w:rsidRPr="00297CCC">
        <w:rPr>
          <w:rFonts w:ascii="Times New Roman" w:hAnsi="Times New Roman" w:cs="Times New Roman"/>
          <w:color w:val="0D0D0D" w:themeColor="text1" w:themeTint="F2"/>
          <w:lang w:eastAsia="zh-CN"/>
        </w:rPr>
        <w:t>samples</w:t>
      </w:r>
      <w:r w:rsidR="00D15CE7" w:rsidRPr="00297CCC">
        <w:rPr>
          <w:rFonts w:ascii="Times New Roman" w:hAnsi="Times New Roman" w:cs="Times New Roman"/>
          <w:color w:val="0D0D0D" w:themeColor="text1" w:themeTint="F2"/>
          <w:lang w:eastAsia="zh-CN"/>
        </w:rPr>
        <w:t>,</w:t>
      </w:r>
      <w:r w:rsidR="003C0005" w:rsidRPr="0089476B">
        <w:t xml:space="preserve"> </w:t>
      </w:r>
      <w:r w:rsidR="003C0005">
        <w:rPr>
          <w:rFonts w:ascii="Times New Roman" w:hAnsi="Times New Roman" w:cs="Times New Roman"/>
          <w:color w:val="0D0D0D" w:themeColor="text1" w:themeTint="F2"/>
          <w:lang w:eastAsia="zh-CN"/>
        </w:rPr>
        <w:t>w</w:t>
      </w:r>
      <w:r w:rsidR="003C0005" w:rsidRPr="003C0005">
        <w:rPr>
          <w:rFonts w:ascii="Times New Roman" w:hAnsi="Times New Roman" w:cs="Times New Roman"/>
          <w:color w:val="0D0D0D" w:themeColor="text1" w:themeTint="F2"/>
          <w:lang w:eastAsia="zh-CN"/>
        </w:rPr>
        <w:t xml:space="preserve">e </w:t>
      </w:r>
      <w:ins w:id="143" w:author="Hu &amp; Yue" w:date="2023-01-03T16:05:00Z">
        <w:r w:rsidR="003C0005" w:rsidRPr="003C0005">
          <w:rPr>
            <w:rFonts w:ascii="Times New Roman" w:hAnsi="Times New Roman" w:cs="Times New Roman"/>
            <w:color w:val="0D0D0D" w:themeColor="text1" w:themeTint="F2"/>
            <w:lang w:eastAsia="zh-CN"/>
          </w:rPr>
          <w:t xml:space="preserve">will visualize the distributions of the participants from different countries and visually compare other countries with the Chinese samples. </w:t>
        </w:r>
        <w:r w:rsidR="00A55337">
          <w:rPr>
            <w:rFonts w:ascii="Times New Roman" w:hAnsi="Times New Roman" w:cs="Times New Roman"/>
            <w:color w:val="0D0D0D" w:themeColor="text1" w:themeTint="F2"/>
            <w:lang w:eastAsia="zh-CN"/>
          </w:rPr>
          <w:t>We</w:t>
        </w:r>
        <w:r w:rsidR="00FE687A">
          <w:rPr>
            <w:rFonts w:ascii="Times New Roman" w:hAnsi="Times New Roman" w:cs="Times New Roman"/>
            <w:color w:val="0D0D0D" w:themeColor="text1" w:themeTint="F2"/>
            <w:lang w:eastAsia="zh-CN"/>
          </w:rPr>
          <w:t xml:space="preserve"> </w:t>
        </w:r>
        <w:r w:rsidR="003C0005">
          <w:rPr>
            <w:rFonts w:ascii="Times New Roman" w:hAnsi="Times New Roman" w:cs="Times New Roman"/>
            <w:color w:val="0D0D0D" w:themeColor="text1" w:themeTint="F2"/>
            <w:lang w:eastAsia="zh-CN"/>
          </w:rPr>
          <w:t xml:space="preserve">will also </w:t>
        </w:r>
        <w:r w:rsidR="00F7650E">
          <w:rPr>
            <w:rFonts w:ascii="Times New Roman" w:hAnsi="Times New Roman" w:cs="Times New Roman"/>
            <w:color w:val="0D0D0D" w:themeColor="text1" w:themeTint="F2"/>
            <w:lang w:eastAsia="zh-CN"/>
          </w:rPr>
          <w:t xml:space="preserve">compare each </w:t>
        </w:r>
        <w:r w:rsidR="00180FBD">
          <w:rPr>
            <w:rFonts w:ascii="Times New Roman" w:hAnsi="Times New Roman" w:cs="Times New Roman"/>
            <w:color w:val="0D0D0D" w:themeColor="text1" w:themeTint="F2"/>
            <w:lang w:eastAsia="zh-CN"/>
          </w:rPr>
          <w:t>country’s</w:t>
        </w:r>
      </w:ins>
      <w:r w:rsidR="00180FBD">
        <w:rPr>
          <w:rFonts w:ascii="Times New Roman" w:hAnsi="Times New Roman" w:cs="Times New Roman"/>
          <w:color w:val="0D0D0D" w:themeColor="text1" w:themeTint="F2"/>
          <w:lang w:eastAsia="zh-CN"/>
        </w:rPr>
        <w:t xml:space="preserve"> </w:t>
      </w:r>
      <w:r w:rsidR="00F7650E">
        <w:rPr>
          <w:rFonts w:ascii="Times New Roman" w:hAnsi="Times New Roman" w:cs="Times New Roman"/>
          <w:color w:val="0D0D0D" w:themeColor="text1" w:themeTint="F2"/>
          <w:lang w:eastAsia="zh-CN"/>
        </w:rPr>
        <w:t xml:space="preserve">data with Chinese data </w:t>
      </w:r>
      <w:r w:rsidR="00B81DE1">
        <w:rPr>
          <w:rFonts w:ascii="Times New Roman" w:hAnsi="Times New Roman" w:cs="Times New Roman"/>
          <w:color w:val="0D0D0D" w:themeColor="text1" w:themeTint="F2"/>
          <w:lang w:eastAsia="zh-CN"/>
        </w:rPr>
        <w:t xml:space="preserve">using Bayesian multinomial test, where </w:t>
      </w:r>
      <w:r w:rsidR="00F7650E">
        <w:rPr>
          <w:rFonts w:ascii="Times New Roman" w:hAnsi="Times New Roman" w:cs="Times New Roman"/>
          <w:color w:val="0D0D0D" w:themeColor="text1" w:themeTint="F2"/>
          <w:lang w:eastAsia="zh-CN"/>
        </w:rPr>
        <w:t xml:space="preserve">the other countries’ data </w:t>
      </w:r>
      <w:r w:rsidR="00FE687A">
        <w:rPr>
          <w:rFonts w:ascii="Times New Roman" w:hAnsi="Times New Roman" w:cs="Times New Roman"/>
          <w:color w:val="0D0D0D" w:themeColor="text1" w:themeTint="F2"/>
          <w:lang w:eastAsia="zh-CN"/>
        </w:rPr>
        <w:t xml:space="preserve">are treated as “observed” and Chinese </w:t>
      </w:r>
      <w:r w:rsidR="00F7650E">
        <w:rPr>
          <w:rFonts w:ascii="Times New Roman" w:hAnsi="Times New Roman" w:cs="Times New Roman"/>
          <w:color w:val="0D0D0D" w:themeColor="text1" w:themeTint="F2"/>
          <w:lang w:eastAsia="zh-CN"/>
        </w:rPr>
        <w:t>data</w:t>
      </w:r>
      <w:r w:rsidR="00FE687A">
        <w:rPr>
          <w:rFonts w:ascii="Times New Roman" w:hAnsi="Times New Roman" w:cs="Times New Roman"/>
          <w:color w:val="0D0D0D" w:themeColor="text1" w:themeTint="F2"/>
          <w:lang w:eastAsia="zh-CN"/>
        </w:rPr>
        <w:t xml:space="preserve"> are “expected.</w:t>
      </w:r>
      <w:r w:rsidR="00D144CD">
        <w:rPr>
          <w:rFonts w:ascii="Times New Roman" w:hAnsi="Times New Roman" w:cs="Times New Roman"/>
          <w:color w:val="0D0D0D" w:themeColor="text1" w:themeTint="F2"/>
          <w:lang w:eastAsia="zh-CN"/>
        </w:rPr>
        <w:t xml:space="preserve"> </w:t>
      </w:r>
      <w:r w:rsidR="009A1434">
        <w:rPr>
          <w:rFonts w:ascii="Times New Roman" w:hAnsi="Times New Roman" w:cs="Times New Roman"/>
          <w:color w:val="0D0D0D" w:themeColor="text1" w:themeTint="F2"/>
          <w:lang w:eastAsia="zh-CN"/>
        </w:rPr>
        <w:t>The null hypothesis</w:t>
      </w:r>
      <w:r w:rsidR="00F67B5B">
        <w:rPr>
          <w:rFonts w:ascii="Times New Roman" w:hAnsi="Times New Roman" w:cs="Times New Roman"/>
          <w:color w:val="0D0D0D" w:themeColor="text1" w:themeTint="F2"/>
          <w:lang w:eastAsia="zh-CN"/>
        </w:rPr>
        <w:t xml:space="preserve"> (</w:t>
      </w:r>
      <w:r w:rsidR="00F67B5B" w:rsidRPr="00620825">
        <w:rPr>
          <w:rFonts w:ascii="Times New Roman" w:hAnsi="Times New Roman" w:cs="Times New Roman"/>
          <w:i/>
          <w:iCs/>
          <w:color w:val="0D0D0D" w:themeColor="text1" w:themeTint="F2"/>
          <w:lang w:eastAsia="zh-CN"/>
        </w:rPr>
        <w:t>H</w:t>
      </w:r>
      <w:r w:rsidR="00F67B5B" w:rsidRPr="00620825">
        <w:rPr>
          <w:rFonts w:ascii="Times New Roman" w:hAnsi="Times New Roman" w:cs="Times New Roman"/>
          <w:i/>
          <w:iCs/>
          <w:color w:val="0D0D0D" w:themeColor="text1" w:themeTint="F2"/>
          <w:vertAlign w:val="subscript"/>
          <w:lang w:eastAsia="zh-CN"/>
        </w:rPr>
        <w:t>0</w:t>
      </w:r>
      <w:r w:rsidR="00F67B5B">
        <w:rPr>
          <w:rFonts w:ascii="Times New Roman" w:hAnsi="Times New Roman" w:cs="Times New Roman"/>
          <w:color w:val="0D0D0D" w:themeColor="text1" w:themeTint="F2"/>
          <w:lang w:eastAsia="zh-CN"/>
        </w:rPr>
        <w:t>)</w:t>
      </w:r>
      <w:r w:rsidR="009A1434">
        <w:rPr>
          <w:rFonts w:ascii="Times New Roman" w:hAnsi="Times New Roman" w:cs="Times New Roman"/>
          <w:color w:val="0D0D0D" w:themeColor="text1" w:themeTint="F2"/>
          <w:lang w:eastAsia="zh-CN"/>
        </w:rPr>
        <w:t xml:space="preserve"> is that </w:t>
      </w:r>
      <w:r w:rsidR="00FE687A">
        <w:rPr>
          <w:rFonts w:ascii="Times New Roman" w:hAnsi="Times New Roman" w:cs="Times New Roman"/>
          <w:color w:val="0D0D0D" w:themeColor="text1" w:themeTint="F2"/>
          <w:lang w:eastAsia="zh-CN"/>
        </w:rPr>
        <w:t xml:space="preserve">the </w:t>
      </w:r>
      <w:ins w:id="144" w:author="Hu &amp; Yue" w:date="2023-01-03T16:05:00Z">
        <w:r w:rsidR="00625778">
          <w:rPr>
            <w:rFonts w:ascii="Times New Roman" w:hAnsi="Times New Roman" w:cs="Times New Roman"/>
            <w:color w:val="0D0D0D" w:themeColor="text1" w:themeTint="F2"/>
            <w:lang w:eastAsia="zh-CN"/>
          </w:rPr>
          <w:t xml:space="preserve">parameters of the </w:t>
        </w:r>
      </w:ins>
      <w:r w:rsidR="00FE687A">
        <w:rPr>
          <w:rFonts w:ascii="Times New Roman" w:hAnsi="Times New Roman" w:cs="Times New Roman"/>
          <w:color w:val="0D0D0D" w:themeColor="text1" w:themeTint="F2"/>
          <w:lang w:eastAsia="zh-CN"/>
        </w:rPr>
        <w:t xml:space="preserve">observed </w:t>
      </w:r>
      <w:r w:rsidR="009A1434">
        <w:rPr>
          <w:rFonts w:ascii="Times New Roman" w:hAnsi="Times New Roman" w:cs="Times New Roman"/>
          <w:color w:val="0D0D0D" w:themeColor="text1" w:themeTint="F2"/>
          <w:lang w:eastAsia="zh-CN"/>
        </w:rPr>
        <w:t xml:space="preserve">sex and age </w:t>
      </w:r>
      <w:ins w:id="145" w:author="Hu &amp; Yue" w:date="2023-01-03T16:05:00Z">
        <w:r w:rsidR="009A1434">
          <w:rPr>
            <w:rFonts w:ascii="Times New Roman" w:hAnsi="Times New Roman" w:cs="Times New Roman"/>
            <w:color w:val="0D0D0D" w:themeColor="text1" w:themeTint="F2"/>
            <w:lang w:eastAsia="zh-CN"/>
          </w:rPr>
          <w:t>distribution</w:t>
        </w:r>
        <w:r w:rsidR="00625778">
          <w:rPr>
            <w:rFonts w:ascii="Times New Roman" w:hAnsi="Times New Roman" w:cs="Times New Roman"/>
            <w:color w:val="0D0D0D" w:themeColor="text1" w:themeTint="F2"/>
            <w:lang w:eastAsia="zh-CN"/>
          </w:rPr>
          <w:t>s</w:t>
        </w:r>
        <w:r w:rsidR="00FE687A">
          <w:rPr>
            <w:rFonts w:ascii="Times New Roman" w:hAnsi="Times New Roman" w:cs="Times New Roman"/>
            <w:color w:val="0D0D0D" w:themeColor="text1" w:themeTint="F2"/>
            <w:lang w:eastAsia="zh-CN"/>
          </w:rPr>
          <w:t xml:space="preserve"> </w:t>
        </w:r>
        <w:r w:rsidR="00625778">
          <w:rPr>
            <w:rFonts w:ascii="Times New Roman" w:hAnsi="Times New Roman" w:cs="Times New Roman"/>
            <w:color w:val="0D0D0D" w:themeColor="text1" w:themeTint="F2"/>
            <w:lang w:eastAsia="zh-CN"/>
          </w:rPr>
          <w:t xml:space="preserve">equal </w:t>
        </w:r>
      </w:ins>
      <w:r w:rsidR="00625778">
        <w:rPr>
          <w:rFonts w:ascii="Times New Roman" w:hAnsi="Times New Roman" w:cs="Times New Roman"/>
          <w:color w:val="0D0D0D" w:themeColor="text1" w:themeTint="F2"/>
          <w:lang w:eastAsia="zh-CN"/>
        </w:rPr>
        <w:t>the</w:t>
      </w:r>
      <w:r w:rsidR="00FE687A">
        <w:rPr>
          <w:rFonts w:ascii="Times New Roman" w:hAnsi="Times New Roman" w:cs="Times New Roman"/>
          <w:color w:val="0D0D0D" w:themeColor="text1" w:themeTint="F2"/>
          <w:lang w:eastAsia="zh-CN"/>
        </w:rPr>
        <w:t xml:space="preserve"> </w:t>
      </w:r>
      <w:r w:rsidR="00A41323">
        <w:rPr>
          <w:rFonts w:ascii="Times New Roman" w:hAnsi="Times New Roman" w:cs="Times New Roman"/>
          <w:color w:val="0D0D0D" w:themeColor="text1" w:themeTint="F2"/>
          <w:lang w:eastAsia="zh-CN"/>
        </w:rPr>
        <w:t>expected</w:t>
      </w:r>
      <w:r w:rsidR="00625778">
        <w:rPr>
          <w:rFonts w:ascii="Times New Roman" w:hAnsi="Times New Roman" w:cs="Times New Roman"/>
          <w:color w:val="0D0D0D" w:themeColor="text1" w:themeTint="F2"/>
          <w:lang w:eastAsia="zh-CN"/>
        </w:rPr>
        <w:t xml:space="preserve"> </w:t>
      </w:r>
      <w:ins w:id="146" w:author="Hu &amp; Yue" w:date="2023-01-03T16:05:00Z">
        <w:r w:rsidR="00625778">
          <w:rPr>
            <w:rFonts w:ascii="Times New Roman" w:hAnsi="Times New Roman" w:cs="Times New Roman"/>
            <w:color w:val="0D0D0D" w:themeColor="text1" w:themeTint="F2"/>
            <w:lang w:eastAsia="zh-CN"/>
          </w:rPr>
          <w:t>proportions</w:t>
        </w:r>
        <w:r w:rsidR="00A41323">
          <w:rPr>
            <w:rFonts w:ascii="Times New Roman" w:hAnsi="Times New Roman" w:cs="Times New Roman"/>
            <w:color w:val="0D0D0D" w:themeColor="text1" w:themeTint="F2"/>
            <w:lang w:eastAsia="zh-CN"/>
          </w:rPr>
          <w:t xml:space="preserve"> </w:t>
        </w:r>
      </w:ins>
      <w:r w:rsidR="00A41323">
        <w:rPr>
          <w:rFonts w:ascii="Times New Roman" w:hAnsi="Times New Roman" w:cs="Times New Roman"/>
          <w:color w:val="0D0D0D" w:themeColor="text1" w:themeTint="F2"/>
          <w:lang w:eastAsia="zh-CN"/>
        </w:rPr>
        <w:t>(i.e., C</w:t>
      </w:r>
      <w:r w:rsidR="00FE687A">
        <w:rPr>
          <w:rFonts w:ascii="Times New Roman" w:hAnsi="Times New Roman" w:cs="Times New Roman"/>
          <w:color w:val="0D0D0D" w:themeColor="text1" w:themeTint="F2"/>
          <w:lang w:eastAsia="zh-CN"/>
        </w:rPr>
        <w:t xml:space="preserve">hinese </w:t>
      </w:r>
      <w:r w:rsidR="00FD3122">
        <w:rPr>
          <w:rFonts w:ascii="Times New Roman" w:hAnsi="Times New Roman" w:cs="Times New Roman"/>
          <w:color w:val="0D0D0D" w:themeColor="text1" w:themeTint="F2"/>
          <w:lang w:eastAsia="zh-CN"/>
        </w:rPr>
        <w:t>psychological</w:t>
      </w:r>
      <w:r w:rsidR="00FE687A">
        <w:rPr>
          <w:rFonts w:ascii="Times New Roman" w:hAnsi="Times New Roman" w:cs="Times New Roman"/>
          <w:color w:val="0D0D0D" w:themeColor="text1" w:themeTint="F2"/>
          <w:lang w:eastAsia="zh-CN"/>
        </w:rPr>
        <w:t xml:space="preserve"> samples</w:t>
      </w:r>
      <w:r w:rsidR="00A41323">
        <w:rPr>
          <w:rFonts w:ascii="Times New Roman" w:hAnsi="Times New Roman" w:cs="Times New Roman"/>
          <w:color w:val="0D0D0D" w:themeColor="text1" w:themeTint="F2"/>
          <w:lang w:eastAsia="zh-CN"/>
        </w:rPr>
        <w:t>)</w:t>
      </w:r>
      <w:r w:rsidR="009A1434">
        <w:rPr>
          <w:rFonts w:ascii="Times New Roman" w:hAnsi="Times New Roman" w:cs="Times New Roman"/>
          <w:color w:val="0D0D0D" w:themeColor="text1" w:themeTint="F2"/>
          <w:lang w:eastAsia="zh-CN"/>
        </w:rPr>
        <w:t>. The alternative</w:t>
      </w:r>
      <w:r w:rsidR="00BF7849">
        <w:rPr>
          <w:rFonts w:ascii="Times New Roman" w:hAnsi="Times New Roman" w:cs="Times New Roman"/>
          <w:color w:val="0D0D0D" w:themeColor="text1" w:themeTint="F2"/>
          <w:lang w:eastAsia="zh-CN"/>
        </w:rPr>
        <w:t xml:space="preserve"> </w:t>
      </w:r>
      <w:r w:rsidR="00BF7849" w:rsidRPr="00DC113A">
        <w:rPr>
          <w:rFonts w:ascii="Times New Roman" w:hAnsi="Times New Roman"/>
          <w:color w:val="000000" w:themeColor="text1"/>
        </w:rPr>
        <w:t>(</w:t>
      </w:r>
      <w:r w:rsidR="009161E2" w:rsidRPr="007043FD">
        <w:rPr>
          <w:rFonts w:ascii="Times New Roman" w:hAnsi="Times New Roman" w:cs="Times New Roman"/>
          <w:i/>
          <w:iCs/>
          <w:color w:val="000000" w:themeColor="text1"/>
          <w:lang w:eastAsia="zh-CN"/>
        </w:rPr>
        <w:t>H</w:t>
      </w:r>
      <w:r w:rsidR="009161E2" w:rsidRPr="007043FD">
        <w:rPr>
          <w:rFonts w:ascii="Times New Roman" w:hAnsi="Times New Roman" w:cs="Times New Roman"/>
          <w:i/>
          <w:iCs/>
          <w:color w:val="000000" w:themeColor="text1"/>
          <w:vertAlign w:val="subscript"/>
          <w:lang w:eastAsia="zh-CN"/>
        </w:rPr>
        <w:t>a</w:t>
      </w:r>
      <w:r w:rsidR="00BF7849" w:rsidRPr="007043FD">
        <w:rPr>
          <w:rFonts w:ascii="Times New Roman" w:hAnsi="Times New Roman" w:cs="Times New Roman"/>
          <w:color w:val="000000" w:themeColor="text1"/>
          <w:lang w:eastAsia="zh-CN"/>
        </w:rPr>
        <w:t>)</w:t>
      </w:r>
      <w:r w:rsidR="009A1434" w:rsidRPr="00DC113A">
        <w:rPr>
          <w:rFonts w:ascii="Times New Roman" w:hAnsi="Times New Roman"/>
          <w:color w:val="000000" w:themeColor="text1"/>
        </w:rPr>
        <w:t xml:space="preserve"> </w:t>
      </w:r>
      <w:r w:rsidR="00612857" w:rsidRPr="00DC113A">
        <w:rPr>
          <w:rFonts w:ascii="Times New Roman" w:hAnsi="Times New Roman"/>
          <w:color w:val="000000" w:themeColor="text1"/>
        </w:rPr>
        <w:t xml:space="preserve">is </w:t>
      </w:r>
      <w:ins w:id="147" w:author="Hu &amp; Yue" w:date="2023-01-03T16:05:00Z">
        <w:r w:rsidR="00625778">
          <w:rPr>
            <w:rFonts w:ascii="Times New Roman" w:hAnsi="Times New Roman" w:cs="Times New Roman"/>
            <w:color w:val="000000" w:themeColor="text1"/>
            <w:lang w:eastAsia="zh-CN"/>
          </w:rPr>
          <w:t>that those parameters are free to vary</w:t>
        </w:r>
        <w:r w:rsidR="00C023E4" w:rsidRPr="00DC113A">
          <w:rPr>
            <w:rFonts w:ascii="Times New Roman" w:hAnsi="Times New Roman"/>
            <w:color w:val="000000" w:themeColor="text1"/>
            <w:lang w:val="en-US"/>
          </w:rPr>
          <w:t>.</w:t>
        </w:r>
      </w:ins>
      <w:r w:rsidR="00C023E4" w:rsidRPr="00DC113A">
        <w:rPr>
          <w:rFonts w:ascii="Times New Roman" w:hAnsi="Times New Roman"/>
          <w:color w:val="000000" w:themeColor="text1"/>
          <w:lang w:val="en-US"/>
        </w:rPr>
        <w:t xml:space="preserve"> </w:t>
      </w:r>
      <w:r w:rsidR="002B1EDF" w:rsidRPr="0089476B">
        <w:rPr>
          <w:rFonts w:ascii="Times New Roman" w:hAnsi="Times New Roman"/>
          <w:color w:val="0D0D0D" w:themeColor="text1" w:themeTint="F2"/>
        </w:rPr>
        <w:t xml:space="preserve">The </w:t>
      </w:r>
      <w:r w:rsidR="002B1EDF" w:rsidRPr="0089476B">
        <w:rPr>
          <w:rFonts w:ascii="Times New Roman" w:hAnsi="Times New Roman"/>
          <w:color w:val="0D0D0D" w:themeColor="text1" w:themeTint="F2"/>
          <w:lang w:val="en-US"/>
        </w:rPr>
        <w:t xml:space="preserve">prior </w:t>
      </w:r>
      <w:ins w:id="148" w:author="Hu &amp; Yue" w:date="2023-01-03T16:05:00Z">
        <w:r w:rsidR="002B1EDF">
          <w:rPr>
            <w:rFonts w:ascii="Times New Roman" w:eastAsia="宋体" w:hAnsi="Times New Roman"/>
            <w:color w:val="0D0D0D" w:themeColor="text1" w:themeTint="F2"/>
            <w:lang w:val="en-US" w:eastAsia="zh-CN"/>
          </w:rPr>
          <w:t>setting</w:t>
        </w:r>
      </w:ins>
      <w:r w:rsidR="002B1EDF" w:rsidRPr="0089476B">
        <w:rPr>
          <w:rFonts w:ascii="Times New Roman" w:hAnsi="Times New Roman"/>
          <w:color w:val="0D0D0D" w:themeColor="text1" w:themeTint="F2"/>
          <w:lang w:val="en-US"/>
        </w:rPr>
        <w:t xml:space="preserve"> of Bayes factor </w:t>
      </w:r>
      <w:ins w:id="149" w:author="Hu &amp; Yue" w:date="2023-01-03T16:05:00Z">
        <w:r w:rsidR="002B1EDF">
          <w:rPr>
            <w:rFonts w:ascii="Times New Roman" w:eastAsia="宋体" w:hAnsi="Times New Roman"/>
            <w:color w:val="0D0D0D" w:themeColor="text1" w:themeTint="F2"/>
            <w:lang w:val="en-US" w:eastAsia="zh-CN"/>
          </w:rPr>
          <w:t>analyses and</w:t>
        </w:r>
      </w:ins>
      <w:r w:rsidR="002B1EDF" w:rsidRPr="0089476B">
        <w:rPr>
          <w:rFonts w:ascii="Times New Roman" w:hAnsi="Times New Roman"/>
          <w:color w:val="0D0D0D" w:themeColor="text1" w:themeTint="F2"/>
          <w:lang w:val="en-US"/>
        </w:rPr>
        <w:t xml:space="preserve"> the </w:t>
      </w:r>
      <w:ins w:id="150" w:author="Hu &amp; Yue" w:date="2023-01-03T16:05:00Z">
        <w:r w:rsidR="002B1EDF">
          <w:rPr>
            <w:rFonts w:ascii="Times New Roman" w:eastAsia="宋体" w:hAnsi="Times New Roman"/>
            <w:color w:val="0D0D0D" w:themeColor="text1" w:themeTint="F2"/>
            <w:lang w:val="en-US" w:eastAsia="zh-CN"/>
          </w:rPr>
          <w:t xml:space="preserve">criteria for interpreting </w:t>
        </w:r>
        <w:r w:rsidR="002B1EDF">
          <w:rPr>
            <w:rFonts w:ascii="Times New Roman" w:eastAsia="宋体" w:hAnsi="Times New Roman"/>
            <w:color w:val="0D0D0D" w:themeColor="text1" w:themeTint="F2"/>
            <w:lang w:eastAsia="zh-CN"/>
          </w:rPr>
          <w:t>Bayes factor will be the same as in testing our first question</w:t>
        </w:r>
      </w:ins>
      <w:r w:rsidR="002B1EDF" w:rsidRPr="0089476B">
        <w:rPr>
          <w:rFonts w:ascii="Times New Roman" w:hAnsi="Times New Roman"/>
          <w:color w:val="0D0D0D" w:themeColor="text1" w:themeTint="F2"/>
        </w:rPr>
        <w:t>.</w:t>
      </w:r>
    </w:p>
    <w:p w14:paraId="2563883F" w14:textId="5304E2A6" w:rsidR="00D15CE7" w:rsidRPr="00DC113A" w:rsidRDefault="00607DED" w:rsidP="003B597F">
      <w:pPr>
        <w:spacing w:line="360" w:lineRule="auto"/>
        <w:ind w:firstLineChars="200" w:firstLine="440"/>
        <w:rPr>
          <w:rFonts w:ascii="Times New Roman" w:hAnsi="Times New Roman"/>
          <w:color w:val="000000" w:themeColor="text1"/>
        </w:rPr>
      </w:pPr>
      <w:r w:rsidRPr="00DC113A">
        <w:rPr>
          <w:rFonts w:ascii="Times New Roman" w:hAnsi="Times New Roman"/>
          <w:color w:val="000000" w:themeColor="text1"/>
        </w:rPr>
        <w:t xml:space="preserve">It should be noted that the graphics mentioned above are not fixed, and we will choose the graphics that can best </w:t>
      </w:r>
      <w:r w:rsidR="00DB5BD8" w:rsidRPr="00DC113A">
        <w:rPr>
          <w:rFonts w:ascii="Times New Roman" w:hAnsi="Times New Roman"/>
          <w:color w:val="000000" w:themeColor="text1"/>
        </w:rPr>
        <w:t xml:space="preserve">illustrate </w:t>
      </w:r>
      <w:r w:rsidRPr="00DC113A">
        <w:rPr>
          <w:rFonts w:ascii="Times New Roman" w:hAnsi="Times New Roman"/>
          <w:color w:val="000000" w:themeColor="text1"/>
        </w:rPr>
        <w:t xml:space="preserve">the data characteristics according to the actual situation. </w:t>
      </w:r>
      <w:r w:rsidR="005653A7" w:rsidRPr="00DC113A">
        <w:rPr>
          <w:rFonts w:ascii="Times New Roman" w:hAnsi="Times New Roman"/>
          <w:color w:val="000000" w:themeColor="text1"/>
        </w:rPr>
        <w:t xml:space="preserve">The specific analysis code will be updated in OSF </w:t>
      </w:r>
      <w:r w:rsidR="005653A7" w:rsidRPr="007043FD">
        <w:rPr>
          <w:rFonts w:ascii="Times New Roman" w:eastAsia="宋体" w:hAnsi="Times New Roman" w:hint="eastAsia"/>
          <w:color w:val="000000" w:themeColor="text1"/>
          <w:lang w:eastAsia="zh-CN"/>
        </w:rPr>
        <w:t>(</w:t>
      </w:r>
      <w:hyperlink r:id="rId12" w:history="1">
        <w:r w:rsidR="0066107E" w:rsidRPr="007043FD">
          <w:rPr>
            <w:rStyle w:val="a9"/>
            <w:rFonts w:ascii="Times New Roman" w:eastAsia="宋体" w:hAnsi="Times New Roman"/>
            <w:color w:val="000000" w:themeColor="text1"/>
            <w:lang w:eastAsia="zh-CN"/>
          </w:rPr>
          <w:t>https://osf.io/avb7t/?view_only=a7e4610491374093851fc2b7da57e85c</w:t>
        </w:r>
      </w:hyperlink>
      <w:r w:rsidR="005653A7" w:rsidRPr="007043FD">
        <w:rPr>
          <w:rFonts w:ascii="Times New Roman" w:eastAsia="宋体" w:hAnsi="Times New Roman"/>
          <w:color w:val="000000" w:themeColor="text1"/>
          <w:lang w:eastAsia="zh-CN"/>
        </w:rPr>
        <w:t>)</w:t>
      </w:r>
      <w:r w:rsidR="0066107E" w:rsidRPr="007043FD">
        <w:rPr>
          <w:rFonts w:ascii="Times New Roman" w:eastAsia="宋体" w:hAnsi="Times New Roman"/>
          <w:color w:val="000000" w:themeColor="text1"/>
          <w:lang w:eastAsia="zh-CN"/>
        </w:rPr>
        <w:t xml:space="preserve"> or </w:t>
      </w:r>
      <w:proofErr w:type="spellStart"/>
      <w:r w:rsidR="0066107E" w:rsidRPr="007043FD">
        <w:rPr>
          <w:rFonts w:ascii="Times New Roman" w:eastAsia="宋体" w:hAnsi="Times New Roman"/>
          <w:color w:val="000000" w:themeColor="text1"/>
          <w:lang w:eastAsia="zh-CN"/>
        </w:rPr>
        <w:t>Gitee</w:t>
      </w:r>
      <w:proofErr w:type="spellEnd"/>
      <w:r w:rsidR="0066107E" w:rsidRPr="007043FD">
        <w:rPr>
          <w:rFonts w:ascii="Times New Roman" w:eastAsia="宋体" w:hAnsi="Times New Roman"/>
          <w:color w:val="000000" w:themeColor="text1"/>
          <w:lang w:eastAsia="zh-CN"/>
        </w:rPr>
        <w:t xml:space="preserve"> (https://gitee.com/hcp4715/chin-subj</w:t>
      </w:r>
      <w:r w:rsidR="0066107E" w:rsidRPr="00DC113A">
        <w:rPr>
          <w:rFonts w:ascii="Times New Roman" w:hAnsi="Times New Roman"/>
          <w:color w:val="000000" w:themeColor="text1"/>
        </w:rPr>
        <w:t>)</w:t>
      </w:r>
      <w:r w:rsidR="00E13DFD" w:rsidRPr="00DC113A">
        <w:rPr>
          <w:rFonts w:ascii="Times New Roman" w:hAnsi="Times New Roman"/>
          <w:color w:val="000000" w:themeColor="text1"/>
        </w:rPr>
        <w:t>.</w:t>
      </w:r>
    </w:p>
    <w:p w14:paraId="27D96533" w14:textId="140C544D" w:rsidR="00D15CE7" w:rsidRPr="00297CCC" w:rsidRDefault="00D15CE7" w:rsidP="003B597F">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3 Results</w:t>
      </w:r>
    </w:p>
    <w:p w14:paraId="41241706" w14:textId="27FA51BD" w:rsidR="00D15CE7"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3.1 </w:t>
      </w:r>
      <w:r w:rsidR="00D15CE7" w:rsidRPr="00297CCC">
        <w:rPr>
          <w:rFonts w:ascii="Times New Roman" w:eastAsia="Times New Roman" w:hAnsi="Times New Roman" w:cs="Times New Roman"/>
          <w:b/>
          <w:color w:val="000000" w:themeColor="text1"/>
        </w:rPr>
        <w:t xml:space="preserve">Overview of participants </w:t>
      </w:r>
    </w:p>
    <w:p w14:paraId="6BAF842D" w14:textId="772F8E28" w:rsidR="00D15CE7" w:rsidRPr="00297CCC" w:rsidRDefault="00D15CE7"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r w:rsidR="002A559D" w:rsidRPr="00297CCC">
        <w:rPr>
          <w:rFonts w:ascii="Times New Roman" w:eastAsia="宋体" w:hAnsi="Times New Roman"/>
          <w:color w:val="0D0D0D" w:themeColor="text1" w:themeTint="F2"/>
          <w:lang w:eastAsia="zh-CN"/>
        </w:rPr>
        <w:t xml:space="preserve">Here we will </w:t>
      </w:r>
      <w:r w:rsidR="00D74E2C" w:rsidRPr="00297CCC">
        <w:rPr>
          <w:rFonts w:ascii="Times New Roman" w:eastAsia="宋体" w:hAnsi="Times New Roman"/>
          <w:color w:val="0D0D0D" w:themeColor="text1" w:themeTint="F2"/>
          <w:lang w:eastAsia="zh-CN"/>
        </w:rPr>
        <w:t>i</w:t>
      </w:r>
      <w:r w:rsidRPr="00297CCC">
        <w:rPr>
          <w:rFonts w:ascii="Times New Roman" w:eastAsia="宋体" w:hAnsi="Times New Roman"/>
          <w:color w:val="0D0D0D" w:themeColor="text1" w:themeTint="F2"/>
          <w:lang w:eastAsia="zh-CN"/>
        </w:rPr>
        <w:t xml:space="preserve">nsert the graph info with China’s map; relative </w:t>
      </w:r>
      <w:r w:rsidR="002A559D" w:rsidRPr="00297CCC">
        <w:rPr>
          <w:rFonts w:ascii="Times New Roman" w:eastAsia="宋体" w:hAnsi="Times New Roman"/>
          <w:color w:val="0D0D0D" w:themeColor="text1" w:themeTint="F2"/>
          <w:lang w:eastAsia="zh-CN"/>
        </w:rPr>
        <w:t xml:space="preserve">density </w:t>
      </w:r>
      <w:r w:rsidRPr="00297CCC">
        <w:rPr>
          <w:rFonts w:ascii="Times New Roman" w:eastAsia="宋体" w:hAnsi="Times New Roman"/>
          <w:color w:val="0D0D0D" w:themeColor="text1" w:themeTint="F2"/>
          <w:lang w:eastAsia="zh-CN"/>
        </w:rPr>
        <w:t>of participants in different dimensions]</w:t>
      </w:r>
    </w:p>
    <w:p w14:paraId="19EECEF5" w14:textId="47D2AC7D" w:rsidR="00D15CE7" w:rsidRPr="00297CCC" w:rsidRDefault="00D15CE7" w:rsidP="00D15CE7">
      <w:pPr>
        <w:spacing w:line="360" w:lineRule="auto"/>
        <w:ind w:firstLine="420"/>
        <w:rPr>
          <w:rFonts w:ascii="Times New Roman" w:eastAsia="宋体" w:hAnsi="Times New Roman"/>
          <w:color w:val="0D0D0D" w:themeColor="text1" w:themeTint="F2"/>
          <w:lang w:eastAsia="zh-CN"/>
        </w:rPr>
      </w:pPr>
    </w:p>
    <w:p w14:paraId="782FFFF0" w14:textId="6FA50FD1" w:rsidR="00585414"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3.2 </w:t>
      </w:r>
      <w:r w:rsidR="00585414" w:rsidRPr="00297CCC">
        <w:rPr>
          <w:rFonts w:ascii="Times New Roman" w:eastAsia="Times New Roman" w:hAnsi="Times New Roman" w:cs="Times New Roman"/>
          <w:b/>
          <w:color w:val="000000" w:themeColor="text1"/>
        </w:rPr>
        <w:t>Comparing Chinese papers and international collaborations</w:t>
      </w:r>
    </w:p>
    <w:p w14:paraId="5313FD8F" w14:textId="735BC24D" w:rsidR="00B90F30" w:rsidRDefault="00B90F30" w:rsidP="00DC113A">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color w:val="0D0D0D" w:themeColor="text1" w:themeTint="F2"/>
          <w:lang w:eastAsia="zh-CN"/>
        </w:rPr>
        <w:t>We predict that there will be moderate to strong evidence that the Chinese samples in Chinese papers and in international collaborations ha</w:t>
      </w:r>
      <w:r w:rsidR="0019760B">
        <w:rPr>
          <w:rFonts w:ascii="Times New Roman" w:eastAsia="宋体" w:hAnsi="Times New Roman"/>
          <w:color w:val="0D0D0D" w:themeColor="text1" w:themeTint="F2"/>
          <w:lang w:eastAsia="zh-CN"/>
        </w:rPr>
        <w:t>ve</w:t>
      </w:r>
      <w:r>
        <w:rPr>
          <w:rFonts w:ascii="Times New Roman" w:eastAsia="宋体" w:hAnsi="Times New Roman"/>
          <w:color w:val="0D0D0D" w:themeColor="text1" w:themeTint="F2"/>
          <w:lang w:eastAsia="zh-CN"/>
        </w:rPr>
        <w:t xml:space="preserve"> similar sex ratio, age distribution, and</w:t>
      </w:r>
      <w:r w:rsidR="00C023E4">
        <w:rPr>
          <w:rFonts w:ascii="Times New Roman" w:eastAsia="宋体" w:hAnsi="Times New Roman"/>
          <w:color w:val="0D0D0D" w:themeColor="text1" w:themeTint="F2"/>
          <w:lang w:eastAsia="zh-CN"/>
        </w:rPr>
        <w:t xml:space="preserve"> distribution along </w:t>
      </w:r>
      <w:r>
        <w:rPr>
          <w:rFonts w:ascii="Times New Roman" w:eastAsia="宋体" w:hAnsi="Times New Roman"/>
          <w:color w:val="0D0D0D" w:themeColor="text1" w:themeTint="F2"/>
          <w:lang w:eastAsia="zh-CN"/>
        </w:rPr>
        <w:t>other dimensions (if data</w:t>
      </w:r>
      <w:r w:rsidR="0019760B">
        <w:rPr>
          <w:rFonts w:ascii="Times New Roman" w:eastAsia="宋体" w:hAnsi="Times New Roman"/>
          <w:color w:val="0D0D0D" w:themeColor="text1" w:themeTint="F2"/>
          <w:lang w:eastAsia="zh-CN"/>
        </w:rPr>
        <w:t xml:space="preserve"> are</w:t>
      </w:r>
      <w:r>
        <w:rPr>
          <w:rFonts w:ascii="Times New Roman" w:eastAsia="宋体" w:hAnsi="Times New Roman"/>
          <w:color w:val="0D0D0D" w:themeColor="text1" w:themeTint="F2"/>
          <w:lang w:eastAsia="zh-CN"/>
        </w:rPr>
        <w:t xml:space="preserve"> available), </w:t>
      </w:r>
      <w:r w:rsidRPr="00C023E4">
        <w:rPr>
          <w:rFonts w:ascii="Times New Roman" w:eastAsia="宋体" w:hAnsi="Times New Roman"/>
          <w:i/>
          <w:iCs/>
          <w:color w:val="0D0D0D" w:themeColor="text1" w:themeTint="F2"/>
          <w:lang w:eastAsia="zh-CN"/>
        </w:rPr>
        <w:t>BF</w:t>
      </w:r>
      <w:r w:rsidRPr="00C023E4">
        <w:rPr>
          <w:rFonts w:ascii="Times New Roman" w:eastAsia="宋体" w:hAnsi="Times New Roman"/>
          <w:i/>
          <w:iCs/>
          <w:color w:val="0D0D0D" w:themeColor="text1" w:themeTint="F2"/>
          <w:vertAlign w:val="subscript"/>
          <w:lang w:eastAsia="zh-CN"/>
        </w:rPr>
        <w:t>01</w:t>
      </w:r>
      <w:r w:rsidRPr="00342F4E">
        <w:rPr>
          <w:rFonts w:ascii="Times New Roman" w:eastAsia="宋体" w:hAnsi="Times New Roman"/>
          <w:i/>
          <w:iCs/>
          <w:color w:val="0D0D0D" w:themeColor="text1" w:themeTint="F2"/>
          <w:lang w:eastAsia="zh-CN"/>
        </w:rPr>
        <w:t>s</w:t>
      </w:r>
      <w:r>
        <w:rPr>
          <w:rFonts w:ascii="Times New Roman" w:eastAsia="宋体" w:hAnsi="Times New Roman"/>
          <w:color w:val="0D0D0D" w:themeColor="text1" w:themeTint="F2"/>
          <w:lang w:eastAsia="zh-CN"/>
        </w:rPr>
        <w:t xml:space="preserve"> </w:t>
      </w:r>
      <w:r>
        <w:rPr>
          <w:rFonts w:ascii="Times New Roman" w:eastAsia="宋体" w:hAnsi="Times New Roman" w:cs="Times New Roman"/>
          <w:color w:val="0D0D0D" w:themeColor="text1" w:themeTint="F2"/>
          <w:lang w:eastAsia="zh-CN"/>
        </w:rPr>
        <w:t>≥</w:t>
      </w:r>
      <w:r>
        <w:rPr>
          <w:rFonts w:ascii="Times New Roman" w:eastAsia="宋体" w:hAnsi="Times New Roman"/>
          <w:color w:val="0D0D0D" w:themeColor="text1" w:themeTint="F2"/>
          <w:lang w:eastAsia="zh-CN"/>
        </w:rPr>
        <w:t xml:space="preserve"> 6.</w:t>
      </w:r>
    </w:p>
    <w:p w14:paraId="240D7B35" w14:textId="77777777" w:rsidR="006B41B8" w:rsidRDefault="006B41B8" w:rsidP="00D15CE7">
      <w:pPr>
        <w:spacing w:line="360" w:lineRule="auto"/>
        <w:ind w:firstLine="420"/>
        <w:rPr>
          <w:rFonts w:ascii="Times New Roman" w:eastAsia="宋体" w:hAnsi="Times New Roman"/>
          <w:color w:val="0D0D0D" w:themeColor="text1" w:themeTint="F2"/>
          <w:lang w:eastAsia="zh-CN"/>
        </w:rPr>
      </w:pPr>
    </w:p>
    <w:p w14:paraId="2A8A2B50" w14:textId="4F1CEF19" w:rsidR="00585414" w:rsidRPr="00297CCC" w:rsidRDefault="00585414"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r w:rsidR="002A559D" w:rsidRPr="00342F4E">
        <w:rPr>
          <w:rFonts w:ascii="Times New Roman" w:eastAsia="宋体" w:hAnsi="Times New Roman"/>
          <w:i/>
          <w:iCs/>
          <w:color w:val="0D0D0D" w:themeColor="text1" w:themeTint="F2"/>
          <w:lang w:eastAsia="zh-CN"/>
        </w:rPr>
        <w:t xml:space="preserve">Here we will </w:t>
      </w:r>
      <w:r w:rsidRPr="00342F4E">
        <w:rPr>
          <w:rFonts w:ascii="Times New Roman" w:eastAsia="宋体" w:hAnsi="Times New Roman"/>
          <w:i/>
          <w:iCs/>
          <w:color w:val="0D0D0D" w:themeColor="text1" w:themeTint="F2"/>
          <w:lang w:eastAsia="zh-CN"/>
        </w:rPr>
        <w:t>insert</w:t>
      </w:r>
      <w:r w:rsidR="004955D3" w:rsidRPr="00342F4E">
        <w:rPr>
          <w:rFonts w:ascii="Times New Roman" w:eastAsia="宋体" w:hAnsi="Times New Roman"/>
          <w:i/>
          <w:iCs/>
          <w:color w:val="0D0D0D" w:themeColor="text1" w:themeTint="F2"/>
          <w:lang w:eastAsia="zh-CN"/>
        </w:rPr>
        <w:t xml:space="preserve"> Figure 2 to </w:t>
      </w:r>
      <w:r w:rsidR="001B5452" w:rsidRPr="00342F4E">
        <w:rPr>
          <w:rFonts w:ascii="Times New Roman" w:eastAsia="宋体" w:hAnsi="Times New Roman"/>
          <w:i/>
          <w:iCs/>
          <w:color w:val="0D0D0D" w:themeColor="text1" w:themeTint="F2"/>
          <w:lang w:eastAsia="zh-CN"/>
        </w:rPr>
        <w:t>visualiz</w:t>
      </w:r>
      <w:r w:rsidR="004955D3" w:rsidRPr="00342F4E">
        <w:rPr>
          <w:rFonts w:ascii="Times New Roman" w:eastAsia="宋体" w:hAnsi="Times New Roman"/>
          <w:i/>
          <w:iCs/>
          <w:color w:val="0D0D0D" w:themeColor="text1" w:themeTint="F2"/>
          <w:lang w:eastAsia="zh-CN"/>
        </w:rPr>
        <w:t xml:space="preserve">e the comparisons between two data sources. Also, </w:t>
      </w:r>
      <w:r w:rsidR="001B5452" w:rsidRPr="00342F4E">
        <w:rPr>
          <w:rFonts w:ascii="Times New Roman" w:eastAsia="宋体" w:hAnsi="Times New Roman"/>
          <w:i/>
          <w:iCs/>
          <w:color w:val="0D0D0D" w:themeColor="text1" w:themeTint="F2"/>
          <w:lang w:eastAsia="zh-CN"/>
        </w:rPr>
        <w:t>Bayes factor</w:t>
      </w:r>
      <w:r w:rsidR="004955D3" w:rsidRPr="00342F4E">
        <w:rPr>
          <w:rFonts w:ascii="Times New Roman" w:eastAsia="宋体" w:hAnsi="Times New Roman"/>
          <w:i/>
          <w:iCs/>
          <w:color w:val="0D0D0D" w:themeColor="text1" w:themeTint="F2"/>
          <w:lang w:eastAsia="zh-CN"/>
        </w:rPr>
        <w:t>s will also be reported here</w:t>
      </w:r>
      <w:r w:rsidRPr="00297CCC">
        <w:rPr>
          <w:rFonts w:ascii="Times New Roman" w:eastAsia="宋体" w:hAnsi="Times New Roman"/>
          <w:color w:val="0D0D0D" w:themeColor="text1" w:themeTint="F2"/>
          <w:lang w:eastAsia="zh-CN"/>
        </w:rPr>
        <w:t>]</w:t>
      </w:r>
    </w:p>
    <w:p w14:paraId="3082C8B9" w14:textId="583A91A0" w:rsidR="00585414" w:rsidRPr="00297CCC" w:rsidRDefault="00585414" w:rsidP="00D15CE7">
      <w:pPr>
        <w:spacing w:line="360" w:lineRule="auto"/>
        <w:ind w:firstLine="420"/>
        <w:rPr>
          <w:rFonts w:ascii="Times New Roman" w:eastAsia="宋体" w:hAnsi="Times New Roman"/>
          <w:color w:val="0D0D0D" w:themeColor="text1" w:themeTint="F2"/>
          <w:lang w:eastAsia="zh-CN"/>
        </w:rPr>
      </w:pPr>
    </w:p>
    <w:p w14:paraId="167CBE96" w14:textId="63C16932" w:rsidR="00585414"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lastRenderedPageBreak/>
        <w:t xml:space="preserve">3.3 </w:t>
      </w:r>
      <w:r w:rsidR="00585414" w:rsidRPr="00297CCC">
        <w:rPr>
          <w:rFonts w:ascii="Times New Roman" w:eastAsia="Times New Roman" w:hAnsi="Times New Roman" w:cs="Times New Roman"/>
          <w:b/>
          <w:color w:val="000000" w:themeColor="text1"/>
        </w:rPr>
        <w:t>Comparing Chinese samples and samples from census data and CFPS</w:t>
      </w:r>
    </w:p>
    <w:p w14:paraId="54CF1546" w14:textId="2239E95A" w:rsidR="00192DDB" w:rsidRPr="00297CCC" w:rsidRDefault="00192DDB"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We </w:t>
      </w:r>
      <w:r w:rsidR="00BC4B3E">
        <w:rPr>
          <w:rFonts w:ascii="Times New Roman" w:eastAsia="宋体" w:hAnsi="Times New Roman"/>
          <w:color w:val="0D0D0D" w:themeColor="text1" w:themeTint="F2"/>
          <w:lang w:eastAsia="zh-CN"/>
        </w:rPr>
        <w:t xml:space="preserve">will pool </w:t>
      </w:r>
      <w:r w:rsidRPr="00297CCC">
        <w:rPr>
          <w:rFonts w:ascii="Times New Roman" w:eastAsia="宋体" w:hAnsi="Times New Roman"/>
          <w:color w:val="0D0D0D" w:themeColor="text1" w:themeTint="F2"/>
          <w:lang w:eastAsia="zh-CN"/>
        </w:rPr>
        <w:t>data from both data source</w:t>
      </w:r>
      <w:r w:rsidR="00C023E4">
        <w:rPr>
          <w:rFonts w:ascii="Times New Roman" w:eastAsia="宋体" w:hAnsi="Times New Roman"/>
          <w:color w:val="0D0D0D" w:themeColor="text1" w:themeTint="F2"/>
          <w:lang w:eastAsia="zh-CN"/>
        </w:rPr>
        <w:t>s</w:t>
      </w:r>
      <w:r w:rsidRPr="00297CCC">
        <w:rPr>
          <w:rFonts w:ascii="Times New Roman" w:eastAsia="宋体" w:hAnsi="Times New Roman"/>
          <w:color w:val="0D0D0D" w:themeColor="text1" w:themeTint="F2"/>
          <w:lang w:eastAsia="zh-CN"/>
        </w:rPr>
        <w:t xml:space="preserve"> and compared </w:t>
      </w:r>
      <w:r w:rsidR="00FC3496">
        <w:rPr>
          <w:rFonts w:ascii="Times New Roman" w:eastAsia="宋体" w:hAnsi="Times New Roman"/>
          <w:color w:val="0D0D0D" w:themeColor="text1" w:themeTint="F2"/>
          <w:lang w:eastAsia="zh-CN"/>
        </w:rPr>
        <w:t>with</w:t>
      </w:r>
      <w:r w:rsidR="00FC3496"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 xml:space="preserve">CFPS and census data. </w:t>
      </w:r>
      <w:r w:rsidR="00BC4B3E">
        <w:rPr>
          <w:rFonts w:ascii="Times New Roman" w:eastAsia="宋体" w:hAnsi="Times New Roman"/>
          <w:color w:val="0D0D0D" w:themeColor="text1" w:themeTint="F2"/>
          <w:lang w:eastAsia="zh-CN"/>
        </w:rPr>
        <w:t>[The results will be reported as below, using data from international collaboration data]</w:t>
      </w:r>
    </w:p>
    <w:p w14:paraId="11AE3D2C" w14:textId="14FABE5C" w:rsidR="000F0358" w:rsidRDefault="00425BC1" w:rsidP="00DC113A">
      <w:pPr>
        <w:spacing w:line="360" w:lineRule="auto"/>
        <w:ind w:firstLineChars="200" w:firstLine="440"/>
        <w:rPr>
          <w:rFonts w:ascii="Times New Roman" w:eastAsia="宋体" w:hAnsi="Times New Roman"/>
          <w:i/>
          <w:iCs/>
          <w:color w:val="0D0D0D" w:themeColor="text1" w:themeTint="F2"/>
          <w:lang w:eastAsia="zh-CN"/>
        </w:rPr>
      </w:pPr>
      <w:r w:rsidRPr="00297CCC">
        <w:rPr>
          <w:rFonts w:ascii="Times New Roman" w:eastAsia="宋体" w:hAnsi="Times New Roman"/>
          <w:i/>
          <w:iCs/>
          <w:color w:val="0D0D0D" w:themeColor="text1" w:themeTint="F2"/>
          <w:lang w:eastAsia="zh-CN"/>
        </w:rPr>
        <w:t xml:space="preserve">We used </w:t>
      </w:r>
      <w:r w:rsidR="008A4B24">
        <w:rPr>
          <w:rFonts w:ascii="Times New Roman" w:eastAsia="宋体" w:hAnsi="Times New Roman"/>
          <w:i/>
          <w:iCs/>
          <w:color w:val="0D0D0D" w:themeColor="text1" w:themeTint="F2"/>
          <w:lang w:eastAsia="zh-CN"/>
        </w:rPr>
        <w:t>PSA 001</w:t>
      </w:r>
      <w:r w:rsidR="008A4B24"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i/>
          <w:iCs/>
          <w:color w:val="0D0D0D" w:themeColor="text1" w:themeTint="F2"/>
          <w:lang w:eastAsia="zh-CN"/>
        </w:rPr>
        <w:t>data</w:t>
      </w:r>
      <w:r w:rsidR="008A4B24">
        <w:rPr>
          <w:rFonts w:ascii="Times New Roman" w:eastAsia="宋体" w:hAnsi="Times New Roman"/>
          <w:i/>
          <w:iCs/>
          <w:color w:val="0D0D0D" w:themeColor="text1" w:themeTint="F2"/>
          <w:lang w:eastAsia="zh-CN"/>
        </w:rPr>
        <w:t xml:space="preserve"> (Jones et al., 2021</w:t>
      </w:r>
      <w:r w:rsidR="000F0358">
        <w:rPr>
          <w:rFonts w:ascii="Times New Roman" w:eastAsia="宋体" w:hAnsi="Times New Roman"/>
          <w:i/>
          <w:iCs/>
          <w:color w:val="0D0D0D" w:themeColor="text1" w:themeTint="F2"/>
          <w:lang w:eastAsia="zh-CN"/>
        </w:rPr>
        <w:t>) as the Chinese sample</w:t>
      </w:r>
      <w:r w:rsidRPr="00297CCC">
        <w:rPr>
          <w:rFonts w:ascii="Times New Roman" w:eastAsia="宋体" w:hAnsi="Times New Roman"/>
          <w:i/>
          <w:iCs/>
          <w:color w:val="0D0D0D" w:themeColor="text1" w:themeTint="F2"/>
          <w:lang w:eastAsia="zh-CN"/>
        </w:rPr>
        <w:t xml:space="preserve"> to</w:t>
      </w:r>
      <w:r w:rsidR="00192DDB" w:rsidRPr="00297CCC">
        <w:rPr>
          <w:rFonts w:ascii="Times New Roman" w:eastAsia="宋体" w:hAnsi="Times New Roman"/>
          <w:i/>
          <w:iCs/>
          <w:color w:val="0D0D0D" w:themeColor="text1" w:themeTint="F2"/>
          <w:lang w:eastAsia="zh-CN"/>
        </w:rPr>
        <w:t xml:space="preserve"> </w:t>
      </w:r>
      <w:r w:rsidRPr="00297CCC">
        <w:rPr>
          <w:rFonts w:ascii="Times New Roman" w:eastAsia="宋体" w:hAnsi="Times New Roman"/>
          <w:i/>
          <w:iCs/>
          <w:color w:val="0D0D0D" w:themeColor="text1" w:themeTint="F2"/>
          <w:lang w:eastAsia="zh-CN"/>
        </w:rPr>
        <w:t>demonstrate</w:t>
      </w:r>
      <w:r w:rsidR="00192DDB" w:rsidRPr="00297CCC">
        <w:rPr>
          <w:rFonts w:ascii="Times New Roman" w:eastAsia="宋体" w:hAnsi="Times New Roman"/>
          <w:i/>
          <w:iCs/>
          <w:color w:val="0D0D0D" w:themeColor="text1" w:themeTint="F2"/>
          <w:lang w:eastAsia="zh-CN"/>
        </w:rPr>
        <w:t xml:space="preserve"> the</w:t>
      </w:r>
      <w:r w:rsidR="00C800BB">
        <w:rPr>
          <w:rFonts w:ascii="Times New Roman" w:eastAsia="宋体" w:hAnsi="Times New Roman"/>
          <w:i/>
          <w:iCs/>
          <w:color w:val="0D0D0D" w:themeColor="text1" w:themeTint="F2"/>
          <w:lang w:eastAsia="zh-CN"/>
        </w:rPr>
        <w:t xml:space="preserve"> </w:t>
      </w:r>
      <w:r w:rsidR="00FD3122">
        <w:rPr>
          <w:rFonts w:ascii="Times New Roman" w:eastAsia="宋体" w:hAnsi="Times New Roman"/>
          <w:i/>
          <w:iCs/>
          <w:color w:val="0D0D0D" w:themeColor="text1" w:themeTint="F2"/>
          <w:lang w:eastAsia="zh-CN"/>
        </w:rPr>
        <w:t>analyses</w:t>
      </w:r>
      <w:r w:rsidR="00F51D9D">
        <w:rPr>
          <w:rFonts w:ascii="Times New Roman" w:eastAsia="宋体" w:hAnsi="Times New Roman"/>
          <w:i/>
          <w:iCs/>
          <w:color w:val="0D0D0D" w:themeColor="text1" w:themeTint="F2"/>
          <w:lang w:eastAsia="zh-CN"/>
        </w:rPr>
        <w:t xml:space="preserve"> and </w:t>
      </w:r>
      <w:r w:rsidR="00C800BB">
        <w:rPr>
          <w:rFonts w:ascii="Times New Roman" w:eastAsia="宋体" w:hAnsi="Times New Roman"/>
          <w:i/>
          <w:iCs/>
          <w:color w:val="0D0D0D" w:themeColor="text1" w:themeTint="F2"/>
          <w:lang w:eastAsia="zh-CN"/>
        </w:rPr>
        <w:t>visualization</w:t>
      </w:r>
      <w:r w:rsidRPr="00297CCC">
        <w:rPr>
          <w:rFonts w:ascii="Times New Roman" w:eastAsia="宋体" w:hAnsi="Times New Roman"/>
          <w:i/>
          <w:iCs/>
          <w:color w:val="0D0D0D" w:themeColor="text1" w:themeTint="F2"/>
          <w:lang w:eastAsia="zh-CN"/>
        </w:rPr>
        <w:t>, see below</w:t>
      </w:r>
      <w:r w:rsidR="00F51D9D">
        <w:rPr>
          <w:rFonts w:ascii="Times New Roman" w:eastAsia="宋体" w:hAnsi="Times New Roman"/>
          <w:i/>
          <w:iCs/>
          <w:color w:val="0D0D0D" w:themeColor="text1" w:themeTint="F2"/>
          <w:lang w:eastAsia="zh-CN"/>
        </w:rPr>
        <w:t xml:space="preserve"> (all code </w:t>
      </w:r>
      <w:r w:rsidR="00FD3122">
        <w:rPr>
          <w:rFonts w:ascii="Times New Roman" w:eastAsia="宋体" w:hAnsi="Times New Roman"/>
          <w:i/>
          <w:iCs/>
          <w:color w:val="0D0D0D" w:themeColor="text1" w:themeTint="F2"/>
          <w:lang w:eastAsia="zh-CN"/>
        </w:rPr>
        <w:t>is</w:t>
      </w:r>
      <w:r w:rsidR="00F51D9D">
        <w:rPr>
          <w:rFonts w:ascii="Times New Roman" w:eastAsia="宋体" w:hAnsi="Times New Roman"/>
          <w:i/>
          <w:iCs/>
          <w:color w:val="0D0D0D" w:themeColor="text1" w:themeTint="F2"/>
          <w:lang w:eastAsia="zh-CN"/>
        </w:rPr>
        <w:t xml:space="preserve"> available at </w:t>
      </w:r>
      <w:r w:rsidR="00F51D9D" w:rsidRPr="00F51D9D">
        <w:rPr>
          <w:rFonts w:ascii="Times New Roman" w:eastAsia="宋体" w:hAnsi="Times New Roman"/>
          <w:i/>
          <w:iCs/>
          <w:color w:val="0D0D0D" w:themeColor="text1" w:themeTint="F2"/>
          <w:lang w:eastAsia="zh-CN"/>
        </w:rPr>
        <w:t>osf.io/y9hwq/</w:t>
      </w:r>
      <w:r w:rsidR="00F51D9D">
        <w:rPr>
          <w:rFonts w:ascii="Times New Roman" w:eastAsia="宋体" w:hAnsi="Times New Roman"/>
          <w:i/>
          <w:iCs/>
          <w:color w:val="0D0D0D" w:themeColor="text1" w:themeTint="F2"/>
          <w:lang w:eastAsia="zh-CN"/>
        </w:rPr>
        <w:t>)</w:t>
      </w:r>
      <w:r w:rsidRPr="00297CCC">
        <w:rPr>
          <w:rFonts w:ascii="Times New Roman" w:eastAsia="宋体" w:hAnsi="Times New Roman"/>
          <w:i/>
          <w:iCs/>
          <w:color w:val="0D0D0D" w:themeColor="text1" w:themeTint="F2"/>
          <w:lang w:eastAsia="zh-CN"/>
        </w:rPr>
        <w:t>. Note that these results will be replaced by the final results after data collected and analyses carried out.</w:t>
      </w:r>
      <w:r w:rsidR="00C800BB">
        <w:rPr>
          <w:rFonts w:ascii="Times New Roman" w:eastAsia="宋体" w:hAnsi="Times New Roman"/>
          <w:i/>
          <w:iCs/>
          <w:color w:val="0D0D0D" w:themeColor="text1" w:themeTint="F2"/>
          <w:lang w:eastAsia="zh-CN"/>
        </w:rPr>
        <w:t xml:space="preserve"> </w:t>
      </w:r>
    </w:p>
    <w:p w14:paraId="019DE817" w14:textId="6F29B620" w:rsidR="00C97E0C" w:rsidRPr="00297CCC" w:rsidRDefault="000F0358" w:rsidP="00DC113A">
      <w:pPr>
        <w:spacing w:line="360" w:lineRule="auto"/>
        <w:ind w:firstLineChars="200" w:firstLine="440"/>
        <w:rPr>
          <w:rFonts w:ascii="Times New Roman" w:eastAsia="宋体" w:hAnsi="Times New Roman"/>
          <w:i/>
          <w:iCs/>
          <w:color w:val="0D0D0D" w:themeColor="text1" w:themeTint="F2"/>
          <w:lang w:eastAsia="zh-CN"/>
        </w:rPr>
      </w:pPr>
      <w:r>
        <w:rPr>
          <w:rFonts w:ascii="Times New Roman" w:eastAsia="宋体" w:hAnsi="Times New Roman"/>
          <w:i/>
          <w:iCs/>
          <w:color w:val="0D0D0D" w:themeColor="text1" w:themeTint="F2"/>
          <w:lang w:eastAsia="zh-CN"/>
        </w:rPr>
        <w:t xml:space="preserve">First, we compared the </w:t>
      </w:r>
      <w:r w:rsidR="00C97E0C" w:rsidRPr="00297CCC">
        <w:rPr>
          <w:rFonts w:ascii="Times New Roman" w:eastAsia="宋体" w:hAnsi="Times New Roman"/>
          <w:i/>
          <w:iCs/>
          <w:color w:val="0D0D0D" w:themeColor="text1" w:themeTint="F2"/>
          <w:lang w:eastAsia="zh-CN"/>
        </w:rPr>
        <w:t>Chinese samples</w:t>
      </w:r>
      <w:r>
        <w:rPr>
          <w:rFonts w:ascii="Times New Roman" w:eastAsia="宋体" w:hAnsi="Times New Roman"/>
          <w:i/>
          <w:iCs/>
          <w:color w:val="0D0D0D" w:themeColor="text1" w:themeTint="F2"/>
          <w:lang w:eastAsia="zh-CN"/>
        </w:rPr>
        <w:t xml:space="preserve"> (</w:t>
      </w:r>
      <w:r w:rsidR="003E72C0" w:rsidRPr="00297CCC">
        <w:rPr>
          <w:rFonts w:ascii="Times New Roman" w:eastAsia="宋体" w:hAnsi="Times New Roman"/>
          <w:i/>
          <w:iCs/>
          <w:color w:val="0D0D0D" w:themeColor="text1" w:themeTint="F2"/>
          <w:lang w:eastAsia="zh-CN"/>
        </w:rPr>
        <w:t>Jones et al</w:t>
      </w:r>
      <w:r w:rsidR="006B41B8">
        <w:rPr>
          <w:rFonts w:ascii="Times New Roman" w:eastAsia="宋体" w:hAnsi="Times New Roman"/>
          <w:i/>
          <w:iCs/>
          <w:color w:val="0D0D0D" w:themeColor="text1" w:themeTint="F2"/>
          <w:lang w:eastAsia="zh-CN"/>
        </w:rPr>
        <w:t xml:space="preserve">., </w:t>
      </w:r>
      <w:r w:rsidR="003E72C0" w:rsidRPr="00297CCC">
        <w:rPr>
          <w:rFonts w:ascii="Times New Roman" w:eastAsia="宋体" w:hAnsi="Times New Roman"/>
          <w:i/>
          <w:iCs/>
          <w:color w:val="0D0D0D" w:themeColor="text1" w:themeTint="F2"/>
          <w:lang w:eastAsia="zh-CN"/>
        </w:rPr>
        <w:t>2021</w:t>
      </w:r>
      <w:r w:rsidR="00DB5BD8">
        <w:rPr>
          <w:rFonts w:ascii="Times New Roman" w:eastAsia="宋体" w:hAnsi="Times New Roman"/>
          <w:i/>
          <w:iCs/>
          <w:color w:val="0D0D0D" w:themeColor="text1" w:themeTint="F2"/>
          <w:lang w:eastAsia="zh-CN"/>
        </w:rPr>
        <w:t>)</w:t>
      </w:r>
      <w:r w:rsidR="00E03041">
        <w:rPr>
          <w:rFonts w:ascii="Times New Roman" w:eastAsia="宋体" w:hAnsi="Times New Roman"/>
          <w:i/>
          <w:iCs/>
          <w:color w:val="0D0D0D" w:themeColor="text1" w:themeTint="F2"/>
          <w:lang w:eastAsia="zh-CN"/>
        </w:rPr>
        <w:t xml:space="preserve"> with the </w:t>
      </w:r>
      <w:r w:rsidR="001D6295">
        <w:rPr>
          <w:rFonts w:ascii="Times New Roman" w:eastAsia="宋体" w:hAnsi="Times New Roman"/>
          <w:i/>
          <w:iCs/>
          <w:color w:val="0D0D0D" w:themeColor="text1" w:themeTint="F2"/>
          <w:lang w:eastAsia="zh-CN"/>
        </w:rPr>
        <w:t xml:space="preserve">CFPS data in 2018 </w:t>
      </w:r>
      <w:r w:rsidR="00DB5BD8">
        <w:rPr>
          <w:rFonts w:ascii="Times New Roman" w:eastAsia="宋体" w:hAnsi="Times New Roman"/>
          <w:i/>
          <w:iCs/>
          <w:color w:val="0D0D0D" w:themeColor="text1" w:themeTint="F2"/>
          <w:lang w:eastAsia="zh-CN"/>
        </w:rPr>
        <w:t>with</w:t>
      </w:r>
      <w:r w:rsidR="00DB5BD8" w:rsidRPr="00297CCC">
        <w:rPr>
          <w:rFonts w:ascii="Times New Roman" w:eastAsia="宋体" w:hAnsi="Times New Roman"/>
          <w:i/>
          <w:iCs/>
          <w:color w:val="0D0D0D" w:themeColor="text1" w:themeTint="F2"/>
          <w:lang w:eastAsia="zh-CN"/>
        </w:rPr>
        <w:t xml:space="preserve"> </w:t>
      </w:r>
      <w:r w:rsidR="00571B36" w:rsidRPr="00297CCC">
        <w:rPr>
          <w:rFonts w:ascii="Times New Roman" w:eastAsia="宋体" w:hAnsi="Times New Roman"/>
          <w:i/>
          <w:iCs/>
          <w:color w:val="0D0D0D" w:themeColor="text1" w:themeTint="F2"/>
          <w:lang w:eastAsia="zh-CN"/>
        </w:rPr>
        <w:t>China’s c</w:t>
      </w:r>
      <w:r w:rsidR="003E72C0" w:rsidRPr="00297CCC">
        <w:rPr>
          <w:rFonts w:ascii="Times New Roman" w:eastAsia="宋体" w:hAnsi="Times New Roman"/>
          <w:i/>
          <w:iCs/>
          <w:color w:val="0D0D0D" w:themeColor="text1" w:themeTint="F2"/>
          <w:lang w:eastAsia="zh-CN"/>
        </w:rPr>
        <w:t>ensu</w:t>
      </w:r>
      <w:r w:rsidR="000E26DA" w:rsidRPr="00297CCC">
        <w:rPr>
          <w:rFonts w:ascii="Times New Roman" w:eastAsia="宋体" w:hAnsi="Times New Roman"/>
          <w:i/>
          <w:iCs/>
          <w:color w:val="0D0D0D" w:themeColor="text1" w:themeTint="F2"/>
          <w:lang w:eastAsia="zh-CN"/>
        </w:rPr>
        <w:t>se</w:t>
      </w:r>
      <w:r w:rsidR="003E72C0" w:rsidRPr="00297CCC">
        <w:rPr>
          <w:rFonts w:ascii="Times New Roman" w:eastAsia="宋体" w:hAnsi="Times New Roman"/>
          <w:i/>
          <w:iCs/>
          <w:color w:val="0D0D0D" w:themeColor="text1" w:themeTint="F2"/>
          <w:lang w:eastAsia="zh-CN"/>
        </w:rPr>
        <w:t>s</w:t>
      </w:r>
      <w:r w:rsidR="001D6295">
        <w:rPr>
          <w:rFonts w:ascii="Times New Roman" w:eastAsia="宋体" w:hAnsi="Times New Roman"/>
          <w:i/>
          <w:iCs/>
          <w:color w:val="0D0D0D" w:themeColor="text1" w:themeTint="F2"/>
          <w:lang w:eastAsia="zh-CN"/>
        </w:rPr>
        <w:t xml:space="preserve"> data</w:t>
      </w:r>
      <w:r w:rsidR="003E72C0" w:rsidRPr="00297CCC">
        <w:rPr>
          <w:rFonts w:ascii="Times New Roman" w:eastAsia="宋体" w:hAnsi="Times New Roman"/>
          <w:i/>
          <w:iCs/>
          <w:color w:val="0D0D0D" w:themeColor="text1" w:themeTint="F2"/>
          <w:lang w:eastAsia="zh-CN"/>
        </w:rPr>
        <w:t>.</w:t>
      </w:r>
      <w:r w:rsidR="00B6736A">
        <w:rPr>
          <w:rFonts w:ascii="Times New Roman" w:eastAsia="宋体" w:hAnsi="Times New Roman"/>
          <w:i/>
          <w:iCs/>
          <w:color w:val="0D0D0D" w:themeColor="text1" w:themeTint="F2"/>
          <w:lang w:eastAsia="zh-CN"/>
        </w:rPr>
        <w:t xml:space="preserve"> We tested whether the sex ratio in psychological sample </w:t>
      </w:r>
      <w:r w:rsidR="00BC4B3E">
        <w:rPr>
          <w:rFonts w:ascii="Times New Roman" w:eastAsia="宋体" w:hAnsi="Times New Roman"/>
          <w:i/>
          <w:iCs/>
          <w:color w:val="0D0D0D" w:themeColor="text1" w:themeTint="F2"/>
          <w:lang w:eastAsia="zh-CN"/>
        </w:rPr>
        <w:t>is</w:t>
      </w:r>
      <w:r w:rsidR="00B6736A">
        <w:rPr>
          <w:rFonts w:ascii="Times New Roman" w:eastAsia="宋体" w:hAnsi="Times New Roman"/>
          <w:i/>
          <w:iCs/>
          <w:color w:val="0D0D0D" w:themeColor="text1" w:themeTint="F2"/>
          <w:lang w:eastAsia="zh-CN"/>
        </w:rPr>
        <w:t xml:space="preserve"> different from that of the </w:t>
      </w:r>
      <w:r w:rsidR="00E03041">
        <w:rPr>
          <w:rFonts w:ascii="Times New Roman" w:eastAsia="宋体" w:hAnsi="Times New Roman"/>
          <w:i/>
          <w:iCs/>
          <w:color w:val="0D0D0D" w:themeColor="text1" w:themeTint="F2"/>
          <w:lang w:eastAsia="zh-CN"/>
        </w:rPr>
        <w:t xml:space="preserve">census data </w:t>
      </w:r>
      <w:r w:rsidR="00B6736A">
        <w:rPr>
          <w:rFonts w:ascii="Times New Roman" w:eastAsia="宋体" w:hAnsi="Times New Roman"/>
          <w:i/>
          <w:iCs/>
          <w:color w:val="0D0D0D" w:themeColor="text1" w:themeTint="F2"/>
          <w:lang w:eastAsia="zh-CN"/>
        </w:rPr>
        <w:t xml:space="preserve">using </w:t>
      </w:r>
      <w:r w:rsidR="001D6295">
        <w:rPr>
          <w:rFonts w:ascii="Times New Roman" w:eastAsia="宋体" w:hAnsi="Times New Roman"/>
          <w:i/>
          <w:iCs/>
          <w:color w:val="0D0D0D" w:themeColor="text1" w:themeTint="F2"/>
          <w:lang w:eastAsia="zh-CN"/>
        </w:rPr>
        <w:t xml:space="preserve">Bayesian </w:t>
      </w:r>
      <w:r w:rsidR="00B6736A">
        <w:rPr>
          <w:rFonts w:ascii="Times New Roman" w:eastAsia="宋体" w:hAnsi="Times New Roman"/>
          <w:i/>
          <w:iCs/>
          <w:color w:val="0D0D0D" w:themeColor="text1" w:themeTint="F2"/>
          <w:lang w:eastAsia="zh-CN"/>
        </w:rPr>
        <w:t>m</w:t>
      </w:r>
      <w:r w:rsidR="001D6295">
        <w:rPr>
          <w:rFonts w:ascii="Times New Roman" w:eastAsia="宋体" w:hAnsi="Times New Roman"/>
          <w:i/>
          <w:iCs/>
          <w:color w:val="0D0D0D" w:themeColor="text1" w:themeTint="F2"/>
          <w:lang w:eastAsia="zh-CN"/>
        </w:rPr>
        <w:t>ultinomial test (</w:t>
      </w:r>
      <w:r w:rsidR="00E03041">
        <w:rPr>
          <w:rFonts w:ascii="Times New Roman" w:eastAsia="宋体" w:hAnsi="Times New Roman"/>
          <w:i/>
          <w:iCs/>
          <w:color w:val="0D0D0D" w:themeColor="text1" w:themeTint="F2"/>
          <w:lang w:eastAsia="zh-CN"/>
        </w:rPr>
        <w:t xml:space="preserve">Bayesian version of </w:t>
      </w:r>
      <w:r w:rsidR="001D6295">
        <w:rPr>
          <w:rFonts w:ascii="Times New Roman" w:eastAsia="宋体" w:hAnsi="Times New Roman"/>
          <w:i/>
          <w:iCs/>
          <w:color w:val="0D0D0D" w:themeColor="text1" w:themeTint="F2"/>
          <w:lang w:eastAsia="zh-CN"/>
        </w:rPr>
        <w:t>Goodness-of-fit)</w:t>
      </w:r>
      <w:r w:rsidR="00B6736A">
        <w:rPr>
          <w:rFonts w:ascii="Times New Roman" w:eastAsia="宋体" w:hAnsi="Times New Roman"/>
          <w:i/>
          <w:iCs/>
          <w:color w:val="0D0D0D" w:themeColor="text1" w:themeTint="F2"/>
          <w:lang w:eastAsia="zh-CN"/>
        </w:rPr>
        <w:t>. The results</w:t>
      </w:r>
      <w:r w:rsidR="001D6295">
        <w:rPr>
          <w:rFonts w:ascii="Times New Roman" w:eastAsia="宋体" w:hAnsi="Times New Roman"/>
          <w:i/>
          <w:iCs/>
          <w:color w:val="0D0D0D" w:themeColor="text1" w:themeTint="F2"/>
          <w:lang w:eastAsia="zh-CN"/>
        </w:rPr>
        <w:t xml:space="preserve"> revealed </w:t>
      </w:r>
      <w:r w:rsidR="000F2C71">
        <w:rPr>
          <w:rFonts w:ascii="Times New Roman" w:eastAsia="宋体" w:hAnsi="Times New Roman"/>
          <w:i/>
          <w:iCs/>
          <w:color w:val="0D0D0D" w:themeColor="text1" w:themeTint="F2"/>
          <w:lang w:eastAsia="zh-CN"/>
        </w:rPr>
        <w:t xml:space="preserve">strong evidence that </w:t>
      </w:r>
      <w:r w:rsidR="001D6295">
        <w:rPr>
          <w:rFonts w:ascii="Times New Roman" w:eastAsia="宋体" w:hAnsi="Times New Roman"/>
          <w:i/>
          <w:iCs/>
          <w:color w:val="0D0D0D" w:themeColor="text1" w:themeTint="F2"/>
          <w:lang w:eastAsia="zh-CN"/>
        </w:rPr>
        <w:t xml:space="preserve">the </w:t>
      </w:r>
      <w:r w:rsidR="00E03041">
        <w:rPr>
          <w:rFonts w:ascii="Times New Roman" w:eastAsia="宋体" w:hAnsi="Times New Roman"/>
          <w:i/>
          <w:iCs/>
          <w:color w:val="0D0D0D" w:themeColor="text1" w:themeTint="F2"/>
          <w:lang w:eastAsia="zh-CN"/>
        </w:rPr>
        <w:t>psychological sample</w:t>
      </w:r>
      <w:r w:rsidR="001D6295">
        <w:rPr>
          <w:rFonts w:ascii="Times New Roman" w:eastAsia="宋体" w:hAnsi="Times New Roman"/>
          <w:i/>
          <w:iCs/>
          <w:color w:val="0D0D0D" w:themeColor="text1" w:themeTint="F2"/>
          <w:lang w:eastAsia="zh-CN"/>
        </w:rPr>
        <w:t xml:space="preserve"> data (Jones et al., 2021) is different from the census data, </w:t>
      </w:r>
      <w:r w:rsidR="00FD3122">
        <w:rPr>
          <w:rFonts w:ascii="Times New Roman" w:eastAsia="宋体" w:hAnsi="Times New Roman"/>
          <w:i/>
          <w:iCs/>
          <w:color w:val="0D0D0D" w:themeColor="text1" w:themeTint="F2"/>
          <w:lang w:eastAsia="zh-CN"/>
        </w:rPr>
        <w:t>log(</w:t>
      </w:r>
      <w:r w:rsidR="001D6295">
        <w:rPr>
          <w:rFonts w:ascii="Times New Roman" w:eastAsia="宋体" w:hAnsi="Times New Roman"/>
          <w:i/>
          <w:iCs/>
          <w:color w:val="0D0D0D" w:themeColor="text1" w:themeTint="F2"/>
          <w:lang w:eastAsia="zh-CN"/>
        </w:rPr>
        <w:t>BF</w:t>
      </w:r>
      <w:r w:rsidR="001D6295" w:rsidRPr="009462FA">
        <w:rPr>
          <w:rFonts w:ascii="Times New Roman" w:eastAsia="宋体" w:hAnsi="Times New Roman"/>
          <w:i/>
          <w:iCs/>
          <w:color w:val="0D0D0D" w:themeColor="text1" w:themeTint="F2"/>
          <w:vertAlign w:val="subscript"/>
          <w:lang w:eastAsia="zh-CN"/>
        </w:rPr>
        <w:t>10</w:t>
      </w:r>
      <w:r w:rsidR="009F307F">
        <w:rPr>
          <w:rFonts w:ascii="Times New Roman" w:eastAsia="宋体" w:hAnsi="Times New Roman"/>
          <w:i/>
          <w:iCs/>
          <w:color w:val="0D0D0D" w:themeColor="text1" w:themeTint="F2"/>
          <w:lang w:eastAsia="zh-CN"/>
        </w:rPr>
        <w:t xml:space="preserve">) </w:t>
      </w:r>
      <w:r w:rsidR="001D6295">
        <w:rPr>
          <w:rFonts w:ascii="Times New Roman" w:eastAsia="宋体" w:hAnsi="Times New Roman"/>
          <w:i/>
          <w:iCs/>
          <w:color w:val="0D0D0D" w:themeColor="text1" w:themeTint="F2"/>
          <w:lang w:eastAsia="zh-CN"/>
        </w:rPr>
        <w:t>=</w:t>
      </w:r>
      <w:r w:rsidR="00992C76">
        <w:rPr>
          <w:rFonts w:ascii="Times New Roman" w:eastAsia="宋体" w:hAnsi="Times New Roman"/>
          <w:i/>
          <w:iCs/>
          <w:color w:val="0D0D0D" w:themeColor="text1" w:themeTint="F2"/>
          <w:lang w:eastAsia="zh-CN"/>
        </w:rPr>
        <w:t xml:space="preserve"> </w:t>
      </w:r>
      <w:r w:rsidR="009F307F">
        <w:rPr>
          <w:rFonts w:ascii="Times New Roman" w:eastAsia="宋体" w:hAnsi="Times New Roman"/>
          <w:i/>
          <w:iCs/>
          <w:color w:val="0D0D0D" w:themeColor="text1" w:themeTint="F2"/>
          <w:lang w:eastAsia="zh-CN"/>
        </w:rPr>
        <w:t>3.73</w:t>
      </w:r>
      <w:ins w:id="151" w:author="Hu &amp; Yue" w:date="2023-01-03T16:05:00Z">
        <w:r w:rsidR="00623A4C">
          <w:rPr>
            <w:rFonts w:ascii="Times New Roman" w:eastAsia="宋体" w:hAnsi="Times New Roman"/>
            <w:i/>
            <w:iCs/>
            <w:color w:val="0D0D0D" w:themeColor="text1" w:themeTint="F2"/>
            <w:lang w:eastAsia="zh-CN"/>
          </w:rPr>
          <w:t xml:space="preserve"> for non</w:t>
        </w:r>
        <w:r w:rsidR="000B4106">
          <w:rPr>
            <w:rFonts w:ascii="Times New Roman" w:eastAsia="宋体" w:hAnsi="Times New Roman"/>
            <w:i/>
            <w:iCs/>
            <w:color w:val="0D0D0D" w:themeColor="text1" w:themeTint="F2"/>
            <w:lang w:eastAsia="zh-CN"/>
          </w:rPr>
          <w:t>-</w:t>
        </w:r>
        <w:r w:rsidR="00623A4C">
          <w:rPr>
            <w:rFonts w:ascii="Times New Roman" w:eastAsia="宋体" w:hAnsi="Times New Roman"/>
            <w:i/>
            <w:iCs/>
            <w:color w:val="0D0D0D" w:themeColor="text1" w:themeTint="F2"/>
            <w:lang w:eastAsia="zh-CN"/>
          </w:rPr>
          <w:t>informative prior and log(BF</w:t>
        </w:r>
        <w:r w:rsidR="00623A4C" w:rsidRPr="009462FA">
          <w:rPr>
            <w:rFonts w:ascii="Times New Roman" w:eastAsia="宋体" w:hAnsi="Times New Roman"/>
            <w:i/>
            <w:iCs/>
            <w:color w:val="0D0D0D" w:themeColor="text1" w:themeTint="F2"/>
            <w:vertAlign w:val="subscript"/>
            <w:lang w:eastAsia="zh-CN"/>
          </w:rPr>
          <w:t>10</w:t>
        </w:r>
        <w:r w:rsidR="00623A4C">
          <w:rPr>
            <w:rFonts w:ascii="Times New Roman" w:eastAsia="宋体" w:hAnsi="Times New Roman"/>
            <w:i/>
            <w:iCs/>
            <w:color w:val="0D0D0D" w:themeColor="text1" w:themeTint="F2"/>
            <w:lang w:eastAsia="zh-CN"/>
          </w:rPr>
          <w:t>) = 2.56  for informative prior</w:t>
        </w:r>
      </w:ins>
      <w:r w:rsidR="00E03041">
        <w:rPr>
          <w:rFonts w:ascii="Times New Roman" w:eastAsia="宋体" w:hAnsi="Times New Roman"/>
          <w:i/>
          <w:iCs/>
          <w:color w:val="0D0D0D" w:themeColor="text1" w:themeTint="F2"/>
          <w:lang w:eastAsia="zh-CN"/>
        </w:rPr>
        <w:t xml:space="preserve">. In contrast to psychological sample data, data from sociology, </w:t>
      </w:r>
      <w:r w:rsidR="000F2C71">
        <w:rPr>
          <w:rFonts w:ascii="Times New Roman" w:eastAsia="宋体" w:hAnsi="Times New Roman"/>
          <w:i/>
          <w:iCs/>
          <w:color w:val="0D0D0D" w:themeColor="text1" w:themeTint="F2"/>
          <w:lang w:eastAsia="zh-CN"/>
        </w:rPr>
        <w:t>CFPS 2018 data</w:t>
      </w:r>
      <w:r w:rsidR="00E03041">
        <w:rPr>
          <w:rFonts w:ascii="Times New Roman" w:eastAsia="宋体" w:hAnsi="Times New Roman"/>
          <w:i/>
          <w:iCs/>
          <w:color w:val="0D0D0D" w:themeColor="text1" w:themeTint="F2"/>
          <w:lang w:eastAsia="zh-CN"/>
        </w:rPr>
        <w:t>,</w:t>
      </w:r>
      <w:r w:rsidR="000F2C71">
        <w:rPr>
          <w:rFonts w:ascii="Times New Roman" w:eastAsia="宋体" w:hAnsi="Times New Roman"/>
          <w:i/>
          <w:iCs/>
          <w:color w:val="0D0D0D" w:themeColor="text1" w:themeTint="F2"/>
          <w:lang w:eastAsia="zh-CN"/>
        </w:rPr>
        <w:t xml:space="preserve"> is not different from census data, </w:t>
      </w:r>
      <w:r w:rsidR="00167DC6">
        <w:rPr>
          <w:rFonts w:ascii="Times New Roman" w:eastAsia="宋体" w:hAnsi="Times New Roman"/>
          <w:i/>
          <w:iCs/>
          <w:color w:val="0D0D0D" w:themeColor="text1" w:themeTint="F2"/>
          <w:lang w:eastAsia="zh-CN"/>
        </w:rPr>
        <w:t>log(</w:t>
      </w:r>
      <w:r w:rsidR="000F2C71">
        <w:rPr>
          <w:rFonts w:ascii="Times New Roman" w:eastAsia="宋体" w:hAnsi="Times New Roman"/>
          <w:i/>
          <w:iCs/>
          <w:color w:val="0D0D0D" w:themeColor="text1" w:themeTint="F2"/>
          <w:lang w:eastAsia="zh-CN"/>
        </w:rPr>
        <w:t>BF</w:t>
      </w:r>
      <w:r w:rsidR="000F2C71">
        <w:rPr>
          <w:rFonts w:ascii="Times New Roman" w:eastAsia="宋体" w:hAnsi="Times New Roman"/>
          <w:i/>
          <w:iCs/>
          <w:color w:val="0D0D0D" w:themeColor="text1" w:themeTint="F2"/>
          <w:vertAlign w:val="subscript"/>
          <w:lang w:eastAsia="zh-CN"/>
        </w:rPr>
        <w:t>1</w:t>
      </w:r>
      <w:r w:rsidR="00167DC6">
        <w:rPr>
          <w:rFonts w:ascii="Times New Roman" w:eastAsia="宋体" w:hAnsi="Times New Roman"/>
          <w:i/>
          <w:iCs/>
          <w:color w:val="0D0D0D" w:themeColor="text1" w:themeTint="F2"/>
          <w:vertAlign w:val="subscript"/>
          <w:lang w:eastAsia="zh-CN"/>
        </w:rPr>
        <w:t>0</w:t>
      </w:r>
      <w:r w:rsidR="00167DC6">
        <w:rPr>
          <w:rFonts w:ascii="Times New Roman" w:eastAsia="宋体" w:hAnsi="Times New Roman"/>
          <w:i/>
          <w:iCs/>
          <w:color w:val="0D0D0D" w:themeColor="text1" w:themeTint="F2"/>
          <w:lang w:eastAsia="zh-CN"/>
        </w:rPr>
        <w:t xml:space="preserve">) </w:t>
      </w:r>
      <w:r w:rsidR="000F2C71">
        <w:rPr>
          <w:rFonts w:ascii="Times New Roman" w:eastAsia="宋体" w:hAnsi="Times New Roman"/>
          <w:i/>
          <w:iCs/>
          <w:color w:val="0D0D0D" w:themeColor="text1" w:themeTint="F2"/>
          <w:lang w:eastAsia="zh-CN"/>
        </w:rPr>
        <w:t>=</w:t>
      </w:r>
      <w:r w:rsidR="003E72C0" w:rsidRPr="00297CCC">
        <w:rPr>
          <w:rFonts w:ascii="Times New Roman" w:eastAsia="宋体" w:hAnsi="Times New Roman"/>
          <w:i/>
          <w:iCs/>
          <w:color w:val="0D0D0D" w:themeColor="text1" w:themeTint="F2"/>
          <w:lang w:eastAsia="zh-CN"/>
        </w:rPr>
        <w:t xml:space="preserve"> </w:t>
      </w:r>
      <w:r w:rsidR="00167DC6" w:rsidRPr="00167DC6">
        <w:rPr>
          <w:rFonts w:ascii="Times New Roman" w:eastAsia="宋体" w:hAnsi="Times New Roman"/>
          <w:i/>
          <w:iCs/>
          <w:color w:val="0D0D0D" w:themeColor="text1" w:themeTint="F2"/>
          <w:lang w:eastAsia="zh-CN"/>
        </w:rPr>
        <w:t>-2.06</w:t>
      </w:r>
      <w:ins w:id="152" w:author="Hu &amp; Yue" w:date="2023-01-03T16:05:00Z">
        <w:r w:rsidR="00623A4C">
          <w:rPr>
            <w:rFonts w:ascii="Times New Roman" w:eastAsia="宋体" w:hAnsi="Times New Roman"/>
            <w:i/>
            <w:iCs/>
            <w:color w:val="0D0D0D" w:themeColor="text1" w:themeTint="F2"/>
            <w:lang w:eastAsia="zh-CN"/>
          </w:rPr>
          <w:t xml:space="preserve"> for non</w:t>
        </w:r>
        <w:r w:rsidR="000B4106">
          <w:rPr>
            <w:rFonts w:ascii="Times New Roman" w:eastAsia="宋体" w:hAnsi="Times New Roman"/>
            <w:i/>
            <w:iCs/>
            <w:color w:val="0D0D0D" w:themeColor="text1" w:themeTint="F2"/>
            <w:lang w:eastAsia="zh-CN"/>
          </w:rPr>
          <w:t>-</w:t>
        </w:r>
        <w:r w:rsidR="00623A4C">
          <w:rPr>
            <w:rFonts w:ascii="Times New Roman" w:eastAsia="宋体" w:hAnsi="Times New Roman"/>
            <w:i/>
            <w:iCs/>
            <w:color w:val="0D0D0D" w:themeColor="text1" w:themeTint="F2"/>
            <w:lang w:eastAsia="zh-CN"/>
          </w:rPr>
          <w:t>informative prior and log(BF</w:t>
        </w:r>
        <w:r w:rsidR="00623A4C" w:rsidRPr="009462FA">
          <w:rPr>
            <w:rFonts w:ascii="Times New Roman" w:eastAsia="宋体" w:hAnsi="Times New Roman"/>
            <w:i/>
            <w:iCs/>
            <w:color w:val="0D0D0D" w:themeColor="text1" w:themeTint="F2"/>
            <w:vertAlign w:val="subscript"/>
            <w:lang w:eastAsia="zh-CN"/>
          </w:rPr>
          <w:t>10</w:t>
        </w:r>
        <w:r w:rsidR="00623A4C">
          <w:rPr>
            <w:rFonts w:ascii="Times New Roman" w:eastAsia="宋体" w:hAnsi="Times New Roman"/>
            <w:i/>
            <w:iCs/>
            <w:color w:val="0D0D0D" w:themeColor="text1" w:themeTint="F2"/>
            <w:lang w:eastAsia="zh-CN"/>
          </w:rPr>
          <w:t xml:space="preserve">) = </w:t>
        </w:r>
        <w:r w:rsidR="00623A4C" w:rsidRPr="00623A4C">
          <w:rPr>
            <w:rFonts w:ascii="Times New Roman" w:eastAsia="宋体" w:hAnsi="Times New Roman"/>
            <w:i/>
            <w:iCs/>
            <w:color w:val="0D0D0D" w:themeColor="text1" w:themeTint="F2"/>
            <w:lang w:eastAsia="zh-CN"/>
          </w:rPr>
          <w:t>-0.33</w:t>
        </w:r>
        <w:r w:rsidR="00623A4C">
          <w:rPr>
            <w:rFonts w:ascii="Times New Roman" w:eastAsia="宋体" w:hAnsi="Times New Roman"/>
            <w:i/>
            <w:iCs/>
            <w:color w:val="0D0D0D" w:themeColor="text1" w:themeTint="F2"/>
            <w:lang w:eastAsia="zh-CN"/>
          </w:rPr>
          <w:t xml:space="preserve"> for informative prior</w:t>
        </w:r>
        <w:r w:rsidR="00BD117E">
          <w:rPr>
            <w:rFonts w:ascii="Times New Roman" w:eastAsia="宋体" w:hAnsi="Times New Roman"/>
            <w:i/>
            <w:iCs/>
            <w:color w:val="0D0D0D" w:themeColor="text1" w:themeTint="F2"/>
            <w:lang w:eastAsia="zh-CN"/>
          </w:rPr>
          <w:t>.</w:t>
        </w:r>
      </w:ins>
      <w:r w:rsidR="00BD117E">
        <w:rPr>
          <w:rFonts w:ascii="Times New Roman" w:eastAsia="宋体" w:hAnsi="Times New Roman"/>
          <w:i/>
          <w:iCs/>
          <w:color w:val="0D0D0D" w:themeColor="text1" w:themeTint="F2"/>
          <w:lang w:eastAsia="zh-CN"/>
        </w:rPr>
        <w:t xml:space="preserve"> As we can see from </w:t>
      </w:r>
      <w:r w:rsidR="003E72C0" w:rsidRPr="00297CCC">
        <w:rPr>
          <w:rFonts w:ascii="Times New Roman" w:eastAsia="宋体" w:hAnsi="Times New Roman"/>
          <w:i/>
          <w:iCs/>
          <w:color w:val="0D0D0D" w:themeColor="text1" w:themeTint="F2"/>
          <w:lang w:eastAsia="zh-CN"/>
        </w:rPr>
        <w:t>F</w:t>
      </w:r>
      <w:r w:rsidR="003E72C0" w:rsidRPr="00297CCC">
        <w:rPr>
          <w:rFonts w:ascii="Times New Roman" w:eastAsia="宋体" w:hAnsi="Times New Roman" w:hint="eastAsia"/>
          <w:i/>
          <w:iCs/>
          <w:color w:val="0D0D0D" w:themeColor="text1" w:themeTint="F2"/>
          <w:lang w:eastAsia="zh-CN"/>
        </w:rPr>
        <w:t>igure</w:t>
      </w:r>
      <w:r w:rsidR="003E72C0" w:rsidRPr="00297CCC">
        <w:rPr>
          <w:rFonts w:ascii="Times New Roman" w:eastAsia="宋体" w:hAnsi="Times New Roman"/>
          <w:i/>
          <w:iCs/>
          <w:color w:val="0D0D0D" w:themeColor="text1" w:themeTint="F2"/>
          <w:lang w:eastAsia="zh-CN"/>
        </w:rPr>
        <w:t xml:space="preserve"> </w:t>
      </w:r>
      <w:r w:rsidR="006B41B8">
        <w:rPr>
          <w:rFonts w:ascii="Times New Roman" w:eastAsia="宋体" w:hAnsi="Times New Roman"/>
          <w:i/>
          <w:iCs/>
          <w:color w:val="0D0D0D" w:themeColor="text1" w:themeTint="F2"/>
          <w:lang w:eastAsia="zh-CN"/>
        </w:rPr>
        <w:t>3</w:t>
      </w:r>
      <w:r w:rsidR="00E62951">
        <w:rPr>
          <w:rFonts w:ascii="Times New Roman" w:eastAsia="宋体" w:hAnsi="Times New Roman"/>
          <w:i/>
          <w:iCs/>
          <w:color w:val="0D0D0D" w:themeColor="text1" w:themeTint="F2"/>
          <w:lang w:eastAsia="zh-CN"/>
        </w:rPr>
        <w:t xml:space="preserve"> </w:t>
      </w:r>
      <w:r w:rsidR="006B41B8">
        <w:rPr>
          <w:rFonts w:ascii="Times New Roman" w:eastAsia="宋体" w:hAnsi="Times New Roman"/>
          <w:i/>
          <w:iCs/>
          <w:color w:val="0D0D0D" w:themeColor="text1" w:themeTint="F2"/>
          <w:lang w:eastAsia="zh-CN"/>
        </w:rPr>
        <w:t>A</w:t>
      </w:r>
      <w:r w:rsidR="00BD117E">
        <w:rPr>
          <w:rFonts w:ascii="Times New Roman" w:eastAsia="宋体" w:hAnsi="Times New Roman"/>
          <w:i/>
          <w:iCs/>
          <w:color w:val="0D0D0D" w:themeColor="text1" w:themeTint="F2"/>
          <w:lang w:eastAsia="zh-CN"/>
        </w:rPr>
        <w:t xml:space="preserve">, </w:t>
      </w:r>
      <w:r w:rsidR="00063839" w:rsidRPr="00297CCC">
        <w:rPr>
          <w:rFonts w:ascii="Times New Roman" w:eastAsia="宋体" w:hAnsi="Times New Roman"/>
          <w:i/>
          <w:iCs/>
          <w:color w:val="0D0D0D" w:themeColor="text1" w:themeTint="F2"/>
          <w:lang w:eastAsia="zh-CN"/>
        </w:rPr>
        <w:t xml:space="preserve">Chinese </w:t>
      </w:r>
      <w:r w:rsidR="00C774C2">
        <w:rPr>
          <w:rFonts w:ascii="Times New Roman" w:eastAsia="宋体" w:hAnsi="Times New Roman"/>
          <w:i/>
          <w:iCs/>
          <w:color w:val="0D0D0D" w:themeColor="text1" w:themeTint="F2"/>
          <w:lang w:eastAsia="zh-CN"/>
        </w:rPr>
        <w:t>psychological science sampl</w:t>
      </w:r>
      <w:r w:rsidR="00BD117E">
        <w:rPr>
          <w:rFonts w:ascii="Times New Roman" w:eastAsia="宋体" w:hAnsi="Times New Roman"/>
          <w:i/>
          <w:iCs/>
          <w:color w:val="0D0D0D" w:themeColor="text1" w:themeTint="F2"/>
          <w:lang w:eastAsia="zh-CN"/>
        </w:rPr>
        <w:t>e</w:t>
      </w:r>
      <w:r w:rsidR="00063839" w:rsidRPr="00297CCC">
        <w:rPr>
          <w:rFonts w:ascii="Times New Roman" w:eastAsia="宋体" w:hAnsi="Times New Roman"/>
          <w:i/>
          <w:iCs/>
          <w:color w:val="0D0D0D" w:themeColor="text1" w:themeTint="F2"/>
          <w:lang w:eastAsia="zh-CN"/>
        </w:rPr>
        <w:t xml:space="preserve"> </w:t>
      </w:r>
      <w:r w:rsidR="00C774C2">
        <w:rPr>
          <w:rFonts w:ascii="Times New Roman" w:eastAsia="宋体" w:hAnsi="Times New Roman"/>
          <w:i/>
          <w:iCs/>
          <w:color w:val="0D0D0D" w:themeColor="text1" w:themeTint="F2"/>
          <w:lang w:eastAsia="zh-CN"/>
        </w:rPr>
        <w:t xml:space="preserve">included more </w:t>
      </w:r>
      <w:r w:rsidR="00122BFC" w:rsidRPr="00297CCC">
        <w:rPr>
          <w:rFonts w:ascii="Times New Roman" w:eastAsia="宋体" w:hAnsi="Times New Roman"/>
          <w:i/>
          <w:iCs/>
          <w:color w:val="0D0D0D" w:themeColor="text1" w:themeTint="F2"/>
          <w:lang w:eastAsia="zh-CN"/>
        </w:rPr>
        <w:t>female</w:t>
      </w:r>
      <w:r w:rsidR="00C774C2">
        <w:rPr>
          <w:rFonts w:ascii="Times New Roman" w:eastAsia="宋体" w:hAnsi="Times New Roman"/>
          <w:i/>
          <w:iCs/>
          <w:color w:val="0D0D0D" w:themeColor="text1" w:themeTint="F2"/>
          <w:lang w:eastAsia="zh-CN"/>
        </w:rPr>
        <w:t xml:space="preserve"> participants</w:t>
      </w:r>
      <w:ins w:id="153" w:author="Hu &amp; Yue" w:date="2023-01-03T16:05:00Z">
        <w:r w:rsidR="00B65767">
          <w:rPr>
            <w:rFonts w:ascii="Times New Roman" w:eastAsia="宋体" w:hAnsi="Times New Roman"/>
            <w:i/>
            <w:iCs/>
            <w:color w:val="0D0D0D" w:themeColor="text1" w:themeTint="F2"/>
            <w:lang w:eastAsia="zh-CN"/>
          </w:rPr>
          <w:t>, while the CFPS data has a similar pattern as the census data.</w:t>
        </w:r>
      </w:ins>
    </w:p>
    <w:p w14:paraId="372A217D" w14:textId="7FCF7C7D" w:rsidR="00D71CE5" w:rsidRPr="00297CCC" w:rsidRDefault="000F060E" w:rsidP="00DC113A">
      <w:pPr>
        <w:spacing w:line="360" w:lineRule="auto"/>
        <w:ind w:firstLineChars="200" w:firstLine="440"/>
        <w:rPr>
          <w:rFonts w:ascii="Times New Roman" w:eastAsia="宋体" w:hAnsi="Times New Roman"/>
          <w:i/>
          <w:iCs/>
          <w:color w:val="0D0D0D" w:themeColor="text1" w:themeTint="F2"/>
          <w:lang w:eastAsia="zh-CN"/>
        </w:rPr>
      </w:pPr>
      <w:r>
        <w:rPr>
          <w:rFonts w:ascii="Times New Roman" w:eastAsia="宋体" w:hAnsi="Times New Roman"/>
          <w:i/>
          <w:iCs/>
          <w:color w:val="0D0D0D" w:themeColor="text1" w:themeTint="F2"/>
          <w:lang w:eastAsia="zh-CN"/>
        </w:rPr>
        <w:t xml:space="preserve">For the age distribution, we found that the psychological samples’ age distribution is different from that of the census data, with strong evidence from Bayesian multinomial test, </w:t>
      </w:r>
      <w:r w:rsidR="00B10D5A">
        <w:rPr>
          <w:rFonts w:ascii="Times New Roman" w:eastAsia="宋体" w:hAnsi="Times New Roman"/>
          <w:i/>
          <w:iCs/>
          <w:color w:val="0D0D0D" w:themeColor="text1" w:themeTint="F2"/>
          <w:lang w:eastAsia="zh-CN"/>
        </w:rPr>
        <w:t>log(</w:t>
      </w:r>
      <w:r>
        <w:rPr>
          <w:rFonts w:ascii="Times New Roman" w:eastAsia="宋体" w:hAnsi="Times New Roman"/>
          <w:i/>
          <w:iCs/>
          <w:color w:val="0D0D0D" w:themeColor="text1" w:themeTint="F2"/>
          <w:lang w:eastAsia="zh-CN"/>
        </w:rPr>
        <w:t>BF</w:t>
      </w:r>
      <w:r>
        <w:rPr>
          <w:rFonts w:ascii="Times New Roman" w:eastAsia="宋体" w:hAnsi="Times New Roman"/>
          <w:i/>
          <w:iCs/>
          <w:color w:val="0D0D0D" w:themeColor="text1" w:themeTint="F2"/>
          <w:vertAlign w:val="subscript"/>
          <w:lang w:eastAsia="zh-CN"/>
        </w:rPr>
        <w:t>1</w:t>
      </w:r>
      <w:r w:rsidR="00B10D5A">
        <w:rPr>
          <w:rFonts w:ascii="Times New Roman" w:eastAsia="宋体" w:hAnsi="Times New Roman"/>
          <w:i/>
          <w:iCs/>
          <w:color w:val="0D0D0D" w:themeColor="text1" w:themeTint="F2"/>
          <w:vertAlign w:val="subscript"/>
          <w:lang w:eastAsia="zh-CN"/>
        </w:rPr>
        <w:t>0</w:t>
      </w:r>
      <w:r w:rsidR="00B10D5A">
        <w:rPr>
          <w:rFonts w:ascii="Times New Roman" w:eastAsia="宋体" w:hAnsi="Times New Roman"/>
          <w:color w:val="0D0D0D" w:themeColor="text1" w:themeTint="F2"/>
          <w:lang w:eastAsia="zh-CN"/>
        </w:rPr>
        <w:t xml:space="preserve">) </w:t>
      </w:r>
      <w:r w:rsidRPr="00B10D5A">
        <w:rPr>
          <w:rFonts w:ascii="Times New Roman" w:eastAsia="宋体" w:hAnsi="Times New Roman"/>
          <w:color w:val="0D0D0D" w:themeColor="text1" w:themeTint="F2"/>
          <w:lang w:eastAsia="zh-CN"/>
        </w:rPr>
        <w:t>=</w:t>
      </w:r>
      <w:r w:rsidR="00776073" w:rsidRPr="00DC113A">
        <w:rPr>
          <w:rFonts w:ascii="Times New Roman" w:hAnsi="Times New Roman"/>
          <w:color w:val="000000" w:themeColor="text1"/>
        </w:rPr>
        <w:t xml:space="preserve"> </w:t>
      </w:r>
      <w:ins w:id="154" w:author="Hu &amp; Yue" w:date="2023-01-03T16:05:00Z">
        <w:r w:rsidR="00776073" w:rsidRPr="007043FD">
          <w:rPr>
            <w:rFonts w:ascii="Times New Roman" w:hAnsi="Times New Roman" w:cs="Times New Roman"/>
            <w:color w:val="000000" w:themeColor="text1"/>
            <w:lang w:eastAsia="zh-CN"/>
          </w:rPr>
          <w:t>1</w:t>
        </w:r>
        <w:r w:rsidR="00995991">
          <w:rPr>
            <w:rFonts w:ascii="Times New Roman" w:hAnsi="Times New Roman" w:cs="Times New Roman"/>
            <w:color w:val="000000" w:themeColor="text1"/>
            <w:lang w:eastAsia="zh-CN"/>
          </w:rPr>
          <w:t>62.67</w:t>
        </w:r>
        <w:r w:rsidR="001C544A">
          <w:rPr>
            <w:rFonts w:ascii="Times New Roman" w:hAnsi="Times New Roman" w:cs="Times New Roman"/>
            <w:color w:val="000000" w:themeColor="text1"/>
            <w:lang w:eastAsia="zh-CN"/>
          </w:rPr>
          <w:t xml:space="preserve"> </w:t>
        </w:r>
        <w:r w:rsidR="001C544A">
          <w:rPr>
            <w:rFonts w:ascii="Times New Roman" w:eastAsia="宋体" w:hAnsi="Times New Roman"/>
            <w:i/>
            <w:iCs/>
            <w:color w:val="0D0D0D" w:themeColor="text1" w:themeTint="F2"/>
            <w:lang w:eastAsia="zh-CN"/>
          </w:rPr>
          <w:t>for non</w:t>
        </w:r>
        <w:r w:rsidR="000B4106">
          <w:rPr>
            <w:rFonts w:ascii="Times New Roman" w:eastAsia="宋体" w:hAnsi="Times New Roman"/>
            <w:i/>
            <w:iCs/>
            <w:color w:val="0D0D0D" w:themeColor="text1" w:themeTint="F2"/>
            <w:lang w:eastAsia="zh-CN"/>
          </w:rPr>
          <w:t>-</w:t>
        </w:r>
        <w:r w:rsidR="001C544A">
          <w:rPr>
            <w:rFonts w:ascii="Times New Roman" w:eastAsia="宋体" w:hAnsi="Times New Roman"/>
            <w:i/>
            <w:iCs/>
            <w:color w:val="0D0D0D" w:themeColor="text1" w:themeTint="F2"/>
            <w:lang w:eastAsia="zh-CN"/>
          </w:rPr>
          <w:t>informative prior and log(BF</w:t>
        </w:r>
        <w:r w:rsidR="001C544A" w:rsidRPr="009462FA">
          <w:rPr>
            <w:rFonts w:ascii="Times New Roman" w:eastAsia="宋体" w:hAnsi="Times New Roman"/>
            <w:i/>
            <w:iCs/>
            <w:color w:val="0D0D0D" w:themeColor="text1" w:themeTint="F2"/>
            <w:vertAlign w:val="subscript"/>
            <w:lang w:eastAsia="zh-CN"/>
          </w:rPr>
          <w:t>10</w:t>
        </w:r>
        <w:r w:rsidR="001C544A">
          <w:rPr>
            <w:rFonts w:ascii="Times New Roman" w:eastAsia="宋体" w:hAnsi="Times New Roman"/>
            <w:i/>
            <w:iCs/>
            <w:color w:val="0D0D0D" w:themeColor="text1" w:themeTint="F2"/>
            <w:lang w:eastAsia="zh-CN"/>
          </w:rPr>
          <w:t xml:space="preserve">) = </w:t>
        </w:r>
        <w:r w:rsidR="00995991">
          <w:rPr>
            <w:rFonts w:ascii="Times New Roman" w:eastAsia="宋体" w:hAnsi="Times New Roman"/>
            <w:i/>
            <w:iCs/>
            <w:color w:val="0D0D0D" w:themeColor="text1" w:themeTint="F2"/>
            <w:lang w:eastAsia="zh-CN"/>
          </w:rPr>
          <w:t>96.97</w:t>
        </w:r>
        <w:r w:rsidR="001C544A">
          <w:rPr>
            <w:rFonts w:ascii="Times New Roman" w:eastAsia="宋体" w:hAnsi="Times New Roman"/>
            <w:i/>
            <w:iCs/>
            <w:color w:val="0D0D0D" w:themeColor="text1" w:themeTint="F2"/>
            <w:lang w:eastAsia="zh-CN"/>
          </w:rPr>
          <w:t xml:space="preserve"> for informative prior</w:t>
        </w:r>
        <w:r w:rsidRPr="00DC113A">
          <w:rPr>
            <w:rFonts w:ascii="Times New Roman" w:hAnsi="Times New Roman"/>
            <w:i/>
            <w:color w:val="000000" w:themeColor="text1"/>
          </w:rPr>
          <w:t>.</w:t>
        </w:r>
      </w:ins>
      <w:r w:rsidRPr="00DC113A">
        <w:rPr>
          <w:rFonts w:ascii="Times New Roman" w:hAnsi="Times New Roman"/>
          <w:i/>
          <w:color w:val="000000" w:themeColor="text1"/>
        </w:rPr>
        <w:t xml:space="preserve"> This </w:t>
      </w:r>
      <w:r>
        <w:rPr>
          <w:rFonts w:ascii="Times New Roman" w:eastAsia="宋体" w:hAnsi="Times New Roman"/>
          <w:i/>
          <w:iCs/>
          <w:color w:val="0D0D0D" w:themeColor="text1" w:themeTint="F2"/>
          <w:lang w:eastAsia="zh-CN"/>
        </w:rPr>
        <w:t xml:space="preserve">difference is further revealed by </w:t>
      </w:r>
      <w:r w:rsidR="0019760B">
        <w:rPr>
          <w:rFonts w:ascii="Times New Roman" w:eastAsia="宋体" w:hAnsi="Times New Roman"/>
          <w:i/>
          <w:iCs/>
          <w:color w:val="0D0D0D" w:themeColor="text1" w:themeTint="F2"/>
          <w:lang w:eastAsia="zh-CN"/>
        </w:rPr>
        <w:t xml:space="preserve">the </w:t>
      </w:r>
      <w:r>
        <w:rPr>
          <w:rFonts w:ascii="Times New Roman" w:eastAsia="宋体" w:hAnsi="Times New Roman"/>
          <w:i/>
          <w:iCs/>
          <w:color w:val="0D0D0D" w:themeColor="text1" w:themeTint="F2"/>
          <w:lang w:eastAsia="zh-CN"/>
        </w:rPr>
        <w:t>demographic pyramid (See figure 3</w:t>
      </w:r>
      <w:r w:rsidR="00E62951">
        <w:rPr>
          <w:rFonts w:ascii="Times New Roman" w:eastAsia="宋体" w:hAnsi="Times New Roman"/>
          <w:i/>
          <w:iCs/>
          <w:color w:val="0D0D0D" w:themeColor="text1" w:themeTint="F2"/>
          <w:lang w:eastAsia="zh-CN"/>
        </w:rPr>
        <w:t xml:space="preserve"> </w:t>
      </w:r>
      <w:r w:rsidR="00E62951">
        <w:rPr>
          <w:rFonts w:ascii="Times New Roman" w:eastAsia="宋体" w:hAnsi="Times New Roman" w:hint="eastAsia"/>
          <w:i/>
          <w:iCs/>
          <w:color w:val="0D0D0D" w:themeColor="text1" w:themeTint="F2"/>
          <w:lang w:eastAsia="zh-CN"/>
        </w:rPr>
        <w:t>B</w:t>
      </w:r>
      <w:r>
        <w:rPr>
          <w:rFonts w:ascii="Times New Roman" w:eastAsia="宋体" w:hAnsi="Times New Roman"/>
          <w:i/>
          <w:iCs/>
          <w:color w:val="0D0D0D" w:themeColor="text1" w:themeTint="F2"/>
          <w:lang w:eastAsia="zh-CN"/>
        </w:rPr>
        <w:t xml:space="preserve">), which </w:t>
      </w:r>
      <w:r w:rsidR="00B929E2" w:rsidRPr="00297CCC">
        <w:rPr>
          <w:rFonts w:ascii="Times New Roman" w:eastAsia="宋体" w:hAnsi="Times New Roman"/>
          <w:i/>
          <w:iCs/>
          <w:color w:val="0D0D0D" w:themeColor="text1" w:themeTint="F2"/>
          <w:lang w:eastAsia="zh-CN"/>
        </w:rPr>
        <w:t xml:space="preserve">showed that </w:t>
      </w:r>
      <w:r w:rsidR="00FD665A" w:rsidRPr="00297CCC">
        <w:rPr>
          <w:rFonts w:ascii="Times New Roman" w:eastAsia="宋体" w:hAnsi="Times New Roman"/>
          <w:i/>
          <w:iCs/>
          <w:color w:val="0D0D0D" w:themeColor="text1" w:themeTint="F2"/>
          <w:lang w:eastAsia="zh-CN"/>
        </w:rPr>
        <w:t xml:space="preserve">the </w:t>
      </w:r>
      <w:r w:rsidR="00B929E2" w:rsidRPr="00297CCC">
        <w:rPr>
          <w:rFonts w:ascii="Times New Roman" w:eastAsia="宋体" w:hAnsi="Times New Roman"/>
          <w:i/>
          <w:iCs/>
          <w:color w:val="0D0D0D" w:themeColor="text1" w:themeTint="F2"/>
          <w:lang w:eastAsia="zh-CN"/>
        </w:rPr>
        <w:t xml:space="preserve">Chinese </w:t>
      </w:r>
      <w:r w:rsidR="002A2F91" w:rsidRPr="00297CCC">
        <w:rPr>
          <w:rFonts w:ascii="Times New Roman" w:eastAsia="宋体" w:hAnsi="Times New Roman"/>
          <w:i/>
          <w:iCs/>
          <w:color w:val="0D0D0D" w:themeColor="text1" w:themeTint="F2"/>
          <w:lang w:eastAsia="zh-CN"/>
        </w:rPr>
        <w:t xml:space="preserve">psychological </w:t>
      </w:r>
      <w:r w:rsidR="00B929E2" w:rsidRPr="00297CCC">
        <w:rPr>
          <w:rFonts w:ascii="Times New Roman" w:eastAsia="宋体" w:hAnsi="Times New Roman"/>
          <w:i/>
          <w:iCs/>
          <w:color w:val="0D0D0D" w:themeColor="text1" w:themeTint="F2"/>
          <w:lang w:eastAsia="zh-CN"/>
        </w:rPr>
        <w:t xml:space="preserve">samples </w:t>
      </w:r>
      <w:r w:rsidR="00C774C2">
        <w:rPr>
          <w:rFonts w:ascii="Times New Roman" w:eastAsia="宋体" w:hAnsi="Times New Roman"/>
          <w:i/>
          <w:iCs/>
          <w:color w:val="0D0D0D" w:themeColor="text1" w:themeTint="F2"/>
          <w:lang w:eastAsia="zh-CN"/>
        </w:rPr>
        <w:t xml:space="preserve">consist of </w:t>
      </w:r>
      <w:r w:rsidR="00A43B97">
        <w:rPr>
          <w:rFonts w:ascii="Times New Roman" w:eastAsia="宋体" w:hAnsi="Times New Roman"/>
          <w:i/>
          <w:iCs/>
          <w:color w:val="0D0D0D" w:themeColor="text1" w:themeTint="F2"/>
          <w:lang w:eastAsia="zh-CN"/>
        </w:rPr>
        <w:t>female</w:t>
      </w:r>
      <w:r w:rsidR="0019760B">
        <w:rPr>
          <w:rFonts w:ascii="Times New Roman" w:eastAsia="宋体" w:hAnsi="Times New Roman"/>
          <w:i/>
          <w:iCs/>
          <w:color w:val="0D0D0D" w:themeColor="text1" w:themeTint="F2"/>
          <w:lang w:eastAsia="zh-CN"/>
        </w:rPr>
        <w:t>s</w:t>
      </w:r>
      <w:r w:rsidR="00A43B97">
        <w:rPr>
          <w:rFonts w:ascii="Times New Roman" w:eastAsia="宋体" w:hAnsi="Times New Roman"/>
          <w:i/>
          <w:iCs/>
          <w:color w:val="0D0D0D" w:themeColor="text1" w:themeTint="F2"/>
          <w:lang w:eastAsia="zh-CN"/>
        </w:rPr>
        <w:t xml:space="preserve"> </w:t>
      </w:r>
      <w:r w:rsidR="00C774C2">
        <w:rPr>
          <w:rFonts w:ascii="Times New Roman" w:eastAsia="宋体" w:hAnsi="Times New Roman"/>
          <w:i/>
          <w:iCs/>
          <w:color w:val="0D0D0D" w:themeColor="text1" w:themeTint="F2"/>
          <w:lang w:eastAsia="zh-CN"/>
        </w:rPr>
        <w:t>aged</w:t>
      </w:r>
      <w:r w:rsidR="00D22304" w:rsidRPr="00297CCC">
        <w:rPr>
          <w:rFonts w:ascii="Times New Roman" w:eastAsia="宋体" w:hAnsi="Times New Roman"/>
          <w:i/>
          <w:iCs/>
          <w:color w:val="0D0D0D" w:themeColor="text1" w:themeTint="F2"/>
          <w:lang w:eastAsia="zh-CN"/>
        </w:rPr>
        <w:t xml:space="preserve"> </w:t>
      </w:r>
      <w:r w:rsidR="007B46A9" w:rsidRPr="00297CCC">
        <w:rPr>
          <w:rFonts w:ascii="Times New Roman" w:eastAsia="宋体" w:hAnsi="Times New Roman"/>
          <w:i/>
          <w:iCs/>
          <w:color w:val="0D0D0D" w:themeColor="text1" w:themeTint="F2"/>
          <w:lang w:eastAsia="zh-CN"/>
        </w:rPr>
        <w:t>15~24 years</w:t>
      </w:r>
      <w:r w:rsidR="00FD665A" w:rsidRPr="00297CCC">
        <w:rPr>
          <w:rFonts w:ascii="Times New Roman" w:eastAsia="宋体" w:hAnsi="Times New Roman"/>
          <w:i/>
          <w:iCs/>
          <w:color w:val="0D0D0D" w:themeColor="text1" w:themeTint="F2"/>
          <w:lang w:eastAsia="zh-CN"/>
        </w:rPr>
        <w:t>.</w:t>
      </w:r>
    </w:p>
    <w:p w14:paraId="6EF058D6" w14:textId="039072FD" w:rsidR="00E82575" w:rsidRPr="00297CCC" w:rsidRDefault="000E7FE6" w:rsidP="003B597F">
      <w:pPr>
        <w:spacing w:line="360" w:lineRule="auto"/>
        <w:ind w:firstLine="420"/>
        <w:jc w:val="center"/>
        <w:rPr>
          <w:ins w:id="155" w:author="Hu &amp; Yue" w:date="2023-01-03T16:05:00Z"/>
          <w:rFonts w:ascii="Times New Roman" w:eastAsia="宋体" w:hAnsi="Times New Roman"/>
          <w:color w:val="0D0D0D" w:themeColor="text1" w:themeTint="F2"/>
          <w:lang w:eastAsia="zh-CN"/>
        </w:rPr>
      </w:pPr>
      <w:ins w:id="156" w:author="Hu &amp; Yue" w:date="2023-01-03T16:05:00Z">
        <w:r w:rsidRPr="000E7FE6">
          <w:rPr>
            <w:rFonts w:ascii="Times New Roman" w:eastAsia="宋体" w:hAnsi="Times New Roman"/>
            <w:noProof/>
            <w:color w:val="0D0D0D" w:themeColor="text1" w:themeTint="F2"/>
            <w:lang w:eastAsia="zh-CN"/>
          </w:rPr>
          <w:lastRenderedPageBreak/>
          <w:drawing>
            <wp:inline distT="0" distB="0" distL="0" distR="0" wp14:anchorId="1A6FA347" wp14:editId="225D39EF">
              <wp:extent cx="5274167" cy="2966719"/>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stretch>
                        <a:fillRect/>
                      </a:stretch>
                    </pic:blipFill>
                    <pic:spPr>
                      <a:xfrm>
                        <a:off x="0" y="0"/>
                        <a:ext cx="5274167" cy="2966719"/>
                      </a:xfrm>
                      <a:prstGeom prst="rect">
                        <a:avLst/>
                      </a:prstGeom>
                    </pic:spPr>
                  </pic:pic>
                </a:graphicData>
              </a:graphic>
            </wp:inline>
          </w:drawing>
        </w:r>
      </w:ins>
    </w:p>
    <w:p w14:paraId="3BE34C5B" w14:textId="1FEA4EFA" w:rsidR="004F46EA" w:rsidRDefault="00E82575" w:rsidP="004F46EA">
      <w:pPr>
        <w:spacing w:line="360" w:lineRule="auto"/>
        <w:ind w:firstLine="420"/>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Figures</w:t>
      </w:r>
      <w:r w:rsidRPr="00297CCC">
        <w:rPr>
          <w:rFonts w:ascii="Times New Roman" w:eastAsia="宋体" w:hAnsi="Times New Roman"/>
          <w:color w:val="0D0D0D" w:themeColor="text1" w:themeTint="F2"/>
          <w:lang w:eastAsia="zh-CN"/>
        </w:rPr>
        <w:t xml:space="preserve"> </w:t>
      </w:r>
      <w:r w:rsidR="00336BAC">
        <w:rPr>
          <w:rFonts w:ascii="Times New Roman" w:eastAsia="宋体" w:hAnsi="Times New Roman"/>
          <w:color w:val="0D0D0D" w:themeColor="text1" w:themeTint="F2"/>
          <w:lang w:eastAsia="zh-CN"/>
        </w:rPr>
        <w:t>3</w:t>
      </w:r>
      <w:r w:rsidRPr="00297CCC">
        <w:rPr>
          <w:rFonts w:ascii="Times New Roman" w:eastAsia="宋体" w:hAnsi="Times New Roman"/>
          <w:color w:val="0D0D0D" w:themeColor="text1" w:themeTint="F2"/>
          <w:lang w:eastAsia="zh-CN"/>
        </w:rPr>
        <w:t xml:space="preserve">. </w:t>
      </w:r>
      <w:r w:rsidR="00653CF0" w:rsidRPr="00297CCC">
        <w:rPr>
          <w:rFonts w:ascii="Times New Roman" w:eastAsia="宋体" w:hAnsi="Times New Roman"/>
          <w:color w:val="0D0D0D" w:themeColor="text1" w:themeTint="F2"/>
          <w:lang w:eastAsia="zh-CN"/>
        </w:rPr>
        <w:t>Preliminary results of t</w:t>
      </w:r>
      <w:r w:rsidR="005B1E15" w:rsidRPr="00297CCC">
        <w:rPr>
          <w:rFonts w:ascii="Times New Roman" w:eastAsia="宋体" w:hAnsi="Times New Roman"/>
          <w:color w:val="0D0D0D" w:themeColor="text1" w:themeTint="F2"/>
          <w:lang w:eastAsia="zh-CN"/>
        </w:rPr>
        <w:t xml:space="preserve">he sex </w:t>
      </w:r>
      <w:r w:rsidR="000E7FE6">
        <w:rPr>
          <w:rFonts w:ascii="Times New Roman" w:eastAsia="宋体" w:hAnsi="Times New Roman"/>
          <w:color w:val="0D0D0D" w:themeColor="text1" w:themeTint="F2"/>
          <w:lang w:eastAsia="zh-CN"/>
        </w:rPr>
        <w:t xml:space="preserve">and age distribution </w:t>
      </w:r>
      <w:r w:rsidR="0019760B">
        <w:rPr>
          <w:rFonts w:ascii="Times New Roman" w:eastAsia="宋体" w:hAnsi="Times New Roman"/>
          <w:color w:val="0D0D0D" w:themeColor="text1" w:themeTint="F2"/>
          <w:lang w:eastAsia="zh-CN"/>
        </w:rPr>
        <w:t xml:space="preserve">from </w:t>
      </w:r>
      <w:r w:rsidR="005B1E15" w:rsidRPr="00297CCC">
        <w:rPr>
          <w:rFonts w:ascii="Times New Roman" w:eastAsia="宋体" w:hAnsi="Times New Roman"/>
          <w:color w:val="0D0D0D" w:themeColor="text1" w:themeTint="F2"/>
          <w:lang w:eastAsia="zh-CN"/>
        </w:rPr>
        <w:t>different data sources</w:t>
      </w:r>
      <w:r w:rsidR="00021CE5" w:rsidRPr="00297CCC">
        <w:rPr>
          <w:rFonts w:ascii="Times New Roman" w:eastAsia="宋体" w:hAnsi="Times New Roman"/>
          <w:color w:val="0D0D0D" w:themeColor="text1" w:themeTint="F2"/>
          <w:lang w:eastAsia="zh-CN"/>
        </w:rPr>
        <w:t>.</w:t>
      </w:r>
      <w:r w:rsidR="000E7FE6">
        <w:rPr>
          <w:rFonts w:ascii="Times New Roman" w:eastAsia="宋体" w:hAnsi="Times New Roman"/>
          <w:color w:val="0D0D0D" w:themeColor="text1" w:themeTint="F2"/>
          <w:lang w:eastAsia="zh-CN"/>
        </w:rPr>
        <w:t xml:space="preserve"> (A) Sex ratio from the </w:t>
      </w:r>
      <w:r w:rsidR="00D133B2" w:rsidRPr="007043FD">
        <w:rPr>
          <w:rFonts w:ascii="Times New Roman" w:eastAsia="宋体" w:hAnsi="Times New Roman"/>
          <w:color w:val="000000" w:themeColor="text1"/>
          <w:lang w:eastAsia="zh-CN"/>
        </w:rPr>
        <w:t>7</w:t>
      </w:r>
      <w:r w:rsidR="000E7FE6" w:rsidRPr="007043FD">
        <w:rPr>
          <w:rFonts w:ascii="Times New Roman" w:eastAsia="宋体" w:hAnsi="Times New Roman"/>
          <w:color w:val="000000" w:themeColor="text1"/>
          <w:vertAlign w:val="superscript"/>
          <w:lang w:eastAsia="zh-CN"/>
        </w:rPr>
        <w:t>th</w:t>
      </w:r>
      <w:r w:rsidR="000E7FE6" w:rsidRPr="00DC113A">
        <w:rPr>
          <w:rFonts w:ascii="Times New Roman" w:hAnsi="Times New Roman"/>
          <w:color w:val="000000" w:themeColor="text1"/>
        </w:rPr>
        <w:t xml:space="preserve"> census data, CFPS 2018 data, and psychological science sample (PSA 001’s data is used as </w:t>
      </w:r>
      <w:r w:rsidR="0019760B" w:rsidRPr="00DC113A">
        <w:rPr>
          <w:rFonts w:ascii="Times New Roman" w:hAnsi="Times New Roman"/>
          <w:color w:val="000000" w:themeColor="text1"/>
        </w:rPr>
        <w:t xml:space="preserve">an </w:t>
      </w:r>
      <w:r w:rsidR="000E7FE6" w:rsidRPr="00DC113A">
        <w:rPr>
          <w:rFonts w:ascii="Times New Roman" w:hAnsi="Times New Roman"/>
          <w:color w:val="000000" w:themeColor="text1"/>
        </w:rPr>
        <w:t xml:space="preserve">example); (B) Age distribution of the </w:t>
      </w:r>
      <w:r w:rsidR="00D133B2" w:rsidRPr="007043FD">
        <w:rPr>
          <w:rFonts w:ascii="Times New Roman" w:eastAsia="宋体" w:hAnsi="Times New Roman"/>
          <w:color w:val="000000" w:themeColor="text1"/>
          <w:lang w:eastAsia="zh-CN"/>
        </w:rPr>
        <w:t>7</w:t>
      </w:r>
      <w:r w:rsidR="000E7FE6" w:rsidRPr="007043FD">
        <w:rPr>
          <w:rFonts w:ascii="Times New Roman" w:eastAsia="宋体" w:hAnsi="Times New Roman"/>
          <w:color w:val="000000" w:themeColor="text1"/>
          <w:vertAlign w:val="superscript"/>
          <w:lang w:eastAsia="zh-CN"/>
        </w:rPr>
        <w:t>th</w:t>
      </w:r>
      <w:r w:rsidR="000E7FE6" w:rsidRPr="00DC113A">
        <w:rPr>
          <w:rFonts w:ascii="Times New Roman" w:hAnsi="Times New Roman"/>
          <w:color w:val="000000" w:themeColor="text1"/>
        </w:rPr>
        <w:t xml:space="preserve"> census data the transparent </w:t>
      </w:r>
      <w:r w:rsidR="00FB4E0E" w:rsidRPr="00DC113A">
        <w:rPr>
          <w:rFonts w:ascii="Times New Roman" w:hAnsi="Times New Roman"/>
          <w:color w:val="000000" w:themeColor="text1"/>
        </w:rPr>
        <w:t>bar plot</w:t>
      </w:r>
      <w:r w:rsidR="0019760B" w:rsidRPr="00DC113A">
        <w:rPr>
          <w:rFonts w:ascii="Times New Roman" w:hAnsi="Times New Roman"/>
          <w:color w:val="000000" w:themeColor="text1"/>
        </w:rPr>
        <w:t>,</w:t>
      </w:r>
      <w:r w:rsidR="000E7FE6" w:rsidRPr="00DC113A">
        <w:rPr>
          <w:rFonts w:ascii="Times New Roman" w:hAnsi="Times New Roman"/>
          <w:color w:val="000000" w:themeColor="text1"/>
        </w:rPr>
        <w:t xml:space="preserve"> and psychological science samples (PSA 001’s data as an example),</w:t>
      </w:r>
      <w:r w:rsidR="000E7FE6" w:rsidRPr="00DC113A">
        <w:rPr>
          <w:rFonts w:ascii="Times New Roman" w:hAnsi="Times New Roman"/>
          <w:color w:val="000000" w:themeColor="text1"/>
          <w:lang w:val="en-US"/>
        </w:rPr>
        <w:t xml:space="preserve"> </w:t>
      </w:r>
      <w:r w:rsidR="0019760B" w:rsidRPr="00DC113A">
        <w:rPr>
          <w:rFonts w:ascii="Times New Roman" w:hAnsi="Times New Roman"/>
          <w:color w:val="000000" w:themeColor="text1"/>
          <w:lang w:val="en-US"/>
        </w:rPr>
        <w:t xml:space="preserve">the </w:t>
      </w:r>
      <w:r w:rsidR="000E7FE6" w:rsidRPr="00DC113A">
        <w:rPr>
          <w:rFonts w:ascii="Times New Roman" w:hAnsi="Times New Roman"/>
          <w:color w:val="000000" w:themeColor="text1"/>
          <w:lang w:val="en-US"/>
        </w:rPr>
        <w:t xml:space="preserve">y-axis is age bins, </w:t>
      </w:r>
      <w:r w:rsidR="000E7FE6" w:rsidRPr="00DC113A">
        <w:rPr>
          <w:rFonts w:ascii="Times New Roman" w:hAnsi="Times New Roman"/>
          <w:color w:val="000000" w:themeColor="text1"/>
        </w:rPr>
        <w:t xml:space="preserve">the x-axis on the top is for the line plot of PSA 001 and x-axis on the bottom is for the pyramid plot of the </w:t>
      </w:r>
      <w:r w:rsidR="00D133B2" w:rsidRPr="007043FD">
        <w:rPr>
          <w:rFonts w:ascii="Times New Roman" w:eastAsia="宋体" w:hAnsi="Times New Roman"/>
          <w:iCs/>
          <w:color w:val="000000" w:themeColor="text1"/>
          <w:lang w:eastAsia="zh-CN"/>
        </w:rPr>
        <w:t>7</w:t>
      </w:r>
      <w:r w:rsidR="000E7FE6" w:rsidRPr="007043FD">
        <w:rPr>
          <w:rFonts w:ascii="Times New Roman" w:eastAsia="宋体" w:hAnsi="Times New Roman"/>
          <w:iCs/>
          <w:color w:val="000000" w:themeColor="text1"/>
          <w:vertAlign w:val="superscript"/>
          <w:lang w:eastAsia="zh-CN"/>
        </w:rPr>
        <w:t>th</w:t>
      </w:r>
      <w:r w:rsidR="000E7FE6" w:rsidRPr="00DC113A">
        <w:rPr>
          <w:rFonts w:ascii="Times New Roman" w:hAnsi="Times New Roman"/>
          <w:color w:val="000000" w:themeColor="text1"/>
        </w:rPr>
        <w:t xml:space="preserve"> census dat</w:t>
      </w:r>
      <w:r w:rsidR="000E7FE6">
        <w:rPr>
          <w:rFonts w:ascii="Times New Roman" w:eastAsia="宋体" w:hAnsi="Times New Roman"/>
          <w:iCs/>
          <w:color w:val="0D0D0D" w:themeColor="text1" w:themeTint="F2"/>
          <w:lang w:eastAsia="zh-CN"/>
        </w:rPr>
        <w:t>a</w:t>
      </w:r>
      <w:r w:rsidR="000E7FE6" w:rsidRPr="00297CCC">
        <w:rPr>
          <w:rFonts w:ascii="Times New Roman" w:eastAsia="宋体" w:hAnsi="Times New Roman"/>
          <w:color w:val="0D0D0D" w:themeColor="text1" w:themeTint="F2"/>
          <w:lang w:eastAsia="zh-CN"/>
        </w:rPr>
        <w:t>.</w:t>
      </w:r>
    </w:p>
    <w:p w14:paraId="69F1FD0E" w14:textId="2EF32916" w:rsidR="00251370" w:rsidRPr="00297CCC" w:rsidRDefault="004F46EA" w:rsidP="004F46EA">
      <w:pPr>
        <w:spacing w:line="360" w:lineRule="auto"/>
        <w:ind w:firstLine="420"/>
        <w:jc w:val="center"/>
        <w:rPr>
          <w:rFonts w:ascii="Times New Roman" w:eastAsia="宋体" w:hAnsi="Times New Roman"/>
          <w:color w:val="0D0D0D" w:themeColor="text1" w:themeTint="F2"/>
          <w:lang w:eastAsia="zh-CN"/>
        </w:rPr>
      </w:pPr>
      <w:r w:rsidRPr="00297CCC" w:rsidDel="004F46EA">
        <w:rPr>
          <w:rFonts w:ascii="Times New Roman" w:eastAsia="宋体" w:hAnsi="Times New Roman"/>
          <w:color w:val="0D0D0D" w:themeColor="text1" w:themeTint="F2"/>
          <w:lang w:eastAsia="zh-CN"/>
        </w:rPr>
        <w:t xml:space="preserve"> </w:t>
      </w:r>
    </w:p>
    <w:p w14:paraId="49EC8259" w14:textId="75F3410D" w:rsidR="00700E9B" w:rsidRPr="00297CCC" w:rsidRDefault="00874661" w:rsidP="0057796F">
      <w:pPr>
        <w:spacing w:line="480" w:lineRule="auto"/>
        <w:rPr>
          <w:rFonts w:ascii="Times New Roman" w:eastAsia="Times New Roman" w:hAnsi="Times New Roman" w:cs="Times New Roman"/>
          <w:b/>
          <w:color w:val="000000" w:themeColor="text1"/>
        </w:rPr>
      </w:pPr>
      <w:r w:rsidRPr="00297CCC">
        <w:rPr>
          <w:rFonts w:ascii="Times New Roman" w:eastAsia="Times New Roman" w:hAnsi="Times New Roman" w:cs="Times New Roman"/>
          <w:b/>
          <w:color w:val="000000" w:themeColor="text1"/>
        </w:rPr>
        <w:t xml:space="preserve">3.4 </w:t>
      </w:r>
      <w:r w:rsidR="00585414" w:rsidRPr="00297CCC">
        <w:rPr>
          <w:rFonts w:ascii="Times New Roman" w:eastAsia="Times New Roman" w:hAnsi="Times New Roman" w:cs="Times New Roman"/>
          <w:b/>
          <w:color w:val="000000" w:themeColor="text1"/>
        </w:rPr>
        <w:t>Comparing Chinese samples and samples from other countries</w:t>
      </w:r>
    </w:p>
    <w:p w14:paraId="01757F37" w14:textId="25422F91" w:rsidR="001C7916" w:rsidRPr="00297CCC" w:rsidRDefault="00C774C2" w:rsidP="00DC113A">
      <w:pPr>
        <w:spacing w:line="360" w:lineRule="auto"/>
        <w:ind w:firstLineChars="200" w:firstLine="440"/>
        <w:rPr>
          <w:rFonts w:ascii="Times New Roman" w:eastAsia="宋体" w:hAnsi="Times New Roman"/>
          <w:color w:val="0D0D0D" w:themeColor="text1" w:themeTint="F2"/>
          <w:lang w:eastAsia="zh-CN"/>
        </w:rPr>
      </w:pPr>
      <w:r>
        <w:rPr>
          <w:rFonts w:ascii="Times New Roman" w:eastAsia="宋体" w:hAnsi="Times New Roman" w:hint="eastAsia"/>
          <w:color w:val="0D0D0D" w:themeColor="text1" w:themeTint="F2"/>
          <w:lang w:eastAsia="zh-CN"/>
        </w:rPr>
        <w:t>We</w:t>
      </w:r>
      <w:r>
        <w:rPr>
          <w:rFonts w:ascii="Times New Roman" w:eastAsia="宋体" w:hAnsi="Times New Roman"/>
          <w:color w:val="0D0D0D" w:themeColor="text1" w:themeTint="F2"/>
          <w:lang w:eastAsia="zh-CN"/>
        </w:rPr>
        <w:t xml:space="preserve"> also explore </w:t>
      </w:r>
      <w:r w:rsidR="002023ED" w:rsidRPr="00297CCC">
        <w:rPr>
          <w:rFonts w:ascii="Times New Roman" w:eastAsia="宋体" w:hAnsi="Times New Roman"/>
          <w:color w:val="0D0D0D" w:themeColor="text1" w:themeTint="F2"/>
          <w:lang w:eastAsia="zh-CN"/>
        </w:rPr>
        <w:t xml:space="preserve">the </w:t>
      </w:r>
      <w:r w:rsidR="00945803" w:rsidRPr="00297CCC">
        <w:rPr>
          <w:rFonts w:ascii="Times New Roman" w:eastAsia="宋体" w:hAnsi="Times New Roman"/>
          <w:color w:val="0D0D0D" w:themeColor="text1" w:themeTint="F2"/>
          <w:lang w:eastAsia="zh-CN"/>
        </w:rPr>
        <w:t>common and distinct pattern between Chinese psychological samples and psychological samples from other regions</w:t>
      </w:r>
      <w:r w:rsidR="00463619" w:rsidRPr="00297CCC">
        <w:rPr>
          <w:rFonts w:ascii="Times New Roman" w:eastAsia="宋体" w:hAnsi="Times New Roman"/>
          <w:color w:val="0D0D0D" w:themeColor="text1" w:themeTint="F2"/>
          <w:lang w:eastAsia="zh-CN"/>
        </w:rPr>
        <w:t xml:space="preserve">. </w:t>
      </w:r>
    </w:p>
    <w:p w14:paraId="59C4EC5E" w14:textId="6414DF62" w:rsidR="00E64513" w:rsidRPr="00297CCC" w:rsidRDefault="001C7916" w:rsidP="00DC113A">
      <w:pPr>
        <w:spacing w:line="360" w:lineRule="auto"/>
        <w:ind w:firstLineChars="200" w:firstLine="440"/>
        <w:rPr>
          <w:rFonts w:ascii="Times New Roman" w:eastAsia="宋体" w:hAnsi="Times New Roman"/>
          <w:noProof/>
          <w:color w:val="0D0D0D" w:themeColor="text1" w:themeTint="F2"/>
          <w:lang w:eastAsia="zh-CN"/>
        </w:rPr>
      </w:pPr>
      <w:r w:rsidRPr="00297CCC">
        <w:rPr>
          <w:rFonts w:ascii="Times New Roman" w:eastAsia="宋体" w:hAnsi="Times New Roman"/>
          <w:i/>
          <w:iCs/>
          <w:color w:val="0D0D0D" w:themeColor="text1" w:themeTint="F2"/>
          <w:lang w:eastAsia="zh-CN"/>
        </w:rPr>
        <w:t xml:space="preserve">The preliminary results from available data illustrate how the final results will look like. These results will be replaced by the final results after data collection. </w:t>
      </w:r>
      <w:r w:rsidR="00E142D0">
        <w:rPr>
          <w:rFonts w:ascii="Times New Roman" w:eastAsia="宋体" w:hAnsi="Times New Roman"/>
          <w:i/>
          <w:iCs/>
          <w:color w:val="0D0D0D" w:themeColor="text1" w:themeTint="F2"/>
          <w:lang w:eastAsia="zh-CN"/>
        </w:rPr>
        <w:t>For sex ratio, the pairwise Bayesian multinomial test</w:t>
      </w:r>
      <w:ins w:id="157" w:author="Hu &amp; Yue" w:date="2023-01-03T16:05:00Z">
        <w:r w:rsidR="00382E56">
          <w:rPr>
            <w:rFonts w:ascii="Times New Roman" w:eastAsia="宋体" w:hAnsi="Times New Roman"/>
            <w:i/>
            <w:iCs/>
            <w:color w:val="0D0D0D" w:themeColor="text1" w:themeTint="F2"/>
            <w:lang w:eastAsia="zh-CN"/>
          </w:rPr>
          <w:t xml:space="preserve"> with </w:t>
        </w:r>
        <w:r w:rsidR="000B4106" w:rsidRPr="000B4106">
          <w:rPr>
            <w:rFonts w:ascii="Times New Roman" w:eastAsia="宋体" w:hAnsi="Times New Roman"/>
            <w:i/>
            <w:iCs/>
            <w:color w:val="0D0D0D" w:themeColor="text1" w:themeTint="F2"/>
            <w:lang w:eastAsia="zh-CN"/>
          </w:rPr>
          <w:t>non-informative</w:t>
        </w:r>
      </w:ins>
      <w:r w:rsidR="000B4106" w:rsidRPr="000B4106">
        <w:rPr>
          <w:rFonts w:ascii="Times New Roman" w:eastAsia="宋体" w:hAnsi="Times New Roman"/>
          <w:i/>
          <w:iCs/>
          <w:color w:val="0D0D0D" w:themeColor="text1" w:themeTint="F2"/>
          <w:lang w:eastAsia="zh-CN"/>
        </w:rPr>
        <w:t xml:space="preserve"> </w:t>
      </w:r>
      <w:r w:rsidR="00E142D0">
        <w:rPr>
          <w:rFonts w:ascii="Times New Roman" w:eastAsia="宋体" w:hAnsi="Times New Roman"/>
          <w:i/>
          <w:iCs/>
          <w:color w:val="0D0D0D" w:themeColor="text1" w:themeTint="F2"/>
          <w:lang w:eastAsia="zh-CN"/>
        </w:rPr>
        <w:t>revealed that data from 14 countries have different sex ratio</w:t>
      </w:r>
      <w:r w:rsidR="0019760B">
        <w:rPr>
          <w:rFonts w:ascii="Times New Roman" w:eastAsia="宋体" w:hAnsi="Times New Roman"/>
          <w:i/>
          <w:iCs/>
          <w:color w:val="0D0D0D" w:themeColor="text1" w:themeTint="F2"/>
          <w:lang w:eastAsia="zh-CN"/>
        </w:rPr>
        <w:t>s</w:t>
      </w:r>
      <w:r w:rsidR="00E142D0">
        <w:rPr>
          <w:rFonts w:ascii="Times New Roman" w:eastAsia="宋体" w:hAnsi="Times New Roman"/>
          <w:i/>
          <w:iCs/>
          <w:color w:val="0D0D0D" w:themeColor="text1" w:themeTint="F2"/>
          <w:lang w:eastAsia="zh-CN"/>
        </w:rPr>
        <w:t xml:space="preserve"> as compared to Chinese psychological samples</w:t>
      </w:r>
      <w:r w:rsidR="000E2B0A">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(see Figure 4A)</w:t>
      </w:r>
      <w:r w:rsidR="00E142D0">
        <w:rPr>
          <w:rFonts w:ascii="Times New Roman" w:eastAsia="宋体" w:hAnsi="Times New Roman"/>
          <w:i/>
          <w:iCs/>
          <w:color w:val="0D0D0D" w:themeColor="text1" w:themeTint="F2"/>
          <w:lang w:eastAsia="zh-CN"/>
        </w:rPr>
        <w:t>.</w:t>
      </w:r>
      <w:r w:rsidR="00382E56">
        <w:rPr>
          <w:rFonts w:ascii="Times New Roman" w:eastAsia="宋体" w:hAnsi="Times New Roman"/>
          <w:i/>
          <w:iCs/>
          <w:color w:val="0D0D0D" w:themeColor="text1" w:themeTint="F2"/>
          <w:lang w:eastAsia="zh-CN"/>
        </w:rPr>
        <w:t xml:space="preserve"> </w:t>
      </w:r>
      <w:ins w:id="158" w:author="Hu &amp; Yue" w:date="2023-01-03T16:05:00Z">
        <w:r w:rsidR="00382E56">
          <w:rPr>
            <w:rFonts w:ascii="Times New Roman" w:eastAsia="宋体" w:hAnsi="Times New Roman"/>
            <w:i/>
            <w:iCs/>
            <w:color w:val="0D0D0D" w:themeColor="text1" w:themeTint="F2"/>
            <w:lang w:eastAsia="zh-CN"/>
          </w:rPr>
          <w:t>Similar pattern was obtained for Bayesian multinomial test with informative prior</w:t>
        </w:r>
        <w:r w:rsidR="007C5887">
          <w:rPr>
            <w:rFonts w:ascii="Times New Roman" w:eastAsia="宋体" w:hAnsi="Times New Roman"/>
            <w:i/>
            <w:iCs/>
            <w:color w:val="0D0D0D" w:themeColor="text1" w:themeTint="F2"/>
            <w:lang w:eastAsia="zh-CN"/>
          </w:rPr>
          <w:t xml:space="preserve"> </w:t>
        </w:r>
        <w:r w:rsidR="007C5887">
          <w:rPr>
            <w:rFonts w:ascii="Times New Roman" w:eastAsia="宋体" w:hAnsi="Times New Roman" w:hint="eastAsia"/>
            <w:i/>
            <w:iCs/>
            <w:color w:val="0D0D0D" w:themeColor="text1" w:themeTint="F2"/>
            <w:lang w:eastAsia="zh-CN"/>
          </w:rPr>
          <w:t>but</w:t>
        </w:r>
        <w:r w:rsidR="007C5887">
          <w:rPr>
            <w:rFonts w:ascii="Times New Roman" w:eastAsia="宋体" w:hAnsi="Times New Roman"/>
            <w:i/>
            <w:iCs/>
            <w:color w:val="0D0D0D" w:themeColor="text1" w:themeTint="F2"/>
            <w:lang w:val="en-US" w:eastAsia="zh-CN"/>
          </w:rPr>
          <w:t xml:space="preserve"> overall evidence for H</w:t>
        </w:r>
        <w:r w:rsidR="007C5887" w:rsidRPr="004079B4">
          <w:rPr>
            <w:rFonts w:ascii="Times New Roman" w:eastAsia="宋体" w:hAnsi="Times New Roman"/>
            <w:i/>
            <w:iCs/>
            <w:color w:val="0D0D0D" w:themeColor="text1" w:themeTint="F2"/>
            <w:vertAlign w:val="subscript"/>
            <w:lang w:val="en-US" w:eastAsia="zh-CN"/>
          </w:rPr>
          <w:t>0</w:t>
        </w:r>
        <w:r w:rsidR="007C5887">
          <w:rPr>
            <w:rFonts w:ascii="Times New Roman" w:eastAsia="宋体" w:hAnsi="Times New Roman"/>
            <w:i/>
            <w:iCs/>
            <w:color w:val="0D0D0D" w:themeColor="text1" w:themeTint="F2"/>
            <w:lang w:eastAsia="zh-CN"/>
          </w:rPr>
          <w:t xml:space="preserve"> is weaker.</w:t>
        </w:r>
        <w:r w:rsidR="00E142D0">
          <w:rPr>
            <w:rFonts w:ascii="Times New Roman" w:eastAsia="宋体" w:hAnsi="Times New Roman"/>
            <w:i/>
            <w:iCs/>
            <w:color w:val="0D0D0D" w:themeColor="text1" w:themeTint="F2"/>
            <w:lang w:eastAsia="zh-CN"/>
          </w:rPr>
          <w:t xml:space="preserve"> </w:t>
        </w:r>
      </w:ins>
      <w:r w:rsidR="00E142D0" w:rsidRPr="00E97842">
        <w:rPr>
          <w:rFonts w:ascii="Times New Roman" w:eastAsia="宋体" w:hAnsi="Times New Roman"/>
          <w:i/>
          <w:iCs/>
          <w:color w:val="0D0D0D" w:themeColor="text1" w:themeTint="F2"/>
          <w:lang w:eastAsia="zh-CN"/>
        </w:rPr>
        <w:t>However, only one of them (Indian</w:t>
      </w:r>
      <w:r w:rsidR="000E2B0A" w:rsidRPr="00E97842">
        <w:rPr>
          <w:rFonts w:ascii="Times New Roman" w:eastAsia="宋体" w:hAnsi="Times New Roman"/>
          <w:i/>
          <w:iCs/>
          <w:color w:val="0D0D0D" w:themeColor="text1" w:themeTint="F2"/>
          <w:lang w:eastAsia="zh-CN"/>
        </w:rPr>
        <w:t xml:space="preserve"> samples</w:t>
      </w:r>
      <w:r w:rsidR="00E142D0" w:rsidRPr="00E97842">
        <w:rPr>
          <w:rFonts w:ascii="Times New Roman" w:eastAsia="宋体" w:hAnsi="Times New Roman"/>
          <w:i/>
          <w:iCs/>
          <w:color w:val="0D0D0D" w:themeColor="text1" w:themeTint="F2"/>
          <w:lang w:eastAsia="zh-CN"/>
        </w:rPr>
        <w:t xml:space="preserve">) has </w:t>
      </w:r>
      <w:r w:rsidR="000E2B0A" w:rsidRPr="00E97842">
        <w:rPr>
          <w:rFonts w:ascii="Times New Roman" w:eastAsia="宋体" w:hAnsi="Times New Roman"/>
          <w:i/>
          <w:iCs/>
          <w:color w:val="0D0D0D" w:themeColor="text1" w:themeTint="F2"/>
          <w:lang w:eastAsia="zh-CN"/>
        </w:rPr>
        <w:t>lower proportion of female</w:t>
      </w:r>
      <w:r w:rsidR="0019760B" w:rsidRPr="00E97842">
        <w:rPr>
          <w:rFonts w:ascii="Times New Roman" w:eastAsia="宋体" w:hAnsi="Times New Roman"/>
          <w:i/>
          <w:iCs/>
          <w:color w:val="0D0D0D" w:themeColor="text1" w:themeTint="F2"/>
          <w:lang w:eastAsia="zh-CN"/>
        </w:rPr>
        <w:t>s</w:t>
      </w:r>
      <w:r w:rsidR="000E2B0A" w:rsidRPr="00E97842">
        <w:rPr>
          <w:rFonts w:ascii="Times New Roman" w:eastAsia="宋体" w:hAnsi="Times New Roman"/>
          <w:i/>
          <w:iCs/>
          <w:color w:val="0D0D0D" w:themeColor="text1" w:themeTint="F2"/>
          <w:lang w:eastAsia="zh-CN"/>
        </w:rPr>
        <w:t xml:space="preserve"> than Chinese samples, all other 13 countries have higher proportion of female participants than Chinese samples</w:t>
      </w:r>
      <w:r w:rsidR="000E2B0A">
        <w:rPr>
          <w:rFonts w:ascii="Times New Roman" w:eastAsia="宋体" w:hAnsi="Times New Roman"/>
          <w:i/>
          <w:iCs/>
          <w:color w:val="0D0D0D" w:themeColor="text1" w:themeTint="F2"/>
          <w:lang w:eastAsia="zh-CN"/>
        </w:rPr>
        <w:t xml:space="preserve"> (see </w:t>
      </w:r>
      <w:r w:rsidR="00375032">
        <w:rPr>
          <w:rFonts w:ascii="Times New Roman" w:eastAsia="宋体" w:hAnsi="Times New Roman"/>
          <w:i/>
          <w:iCs/>
          <w:color w:val="0D0D0D" w:themeColor="text1" w:themeTint="F2"/>
          <w:lang w:eastAsia="zh-CN"/>
        </w:rPr>
        <w:t>F</w:t>
      </w:r>
      <w:r w:rsidR="000E2B0A">
        <w:rPr>
          <w:rFonts w:ascii="Times New Roman" w:eastAsia="宋体" w:hAnsi="Times New Roman"/>
          <w:i/>
          <w:iCs/>
          <w:color w:val="0D0D0D" w:themeColor="text1" w:themeTint="F2"/>
          <w:lang w:eastAsia="zh-CN"/>
        </w:rPr>
        <w:t>igure 4</w:t>
      </w:r>
      <w:r w:rsidR="00375032">
        <w:rPr>
          <w:rFonts w:ascii="Times New Roman" w:eastAsia="宋体" w:hAnsi="Times New Roman"/>
          <w:i/>
          <w:iCs/>
          <w:color w:val="0D0D0D" w:themeColor="text1" w:themeTint="F2"/>
          <w:lang w:eastAsia="zh-CN"/>
        </w:rPr>
        <w:t>C</w:t>
      </w:r>
      <w:r w:rsidR="000E2B0A">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 xml:space="preserve">For age distribution, the pairwise Bayesian multinomial test </w:t>
      </w:r>
      <w:ins w:id="159" w:author="Hu &amp; Yue" w:date="2023-01-03T16:05:00Z">
        <w:r w:rsidR="00382E56">
          <w:rPr>
            <w:rFonts w:ascii="Times New Roman" w:eastAsia="宋体" w:hAnsi="Times New Roman"/>
            <w:i/>
            <w:iCs/>
            <w:color w:val="0D0D0D" w:themeColor="text1" w:themeTint="F2"/>
            <w:lang w:eastAsia="zh-CN"/>
          </w:rPr>
          <w:t xml:space="preserve">with </w:t>
        </w:r>
        <w:r w:rsidR="000B4106" w:rsidRPr="000B4106">
          <w:rPr>
            <w:rFonts w:ascii="Times New Roman" w:eastAsia="宋体" w:hAnsi="Times New Roman"/>
            <w:i/>
            <w:iCs/>
            <w:color w:val="0D0D0D" w:themeColor="text1" w:themeTint="F2"/>
            <w:lang w:eastAsia="zh-CN"/>
          </w:rPr>
          <w:t xml:space="preserve">non-informative </w:t>
        </w:r>
      </w:ins>
      <w:r w:rsidR="00375032">
        <w:rPr>
          <w:rFonts w:ascii="Times New Roman" w:eastAsia="宋体" w:hAnsi="Times New Roman"/>
          <w:i/>
          <w:iCs/>
          <w:color w:val="0D0D0D" w:themeColor="text1" w:themeTint="F2"/>
          <w:lang w:eastAsia="zh-CN"/>
        </w:rPr>
        <w:t xml:space="preserve">revealed strong evidence that samples from </w:t>
      </w:r>
      <w:ins w:id="160" w:author="Hu &amp; Yue" w:date="2023-01-03T16:05:00Z">
        <w:r w:rsidR="009E6D7D">
          <w:rPr>
            <w:rFonts w:ascii="Times New Roman" w:eastAsia="宋体" w:hAnsi="Times New Roman"/>
            <w:i/>
            <w:iCs/>
            <w:color w:val="0D0D0D" w:themeColor="text1" w:themeTint="F2"/>
            <w:lang w:eastAsia="zh-CN"/>
          </w:rPr>
          <w:lastRenderedPageBreak/>
          <w:t>twenty-five</w:t>
        </w:r>
      </w:ins>
      <w:r w:rsidR="00553268">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countries are the same as Chinese psychological samples</w:t>
      </w:r>
      <w:r w:rsidR="009E6D7D">
        <w:rPr>
          <w:rFonts w:ascii="Times New Roman" w:eastAsia="宋体" w:hAnsi="Times New Roman"/>
          <w:i/>
          <w:iCs/>
          <w:color w:val="0D0D0D" w:themeColor="text1" w:themeTint="F2"/>
          <w:lang w:eastAsia="zh-CN"/>
        </w:rPr>
        <w:t xml:space="preserve"> </w:t>
      </w:r>
      <w:r w:rsidR="00375032">
        <w:rPr>
          <w:rFonts w:ascii="Times New Roman" w:eastAsia="宋体" w:hAnsi="Times New Roman"/>
          <w:i/>
          <w:iCs/>
          <w:color w:val="0D0D0D" w:themeColor="text1" w:themeTint="F2"/>
          <w:lang w:eastAsia="zh-CN"/>
        </w:rPr>
        <w:t xml:space="preserve">(see Figure 4B, 4D). </w:t>
      </w:r>
      <w:r w:rsidR="00197D63" w:rsidRPr="00297CCC">
        <w:rPr>
          <w:rFonts w:ascii="Times New Roman" w:eastAsia="宋体" w:hAnsi="Times New Roman"/>
          <w:i/>
          <w:iCs/>
          <w:color w:val="0D0D0D" w:themeColor="text1" w:themeTint="F2"/>
          <w:lang w:eastAsia="zh-CN"/>
        </w:rPr>
        <w:t>Th</w:t>
      </w:r>
      <w:r w:rsidR="00C72113">
        <w:rPr>
          <w:rFonts w:ascii="Times New Roman" w:eastAsia="宋体" w:hAnsi="Times New Roman"/>
          <w:i/>
          <w:iCs/>
          <w:color w:val="0D0D0D" w:themeColor="text1" w:themeTint="F2"/>
          <w:lang w:eastAsia="zh-CN"/>
        </w:rPr>
        <w:t>ese preliminary</w:t>
      </w:r>
      <w:r w:rsidR="00197D63" w:rsidRPr="00297CCC">
        <w:rPr>
          <w:rFonts w:ascii="Times New Roman" w:eastAsia="宋体" w:hAnsi="Times New Roman"/>
          <w:i/>
          <w:iCs/>
          <w:color w:val="0D0D0D" w:themeColor="text1" w:themeTint="F2"/>
          <w:lang w:eastAsia="zh-CN"/>
        </w:rPr>
        <w:t xml:space="preserve"> result</w:t>
      </w:r>
      <w:r w:rsidR="0019760B">
        <w:rPr>
          <w:rFonts w:ascii="Times New Roman" w:eastAsia="宋体" w:hAnsi="Times New Roman"/>
          <w:i/>
          <w:iCs/>
          <w:color w:val="0D0D0D" w:themeColor="text1" w:themeTint="F2"/>
          <w:lang w:eastAsia="zh-CN"/>
        </w:rPr>
        <w:t>s</w:t>
      </w:r>
      <w:r w:rsidR="00197D63" w:rsidRPr="00297CCC">
        <w:rPr>
          <w:rFonts w:ascii="Times New Roman" w:eastAsia="宋体" w:hAnsi="Times New Roman"/>
          <w:i/>
          <w:iCs/>
          <w:color w:val="0D0D0D" w:themeColor="text1" w:themeTint="F2"/>
          <w:lang w:eastAsia="zh-CN"/>
        </w:rPr>
        <w:t xml:space="preserve"> indicate</w:t>
      </w:r>
      <w:r w:rsidR="00BE01B1" w:rsidRPr="00297CCC">
        <w:rPr>
          <w:rFonts w:ascii="Times New Roman" w:eastAsia="宋体" w:hAnsi="Times New Roman"/>
          <w:i/>
          <w:iCs/>
          <w:color w:val="0D0D0D" w:themeColor="text1" w:themeTint="F2"/>
          <w:lang w:eastAsia="zh-CN"/>
        </w:rPr>
        <w:t>d</w:t>
      </w:r>
      <w:r w:rsidR="00197D63" w:rsidRPr="00297CCC">
        <w:rPr>
          <w:rFonts w:ascii="Times New Roman" w:eastAsia="宋体" w:hAnsi="Times New Roman"/>
          <w:i/>
          <w:iCs/>
          <w:color w:val="0D0D0D" w:themeColor="text1" w:themeTint="F2"/>
          <w:lang w:eastAsia="zh-CN"/>
        </w:rPr>
        <w:t xml:space="preserve"> that the</w:t>
      </w:r>
      <w:r w:rsidR="00B301A9" w:rsidRPr="00297CCC">
        <w:rPr>
          <w:rFonts w:ascii="Times New Roman" w:eastAsia="宋体" w:hAnsi="Times New Roman"/>
          <w:i/>
          <w:iCs/>
          <w:color w:val="0D0D0D" w:themeColor="text1" w:themeTint="F2"/>
          <w:lang w:eastAsia="zh-CN"/>
        </w:rPr>
        <w:t xml:space="preserve"> psychological</w:t>
      </w:r>
      <w:r w:rsidR="00197D63" w:rsidRPr="00297CCC">
        <w:rPr>
          <w:rFonts w:ascii="Times New Roman" w:eastAsia="宋体" w:hAnsi="Times New Roman"/>
          <w:i/>
          <w:iCs/>
          <w:color w:val="0D0D0D" w:themeColor="text1" w:themeTint="F2"/>
          <w:lang w:eastAsia="zh-CN"/>
        </w:rPr>
        <w:t xml:space="preserve"> samples </w:t>
      </w:r>
      <w:r w:rsidR="00B301A9" w:rsidRPr="00297CCC">
        <w:rPr>
          <w:rFonts w:ascii="Times New Roman" w:eastAsia="宋体" w:hAnsi="Times New Roman"/>
          <w:i/>
          <w:iCs/>
          <w:color w:val="0D0D0D" w:themeColor="text1" w:themeTint="F2"/>
          <w:lang w:eastAsia="zh-CN"/>
        </w:rPr>
        <w:t xml:space="preserve">from </w:t>
      </w:r>
      <w:ins w:id="161" w:author="Hu &amp; Yue" w:date="2023-01-03T16:05:00Z">
        <w:r w:rsidR="00BA17F9">
          <w:rPr>
            <w:rFonts w:ascii="Times New Roman" w:eastAsia="宋体" w:hAnsi="Times New Roman"/>
            <w:i/>
            <w:iCs/>
            <w:color w:val="0D0D0D" w:themeColor="text1" w:themeTint="F2"/>
            <w:lang w:eastAsia="zh-CN"/>
          </w:rPr>
          <w:t>many</w:t>
        </w:r>
      </w:ins>
      <w:r w:rsidR="00BA17F9" w:rsidRPr="00297CCC">
        <w:rPr>
          <w:rFonts w:ascii="Times New Roman" w:eastAsia="宋体" w:hAnsi="Times New Roman"/>
          <w:i/>
          <w:iCs/>
          <w:color w:val="0D0D0D" w:themeColor="text1" w:themeTint="F2"/>
          <w:lang w:eastAsia="zh-CN"/>
        </w:rPr>
        <w:t xml:space="preserve"> </w:t>
      </w:r>
      <w:r w:rsidR="00B301A9" w:rsidRPr="00297CCC">
        <w:rPr>
          <w:rFonts w:ascii="Times New Roman" w:eastAsia="宋体" w:hAnsi="Times New Roman"/>
          <w:i/>
          <w:iCs/>
          <w:color w:val="0D0D0D" w:themeColor="text1" w:themeTint="F2"/>
          <w:lang w:eastAsia="zh-CN"/>
        </w:rPr>
        <w:t>regions are similar</w:t>
      </w:r>
      <w:r w:rsidR="00197D63" w:rsidRPr="00297CCC">
        <w:rPr>
          <w:rFonts w:ascii="Times New Roman" w:eastAsia="宋体" w:hAnsi="Times New Roman"/>
          <w:i/>
          <w:iCs/>
          <w:color w:val="0D0D0D" w:themeColor="text1" w:themeTint="F2"/>
          <w:lang w:eastAsia="zh-CN"/>
        </w:rPr>
        <w:t>,</w:t>
      </w:r>
      <w:r w:rsidR="00B7454A" w:rsidRPr="00297CCC">
        <w:rPr>
          <w:rFonts w:ascii="Times New Roman" w:eastAsia="宋体" w:hAnsi="Times New Roman"/>
          <w:i/>
          <w:iCs/>
          <w:color w:val="0D0D0D" w:themeColor="text1" w:themeTint="F2"/>
          <w:lang w:eastAsia="zh-CN"/>
        </w:rPr>
        <w:t xml:space="preserve"> probably most of them are</w:t>
      </w:r>
      <w:r w:rsidR="00197D63" w:rsidRPr="00297CCC">
        <w:rPr>
          <w:rFonts w:ascii="Times New Roman" w:eastAsia="宋体" w:hAnsi="Times New Roman"/>
          <w:i/>
          <w:iCs/>
          <w:color w:val="0D0D0D" w:themeColor="text1" w:themeTint="F2"/>
          <w:lang w:eastAsia="zh-CN"/>
        </w:rPr>
        <w:t xml:space="preserve"> college students</w:t>
      </w:r>
      <w:r w:rsidR="00AE3D31">
        <w:rPr>
          <w:rFonts w:ascii="Times New Roman" w:eastAsia="宋体" w:hAnsi="Times New Roman"/>
          <w:i/>
          <w:iCs/>
          <w:color w:val="0D0D0D" w:themeColor="text1" w:themeTint="F2"/>
          <w:lang w:eastAsia="zh-CN"/>
        </w:rPr>
        <w:t xml:space="preserve"> or </w:t>
      </w:r>
      <w:r w:rsidR="0019760B">
        <w:rPr>
          <w:rFonts w:ascii="Times New Roman" w:eastAsia="宋体" w:hAnsi="Times New Roman"/>
          <w:i/>
          <w:iCs/>
          <w:color w:val="0D0D0D" w:themeColor="text1" w:themeTint="F2"/>
          <w:lang w:eastAsia="zh-CN"/>
        </w:rPr>
        <w:t xml:space="preserve">communities </w:t>
      </w:r>
      <w:r w:rsidR="00AE3D31">
        <w:rPr>
          <w:rFonts w:ascii="Times New Roman" w:eastAsia="宋体" w:hAnsi="Times New Roman"/>
          <w:i/>
          <w:iCs/>
          <w:color w:val="0D0D0D" w:themeColor="text1" w:themeTint="F2"/>
          <w:lang w:eastAsia="zh-CN"/>
        </w:rPr>
        <w:t xml:space="preserve">around university </w:t>
      </w:r>
      <w:ins w:id="162" w:author="Hu &amp; Yue" w:date="2023-01-03T16:05:00Z">
        <w:r w:rsidR="00AE3D31">
          <w:rPr>
            <w:rFonts w:ascii="Times New Roman" w:eastAsia="宋体" w:hAnsi="Times New Roman"/>
            <w:i/>
            <w:iCs/>
            <w:color w:val="0D0D0D" w:themeColor="text1" w:themeTint="F2"/>
            <w:lang w:eastAsia="zh-CN"/>
          </w:rPr>
          <w:t>campu</w:t>
        </w:r>
        <w:r w:rsidR="00E66F19">
          <w:rPr>
            <w:rFonts w:ascii="Times New Roman" w:eastAsia="宋体" w:hAnsi="Times New Roman"/>
            <w:i/>
            <w:iCs/>
            <w:color w:val="0D0D0D" w:themeColor="text1" w:themeTint="F2"/>
            <w:lang w:eastAsia="zh-CN"/>
          </w:rPr>
          <w:t>se</w:t>
        </w:r>
        <w:r w:rsidR="00AE3D31">
          <w:rPr>
            <w:rFonts w:ascii="Times New Roman" w:eastAsia="宋体" w:hAnsi="Times New Roman"/>
            <w:i/>
            <w:iCs/>
            <w:color w:val="0D0D0D" w:themeColor="text1" w:themeTint="F2"/>
            <w:lang w:eastAsia="zh-CN"/>
          </w:rPr>
          <w:t>s</w:t>
        </w:r>
      </w:ins>
      <w:r w:rsidR="00E45DEA">
        <w:rPr>
          <w:rFonts w:ascii="Times New Roman" w:eastAsia="宋体" w:hAnsi="Times New Roman"/>
          <w:i/>
          <w:iCs/>
          <w:color w:val="0D0D0D" w:themeColor="text1" w:themeTint="F2"/>
          <w:lang w:eastAsia="zh-CN"/>
        </w:rPr>
        <w:t xml:space="preserve"> </w:t>
      </w:r>
      <w:r w:rsidR="00BE01B1" w:rsidRPr="00297CCC">
        <w:rPr>
          <w:rFonts w:ascii="Times New Roman" w:eastAsia="宋体" w:hAnsi="Times New Roman"/>
          <w:i/>
          <w:iCs/>
          <w:color w:val="0D0D0D" w:themeColor="text1" w:themeTint="F2"/>
          <w:lang w:eastAsia="zh-CN"/>
        </w:rPr>
        <w:t>(</w:t>
      </w:r>
      <w:r w:rsidR="00452A56" w:rsidRPr="00297CCC">
        <w:rPr>
          <w:rFonts w:ascii="Times New Roman" w:eastAsia="宋体" w:hAnsi="Times New Roman"/>
          <w:i/>
          <w:iCs/>
          <w:color w:val="0D0D0D" w:themeColor="text1" w:themeTint="F2"/>
          <w:lang w:eastAsia="zh-CN"/>
        </w:rPr>
        <w:fldChar w:fldCharType="begin"/>
      </w:r>
      <w:r w:rsidR="0053299A">
        <w:rPr>
          <w:rFonts w:ascii="Times New Roman" w:eastAsia="宋体" w:hAnsi="Times New Roman"/>
          <w:i/>
          <w:iCs/>
          <w:color w:val="0D0D0D" w:themeColor="text1" w:themeTint="F2"/>
          <w:lang w:eastAsia="zh-CN"/>
        </w:rPr>
        <w:instrText xml:space="preserve"> ADDIN EN.CITE &lt;EndNote&gt;&lt;Cite AuthorYear="1"&gt;&lt;Author&gt;Arnett&lt;/Author&gt;&lt;Year&gt;2008&lt;/Year&gt;&lt;RecNum&gt;7&lt;/RecNum&gt;&lt;DisplayText&gt;Arnett (2008)&lt;/DisplayText&gt;&lt;record&gt;&lt;rec-number&gt;7&lt;/rec-number&gt;&lt;foreign-keys&gt;&lt;key app="EN" db-id="2922wvzem0sp5jes2d8p2vz4aw9a5vr5ap5e" timestamp="1633608182"&gt;7&lt;/key&gt;&lt;/foreign-keys&gt;&lt;ref-type name="Journal Article"&gt;17&lt;/ref-type&gt;&lt;contributors&gt;&lt;authors&gt;&lt;author&gt;Arnett, Jeffrey J.&lt;/author&gt;&lt;/authors&gt;&lt;/contributors&gt;&lt;titles&gt;&lt;title&gt;The neglected 95%: Why American psychology needs to become less American&lt;/title&gt;&lt;secondary-title&gt;The American psychologist&lt;/secondary-title&gt;&lt;/titles&gt;&lt;pages&gt;602–614&lt;/pages&gt;&lt;volume&gt;63&lt;/volume&gt;&lt;dates&gt;&lt;year&gt;2008&lt;/year&gt;&lt;pub-dates&gt;&lt;date&gt;11/01&lt;/date&gt;&lt;/pub-dates&gt;&lt;/dates&gt;&lt;urls&gt;&lt;/urls&gt;&lt;electronic-resource-num&gt;10.1037/0003-066X.63.7.602&lt;/electronic-resource-num&gt;&lt;/record&gt;&lt;/Cite&gt;&lt;/EndNote&gt;</w:instrText>
      </w:r>
      <w:r w:rsidR="00452A56" w:rsidRPr="00297CCC">
        <w:rPr>
          <w:rFonts w:ascii="Times New Roman" w:eastAsia="宋体" w:hAnsi="Times New Roman"/>
          <w:i/>
          <w:iCs/>
          <w:color w:val="0D0D0D" w:themeColor="text1" w:themeTint="F2"/>
          <w:lang w:eastAsia="zh-CN"/>
        </w:rPr>
        <w:fldChar w:fldCharType="separate"/>
      </w:r>
      <w:r w:rsidR="0053299A">
        <w:rPr>
          <w:rFonts w:ascii="Times New Roman" w:eastAsia="宋体" w:hAnsi="Times New Roman"/>
          <w:i/>
          <w:iCs/>
          <w:noProof/>
          <w:color w:val="0D0D0D" w:themeColor="text1" w:themeTint="F2"/>
          <w:lang w:eastAsia="zh-CN"/>
        </w:rPr>
        <w:t>Arnett</w:t>
      </w:r>
      <w:r w:rsidR="003373A1">
        <w:rPr>
          <w:rFonts w:ascii="Times New Roman" w:eastAsia="宋体" w:hAnsi="Times New Roman" w:hint="eastAsia"/>
          <w:i/>
          <w:iCs/>
          <w:noProof/>
          <w:color w:val="0D0D0D" w:themeColor="text1" w:themeTint="F2"/>
          <w:lang w:eastAsia="zh-CN"/>
        </w:rPr>
        <w:t>,</w:t>
      </w:r>
      <w:r w:rsidR="003373A1">
        <w:rPr>
          <w:rFonts w:ascii="Times New Roman" w:eastAsia="宋体" w:hAnsi="Times New Roman"/>
          <w:i/>
          <w:iCs/>
          <w:noProof/>
          <w:color w:val="0D0D0D" w:themeColor="text1" w:themeTint="F2"/>
          <w:lang w:eastAsia="zh-CN"/>
        </w:rPr>
        <w:t xml:space="preserve"> </w:t>
      </w:r>
      <w:r w:rsidR="0053299A">
        <w:rPr>
          <w:rFonts w:ascii="Times New Roman" w:eastAsia="宋体" w:hAnsi="Times New Roman"/>
          <w:i/>
          <w:iCs/>
          <w:noProof/>
          <w:color w:val="0D0D0D" w:themeColor="text1" w:themeTint="F2"/>
          <w:lang w:eastAsia="zh-CN"/>
        </w:rPr>
        <w:t>2008)</w:t>
      </w:r>
      <w:r w:rsidR="00452A56" w:rsidRPr="00297CCC">
        <w:rPr>
          <w:rFonts w:ascii="Times New Roman" w:eastAsia="宋体" w:hAnsi="Times New Roman"/>
          <w:i/>
          <w:iCs/>
          <w:color w:val="0D0D0D" w:themeColor="text1" w:themeTint="F2"/>
          <w:lang w:eastAsia="zh-CN"/>
        </w:rPr>
        <w:fldChar w:fldCharType="end"/>
      </w:r>
      <w:ins w:id="163" w:author="Hu &amp; Yue" w:date="2023-01-03T16:05:00Z">
        <w:r w:rsidR="00BA17F9">
          <w:rPr>
            <w:rFonts w:ascii="Times New Roman" w:eastAsia="宋体" w:hAnsi="Times New Roman"/>
            <w:i/>
            <w:iCs/>
            <w:color w:val="0D0D0D" w:themeColor="text1" w:themeTint="F2"/>
            <w:lang w:eastAsia="zh-CN"/>
          </w:rPr>
          <w:t xml:space="preserve">, but also there </w:t>
        </w:r>
        <w:r w:rsidR="00E66F19">
          <w:rPr>
            <w:rFonts w:ascii="Times New Roman" w:eastAsia="宋体" w:hAnsi="Times New Roman"/>
            <w:i/>
            <w:iCs/>
            <w:color w:val="0D0D0D" w:themeColor="text1" w:themeTint="F2"/>
            <w:lang w:eastAsia="zh-CN"/>
          </w:rPr>
          <w:t>is</w:t>
        </w:r>
        <w:r w:rsidR="00BA17F9">
          <w:rPr>
            <w:rFonts w:ascii="Times New Roman" w:eastAsia="宋体" w:hAnsi="Times New Roman"/>
            <w:i/>
            <w:iCs/>
            <w:color w:val="0D0D0D" w:themeColor="text1" w:themeTint="F2"/>
            <w:lang w:eastAsia="zh-CN"/>
          </w:rPr>
          <w:t xml:space="preserve"> variability in both sex ratio and age distribution</w:t>
        </w:r>
        <w:r w:rsidR="00EE6489" w:rsidRPr="00297CCC">
          <w:rPr>
            <w:rFonts w:ascii="Times New Roman" w:eastAsia="宋体" w:hAnsi="Times New Roman"/>
            <w:i/>
            <w:iCs/>
            <w:color w:val="0D0D0D" w:themeColor="text1" w:themeTint="F2"/>
            <w:lang w:eastAsia="zh-CN"/>
          </w:rPr>
          <w:t>.</w:t>
        </w:r>
      </w:ins>
      <w:r w:rsidR="00EE6489" w:rsidRPr="00297CCC">
        <w:rPr>
          <w:rFonts w:ascii="Times New Roman" w:eastAsia="宋体" w:hAnsi="Times New Roman"/>
          <w:noProof/>
          <w:color w:val="0D0D0D" w:themeColor="text1" w:themeTint="F2"/>
          <w:lang w:eastAsia="zh-CN"/>
        </w:rPr>
        <w:t xml:space="preserve"> </w:t>
      </w:r>
    </w:p>
    <w:p w14:paraId="776D8A6C" w14:textId="060AB42C" w:rsidR="00BA2835" w:rsidRPr="00297CCC" w:rsidRDefault="00376C3C" w:rsidP="00E64513">
      <w:pPr>
        <w:spacing w:line="360" w:lineRule="auto"/>
        <w:ind w:firstLine="420"/>
        <w:rPr>
          <w:ins w:id="164" w:author="Hu &amp; Yue" w:date="2023-01-03T16:05:00Z"/>
          <w:rFonts w:ascii="Times New Roman" w:eastAsia="宋体" w:hAnsi="Times New Roman"/>
          <w:color w:val="0D0D0D" w:themeColor="text1" w:themeTint="F2"/>
          <w:lang w:eastAsia="zh-CN"/>
        </w:rPr>
      </w:pPr>
      <w:ins w:id="165" w:author="Hu &amp; Yue" w:date="2023-01-03T16:05:00Z">
        <w:r w:rsidRPr="00376C3C">
          <w:rPr>
            <w:rFonts w:ascii="Times New Roman" w:eastAsia="宋体" w:hAnsi="Times New Roman"/>
            <w:noProof/>
            <w:color w:val="0D0D0D" w:themeColor="text1" w:themeTint="F2"/>
            <w:lang w:eastAsia="zh-CN"/>
          </w:rPr>
          <w:drawing>
            <wp:inline distT="0" distB="0" distL="0" distR="0" wp14:anchorId="27DC05FF" wp14:editId="5D01C652">
              <wp:extent cx="5274310" cy="5274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5274310"/>
                      </a:xfrm>
                      <a:prstGeom prst="rect">
                        <a:avLst/>
                      </a:prstGeom>
                    </pic:spPr>
                  </pic:pic>
                </a:graphicData>
              </a:graphic>
            </wp:inline>
          </w:drawing>
        </w:r>
      </w:ins>
    </w:p>
    <w:p w14:paraId="2C77229A" w14:textId="09EBDCAD" w:rsidR="00EE6489" w:rsidRPr="00297CCC" w:rsidRDefault="002721F6" w:rsidP="00F26DB5">
      <w:pPr>
        <w:spacing w:line="240" w:lineRule="auto"/>
        <w:jc w:val="center"/>
        <w:rPr>
          <w:rFonts w:ascii="Times New Roman" w:eastAsia="宋体" w:hAnsi="Times New Roman"/>
          <w:color w:val="0D0D0D" w:themeColor="text1" w:themeTint="F2"/>
          <w:lang w:eastAsia="zh-CN"/>
        </w:rPr>
      </w:pPr>
      <w:r w:rsidRPr="00297CCC">
        <w:rPr>
          <w:rFonts w:ascii="Times New Roman" w:eastAsia="宋体" w:hAnsi="Times New Roman" w:hint="eastAsia"/>
          <w:color w:val="0D0D0D" w:themeColor="text1" w:themeTint="F2"/>
          <w:lang w:eastAsia="zh-CN"/>
        </w:rPr>
        <w:t>Figure</w:t>
      </w:r>
      <w:r w:rsidRPr="00297CCC">
        <w:rPr>
          <w:rFonts w:ascii="Times New Roman" w:eastAsia="宋体" w:hAnsi="Times New Roman"/>
          <w:color w:val="0D0D0D" w:themeColor="text1" w:themeTint="F2"/>
          <w:lang w:eastAsia="zh-CN"/>
        </w:rPr>
        <w:t xml:space="preserve"> 4. </w:t>
      </w:r>
      <w:r w:rsidR="006E71B1" w:rsidRPr="00297CCC">
        <w:rPr>
          <w:rFonts w:ascii="Times New Roman" w:eastAsia="宋体" w:hAnsi="Times New Roman"/>
          <w:color w:val="0D0D0D" w:themeColor="text1" w:themeTint="F2"/>
          <w:lang w:eastAsia="zh-CN"/>
        </w:rPr>
        <w:t xml:space="preserve">The sex </w:t>
      </w:r>
      <w:r w:rsidR="008721B8">
        <w:rPr>
          <w:rFonts w:ascii="Times New Roman" w:eastAsia="宋体" w:hAnsi="Times New Roman"/>
          <w:color w:val="0D0D0D" w:themeColor="text1" w:themeTint="F2"/>
          <w:lang w:eastAsia="zh-CN"/>
        </w:rPr>
        <w:t>and age distribution from PSA 001</w:t>
      </w:r>
      <w:r w:rsidR="00EE7FF8">
        <w:rPr>
          <w:rFonts w:ascii="Times New Roman" w:eastAsia="宋体" w:hAnsi="Times New Roman"/>
          <w:color w:val="0D0D0D" w:themeColor="text1" w:themeTint="F2"/>
          <w:lang w:eastAsia="zh-CN"/>
        </w:rPr>
        <w:t xml:space="preserve">. </w:t>
      </w:r>
      <w:r w:rsidR="00FD3122">
        <w:rPr>
          <w:rFonts w:ascii="Times New Roman" w:eastAsia="宋体" w:hAnsi="Times New Roman"/>
          <w:color w:val="0D0D0D" w:themeColor="text1" w:themeTint="F2"/>
          <w:lang w:eastAsia="zh-CN"/>
        </w:rPr>
        <w:t xml:space="preserve">(A) Pairwise comparisons of sex ratio between Chinese psychological sample and available data from other countries; (B) Pairwise comparisons of age distribution between Chinese psychological sample and available data from other countries; (C) Sex ratio of all data; (D) Age </w:t>
      </w:r>
      <w:ins w:id="166" w:author="Hu &amp; Yue" w:date="2023-01-03T16:05:00Z">
        <w:r w:rsidR="00376C3C">
          <w:rPr>
            <w:rFonts w:ascii="Times New Roman" w:eastAsia="宋体" w:hAnsi="Times New Roman"/>
            <w:color w:val="0D0D0D" w:themeColor="text1" w:themeTint="F2"/>
            <w:lang w:eastAsia="zh-CN"/>
          </w:rPr>
          <w:t>proportion</w:t>
        </w:r>
      </w:ins>
      <w:r w:rsidR="00376C3C">
        <w:rPr>
          <w:rFonts w:ascii="Times New Roman" w:eastAsia="宋体" w:hAnsi="Times New Roman"/>
          <w:color w:val="0D0D0D" w:themeColor="text1" w:themeTint="F2"/>
          <w:lang w:eastAsia="zh-CN"/>
        </w:rPr>
        <w:t xml:space="preserve"> </w:t>
      </w:r>
      <w:r w:rsidR="00FD3122">
        <w:rPr>
          <w:rFonts w:ascii="Times New Roman" w:eastAsia="宋体" w:hAnsi="Times New Roman"/>
          <w:color w:val="0D0D0D" w:themeColor="text1" w:themeTint="F2"/>
          <w:lang w:eastAsia="zh-CN"/>
        </w:rPr>
        <w:t>of all data.</w:t>
      </w:r>
      <w:r w:rsidR="00FD3122" w:rsidRPr="00297CCC">
        <w:rPr>
          <w:rFonts w:ascii="Times New Roman" w:eastAsia="宋体" w:hAnsi="Times New Roman"/>
          <w:color w:val="0D0D0D" w:themeColor="text1" w:themeTint="F2"/>
          <w:lang w:eastAsia="zh-CN"/>
        </w:rPr>
        <w:t xml:space="preserve"> </w:t>
      </w:r>
      <w:r w:rsidR="00A77FEC">
        <w:rPr>
          <w:rFonts w:ascii="Times New Roman" w:eastAsia="宋体" w:hAnsi="Times New Roman"/>
          <w:color w:val="0D0D0D" w:themeColor="text1" w:themeTint="F2"/>
          <w:lang w:eastAsia="zh-CN"/>
        </w:rPr>
        <w:t>Country</w:t>
      </w:r>
      <w:r w:rsidR="008721B8">
        <w:rPr>
          <w:rFonts w:ascii="Times New Roman" w:eastAsia="宋体" w:hAnsi="Times New Roman"/>
          <w:color w:val="0D0D0D" w:themeColor="text1" w:themeTint="F2"/>
          <w:lang w:eastAsia="zh-CN"/>
        </w:rPr>
        <w:t xml:space="preserve"> code:</w:t>
      </w:r>
      <w:r w:rsidR="00E5377F" w:rsidRPr="00297CCC">
        <w:rPr>
          <w:rFonts w:ascii="Times New Roman" w:eastAsia="宋体" w:hAnsi="Times New Roman"/>
          <w:color w:val="0D0D0D" w:themeColor="text1" w:themeTint="F2"/>
          <w:lang w:eastAsia="zh-CN"/>
        </w:rPr>
        <w:t xml:space="preserve"> </w:t>
      </w:r>
      <w:r w:rsidR="00AE539E" w:rsidRPr="00297CCC">
        <w:rPr>
          <w:rFonts w:ascii="Times New Roman" w:eastAsia="宋体" w:hAnsi="Times New Roman" w:hint="eastAsia"/>
          <w:color w:val="0D0D0D" w:themeColor="text1" w:themeTint="F2"/>
          <w:lang w:eastAsia="zh-CN"/>
        </w:rPr>
        <w:t xml:space="preserve">United Arab Emirates </w:t>
      </w:r>
      <w:r w:rsidR="00AE539E" w:rsidRPr="00297CCC">
        <w:rPr>
          <w:rFonts w:ascii="Times New Roman" w:eastAsia="宋体" w:hAnsi="Times New Roman"/>
          <w:color w:val="0D0D0D" w:themeColor="text1" w:themeTint="F2"/>
          <w:lang w:eastAsia="zh-CN"/>
        </w:rPr>
        <w:t xml:space="preserve">(AE), </w:t>
      </w:r>
      <w:r w:rsidR="00AE539E" w:rsidRPr="00297CCC">
        <w:rPr>
          <w:rFonts w:ascii="Times New Roman" w:eastAsia="宋体" w:hAnsi="Times New Roman" w:hint="eastAsia"/>
          <w:color w:val="0D0D0D" w:themeColor="text1" w:themeTint="F2"/>
          <w:lang w:eastAsia="zh-CN"/>
        </w:rPr>
        <w:t xml:space="preserve">South Africa </w:t>
      </w:r>
      <w:r w:rsidR="00AE539E" w:rsidRPr="00297CCC">
        <w:rPr>
          <w:rFonts w:ascii="Times New Roman" w:eastAsia="宋体" w:hAnsi="Times New Roman"/>
          <w:color w:val="0D0D0D" w:themeColor="text1" w:themeTint="F2"/>
          <w:lang w:eastAsia="zh-CN"/>
        </w:rPr>
        <w:t>(ZA),</w:t>
      </w:r>
      <w:r w:rsidR="00AE539E" w:rsidRPr="00297CCC">
        <w:rPr>
          <w:rFonts w:ascii="Times New Roman" w:eastAsia="宋体" w:hAnsi="Times New Roman" w:hint="eastAsia"/>
          <w:color w:val="0D0D0D" w:themeColor="text1" w:themeTint="F2"/>
          <w:lang w:eastAsia="zh-CN"/>
        </w:rPr>
        <w:t xml:space="preserve"> Thailand </w:t>
      </w:r>
      <w:r w:rsidR="00AE539E" w:rsidRPr="00297CCC">
        <w:rPr>
          <w:rFonts w:ascii="Times New Roman" w:eastAsia="宋体" w:hAnsi="Times New Roman"/>
          <w:color w:val="0D0D0D" w:themeColor="text1" w:themeTint="F2"/>
          <w:lang w:eastAsia="zh-CN"/>
        </w:rPr>
        <w:t xml:space="preserve">(TH), </w:t>
      </w:r>
      <w:r w:rsidR="00AE539E" w:rsidRPr="00297CCC">
        <w:rPr>
          <w:rFonts w:ascii="Times New Roman" w:eastAsia="宋体" w:hAnsi="Times New Roman" w:hint="eastAsia"/>
          <w:color w:val="0D0D0D" w:themeColor="text1" w:themeTint="F2"/>
          <w:lang w:eastAsia="zh-CN"/>
        </w:rPr>
        <w:t xml:space="preserve">Turkey </w:t>
      </w:r>
      <w:r w:rsidR="00AE539E" w:rsidRPr="00297CCC">
        <w:rPr>
          <w:rFonts w:ascii="Times New Roman" w:eastAsia="宋体" w:hAnsi="Times New Roman"/>
          <w:color w:val="0D0D0D" w:themeColor="text1" w:themeTint="F2"/>
          <w:lang w:eastAsia="zh-CN"/>
        </w:rPr>
        <w:t xml:space="preserve">(TR), Malaysia (MY), China (CN), </w:t>
      </w:r>
      <w:r w:rsidR="00E5377F" w:rsidRPr="00297CCC">
        <w:rPr>
          <w:rFonts w:ascii="Times New Roman" w:eastAsia="宋体" w:hAnsi="Times New Roman"/>
          <w:color w:val="0D0D0D" w:themeColor="text1" w:themeTint="F2"/>
          <w:lang w:eastAsia="zh-CN"/>
        </w:rPr>
        <w:t xml:space="preserve">Ecuador (EC), </w:t>
      </w:r>
      <w:r w:rsidR="00E5377F" w:rsidRPr="00297CCC">
        <w:rPr>
          <w:rFonts w:ascii="Times New Roman" w:eastAsia="宋体" w:hAnsi="Times New Roman" w:hint="eastAsia"/>
          <w:color w:val="0D0D0D" w:themeColor="text1" w:themeTint="F2"/>
          <w:lang w:eastAsia="zh-CN"/>
        </w:rPr>
        <w:t>Colombia</w:t>
      </w:r>
      <w:r w:rsidR="00E5377F" w:rsidRPr="00297CCC">
        <w:rPr>
          <w:rFonts w:ascii="Times New Roman" w:eastAsia="宋体" w:hAnsi="Times New Roman"/>
          <w:color w:val="0D0D0D" w:themeColor="text1" w:themeTint="F2"/>
          <w:lang w:eastAsia="zh-CN"/>
        </w:rPr>
        <w:t xml:space="preserve"> </w:t>
      </w:r>
      <w:r w:rsidR="00E5377F" w:rsidRPr="00297CCC">
        <w:rPr>
          <w:rFonts w:ascii="Times New Roman" w:eastAsia="宋体" w:hAnsi="Times New Roman" w:hint="eastAsia"/>
          <w:color w:val="0D0D0D" w:themeColor="text1" w:themeTint="F2"/>
          <w:lang w:eastAsia="zh-CN"/>
        </w:rPr>
        <w:t>(</w:t>
      </w:r>
      <w:r w:rsidR="00E5377F" w:rsidRPr="00297CCC">
        <w:rPr>
          <w:rFonts w:ascii="Times New Roman" w:eastAsia="宋体" w:hAnsi="Times New Roman"/>
          <w:color w:val="0D0D0D" w:themeColor="text1" w:themeTint="F2"/>
          <w:lang w:eastAsia="zh-CN"/>
        </w:rPr>
        <w:t xml:space="preserve">CO), </w:t>
      </w:r>
      <w:r w:rsidR="00EE6489" w:rsidRPr="00297CCC">
        <w:rPr>
          <w:rFonts w:ascii="Times New Roman" w:eastAsia="宋体" w:hAnsi="Times New Roman" w:hint="eastAsia"/>
          <w:color w:val="0D0D0D" w:themeColor="text1" w:themeTint="F2"/>
          <w:lang w:eastAsia="zh-CN"/>
        </w:rPr>
        <w:t>Brazil</w:t>
      </w:r>
      <w:r w:rsidR="00EE6489" w:rsidRPr="00297CCC">
        <w:rPr>
          <w:rFonts w:ascii="Times New Roman" w:eastAsia="宋体" w:hAnsi="Times New Roman"/>
          <w:color w:val="0D0D0D" w:themeColor="text1" w:themeTint="F2"/>
          <w:lang w:eastAsia="zh-CN"/>
        </w:rPr>
        <w:t xml:space="preserve"> (BR), </w:t>
      </w:r>
      <w:r w:rsidR="00EE6489" w:rsidRPr="00297CCC">
        <w:rPr>
          <w:rFonts w:ascii="Times New Roman" w:eastAsia="宋体" w:hAnsi="Times New Roman" w:hint="eastAsia"/>
          <w:color w:val="0D0D0D" w:themeColor="text1" w:themeTint="F2"/>
          <w:lang w:eastAsia="zh-CN"/>
        </w:rPr>
        <w:t>Peru</w:t>
      </w:r>
      <w:r w:rsidR="00EE6489" w:rsidRPr="00297CCC">
        <w:rPr>
          <w:rFonts w:ascii="Times New Roman" w:eastAsia="宋体" w:hAnsi="Times New Roman"/>
          <w:color w:val="0D0D0D" w:themeColor="text1" w:themeTint="F2"/>
          <w:lang w:eastAsia="zh-CN"/>
        </w:rPr>
        <w:t xml:space="preserve"> (PE), </w:t>
      </w:r>
      <w:r w:rsidR="00AE539E" w:rsidRPr="00297CCC">
        <w:rPr>
          <w:rFonts w:ascii="Times New Roman" w:eastAsia="宋体" w:hAnsi="Times New Roman" w:hint="eastAsia"/>
          <w:color w:val="0D0D0D" w:themeColor="text1" w:themeTint="F2"/>
          <w:lang w:eastAsia="zh-CN"/>
        </w:rPr>
        <w:t xml:space="preserve">Iran </w:t>
      </w:r>
      <w:r w:rsidR="00AE539E" w:rsidRPr="00297CCC">
        <w:rPr>
          <w:rFonts w:ascii="Times New Roman" w:eastAsia="宋体" w:hAnsi="Times New Roman"/>
          <w:color w:val="0D0D0D" w:themeColor="text1" w:themeTint="F2"/>
          <w:lang w:eastAsia="zh-CN"/>
        </w:rPr>
        <w:t xml:space="preserve">(IR), </w:t>
      </w:r>
      <w:r w:rsidR="00EE6489" w:rsidRPr="00297CCC">
        <w:rPr>
          <w:rFonts w:ascii="Times New Roman" w:eastAsia="宋体" w:hAnsi="Times New Roman" w:hint="eastAsia"/>
          <w:color w:val="0D0D0D" w:themeColor="text1" w:themeTint="F2"/>
          <w:lang w:eastAsia="zh-CN"/>
        </w:rPr>
        <w:t xml:space="preserve">Chile </w:t>
      </w:r>
      <w:r w:rsidR="00EE6489" w:rsidRPr="00297CCC">
        <w:rPr>
          <w:rFonts w:ascii="Times New Roman" w:eastAsia="宋体" w:hAnsi="Times New Roman"/>
          <w:color w:val="0D0D0D" w:themeColor="text1" w:themeTint="F2"/>
          <w:lang w:eastAsia="zh-CN"/>
        </w:rPr>
        <w:t xml:space="preserve">(CL), </w:t>
      </w:r>
      <w:r w:rsidR="00EE6489" w:rsidRPr="00297CCC">
        <w:rPr>
          <w:rFonts w:ascii="Times New Roman" w:eastAsia="宋体" w:hAnsi="Times New Roman" w:hint="eastAsia"/>
          <w:color w:val="0D0D0D" w:themeColor="text1" w:themeTint="F2"/>
          <w:lang w:eastAsia="zh-CN"/>
        </w:rPr>
        <w:t>El Salvador</w:t>
      </w:r>
      <w:r w:rsidR="00EE6489" w:rsidRPr="00297CCC">
        <w:rPr>
          <w:rFonts w:ascii="Times New Roman" w:eastAsia="宋体" w:hAnsi="Times New Roman"/>
          <w:color w:val="0D0D0D" w:themeColor="text1" w:themeTint="F2"/>
          <w:lang w:eastAsia="zh-CN"/>
        </w:rPr>
        <w:t xml:space="preserve"> (SV), </w:t>
      </w:r>
      <w:r w:rsidR="004A0941" w:rsidRPr="00297CCC">
        <w:rPr>
          <w:rFonts w:ascii="Times New Roman" w:eastAsia="宋体" w:hAnsi="Times New Roman" w:hint="eastAsia"/>
          <w:color w:val="0D0D0D" w:themeColor="text1" w:themeTint="F2"/>
          <w:lang w:eastAsia="zh-CN"/>
        </w:rPr>
        <w:t xml:space="preserve">Argentina </w:t>
      </w:r>
      <w:r w:rsidR="004A0941" w:rsidRPr="00297CCC">
        <w:rPr>
          <w:rFonts w:ascii="Times New Roman" w:eastAsia="宋体" w:hAnsi="Times New Roman"/>
          <w:color w:val="0D0D0D" w:themeColor="text1" w:themeTint="F2"/>
          <w:lang w:eastAsia="zh-CN"/>
        </w:rPr>
        <w:t xml:space="preserve">(AR), </w:t>
      </w:r>
      <w:r w:rsidR="00A41E3D" w:rsidRPr="00297CCC">
        <w:rPr>
          <w:rFonts w:ascii="Times New Roman" w:eastAsia="宋体" w:hAnsi="Times New Roman" w:hint="eastAsia"/>
          <w:color w:val="0D0D0D" w:themeColor="text1" w:themeTint="F2"/>
          <w:lang w:eastAsia="zh-CN"/>
        </w:rPr>
        <w:t xml:space="preserve">Nigeria </w:t>
      </w:r>
      <w:r w:rsidR="00A41E3D" w:rsidRPr="00297CCC">
        <w:rPr>
          <w:rFonts w:ascii="Times New Roman" w:eastAsia="宋体" w:hAnsi="Times New Roman"/>
          <w:color w:val="0D0D0D" w:themeColor="text1" w:themeTint="F2"/>
          <w:lang w:eastAsia="zh-CN"/>
        </w:rPr>
        <w:t xml:space="preserve">(NG), </w:t>
      </w:r>
      <w:r w:rsidR="00A41E3D" w:rsidRPr="00297CCC">
        <w:rPr>
          <w:rFonts w:ascii="Times New Roman" w:eastAsia="宋体" w:hAnsi="Times New Roman" w:hint="eastAsia"/>
          <w:color w:val="0D0D0D" w:themeColor="text1" w:themeTint="F2"/>
          <w:lang w:eastAsia="zh-CN"/>
        </w:rPr>
        <w:t xml:space="preserve">Kenya </w:t>
      </w:r>
      <w:r w:rsidR="00A41E3D" w:rsidRPr="00297CCC">
        <w:rPr>
          <w:rFonts w:ascii="Times New Roman" w:eastAsia="宋体" w:hAnsi="Times New Roman"/>
          <w:color w:val="0D0D0D" w:themeColor="text1" w:themeTint="F2"/>
          <w:lang w:eastAsia="zh-CN"/>
        </w:rPr>
        <w:t xml:space="preserve">(KE), </w:t>
      </w:r>
      <w:r w:rsidR="004A0941" w:rsidRPr="00297CCC">
        <w:rPr>
          <w:rFonts w:ascii="Times New Roman" w:eastAsia="宋体" w:hAnsi="Times New Roman" w:hint="eastAsia"/>
          <w:color w:val="0D0D0D" w:themeColor="text1" w:themeTint="F2"/>
          <w:lang w:eastAsia="zh-CN"/>
        </w:rPr>
        <w:t xml:space="preserve">Mexico </w:t>
      </w:r>
      <w:r w:rsidR="004A0941" w:rsidRPr="00297CCC">
        <w:rPr>
          <w:rFonts w:ascii="Times New Roman" w:eastAsia="宋体" w:hAnsi="Times New Roman"/>
          <w:color w:val="0D0D0D" w:themeColor="text1" w:themeTint="F2"/>
          <w:lang w:eastAsia="zh-CN"/>
        </w:rPr>
        <w:t xml:space="preserve">(MX), </w:t>
      </w:r>
      <w:r w:rsidR="00AE539E" w:rsidRPr="00297CCC">
        <w:rPr>
          <w:rFonts w:ascii="Times New Roman" w:eastAsia="宋体" w:hAnsi="Times New Roman" w:hint="eastAsia"/>
          <w:color w:val="0D0D0D" w:themeColor="text1" w:themeTint="F2"/>
          <w:lang w:eastAsia="zh-CN"/>
        </w:rPr>
        <w:t xml:space="preserve">India </w:t>
      </w:r>
      <w:r w:rsidR="00AE539E" w:rsidRPr="00297CCC">
        <w:rPr>
          <w:rFonts w:ascii="Times New Roman" w:eastAsia="宋体" w:hAnsi="Times New Roman"/>
          <w:color w:val="0D0D0D" w:themeColor="text1" w:themeTint="F2"/>
          <w:lang w:eastAsia="zh-CN"/>
        </w:rPr>
        <w:t xml:space="preserve">(IN), </w:t>
      </w:r>
      <w:r w:rsidR="00202774" w:rsidRPr="00297CCC">
        <w:rPr>
          <w:rFonts w:ascii="Times New Roman" w:eastAsia="宋体" w:hAnsi="Times New Roman" w:hint="eastAsia"/>
          <w:color w:val="0D0D0D" w:themeColor="text1" w:themeTint="F2"/>
          <w:lang w:eastAsia="zh-CN"/>
        </w:rPr>
        <w:t xml:space="preserve">Slovakia </w:t>
      </w:r>
      <w:r w:rsidR="00202774" w:rsidRPr="00297CCC">
        <w:rPr>
          <w:rFonts w:ascii="Times New Roman" w:eastAsia="宋体" w:hAnsi="Times New Roman"/>
          <w:color w:val="0D0D0D" w:themeColor="text1" w:themeTint="F2"/>
          <w:lang w:eastAsia="zh-CN"/>
        </w:rPr>
        <w:t xml:space="preserve">(SK), </w:t>
      </w:r>
      <w:r w:rsidR="00202774" w:rsidRPr="00297CCC">
        <w:rPr>
          <w:rFonts w:ascii="Times New Roman" w:eastAsia="宋体" w:hAnsi="Times New Roman" w:hint="eastAsia"/>
          <w:color w:val="0D0D0D" w:themeColor="text1" w:themeTint="F2"/>
          <w:lang w:eastAsia="zh-CN"/>
        </w:rPr>
        <w:t xml:space="preserve">Romania </w:t>
      </w:r>
      <w:r w:rsidR="00202774" w:rsidRPr="00297CCC">
        <w:rPr>
          <w:rFonts w:ascii="Times New Roman" w:eastAsia="宋体" w:hAnsi="Times New Roman"/>
          <w:color w:val="0D0D0D" w:themeColor="text1" w:themeTint="F2"/>
          <w:lang w:eastAsia="zh-CN"/>
        </w:rPr>
        <w:t xml:space="preserve">(RO), </w:t>
      </w:r>
      <w:r w:rsidR="00202774" w:rsidRPr="00297CCC">
        <w:rPr>
          <w:rFonts w:ascii="Times New Roman" w:eastAsia="宋体" w:hAnsi="Times New Roman" w:hint="eastAsia"/>
          <w:color w:val="0D0D0D" w:themeColor="text1" w:themeTint="F2"/>
          <w:lang w:eastAsia="zh-CN"/>
        </w:rPr>
        <w:t xml:space="preserve">Netherlands </w:t>
      </w:r>
      <w:r w:rsidR="00202774" w:rsidRPr="00297CCC">
        <w:rPr>
          <w:rFonts w:ascii="Times New Roman" w:eastAsia="宋体" w:hAnsi="Times New Roman"/>
          <w:color w:val="0D0D0D" w:themeColor="text1" w:themeTint="F2"/>
          <w:lang w:eastAsia="zh-CN"/>
        </w:rPr>
        <w:t xml:space="preserve">(NL), </w:t>
      </w:r>
      <w:r w:rsidR="00202774" w:rsidRPr="00297CCC">
        <w:rPr>
          <w:rFonts w:ascii="Times New Roman" w:eastAsia="宋体" w:hAnsi="Times New Roman" w:hint="eastAsia"/>
          <w:color w:val="0D0D0D" w:themeColor="text1" w:themeTint="F2"/>
          <w:lang w:eastAsia="zh-CN"/>
        </w:rPr>
        <w:t xml:space="preserve">France </w:t>
      </w:r>
      <w:r w:rsidR="00202774" w:rsidRPr="00297CCC">
        <w:rPr>
          <w:rFonts w:ascii="Times New Roman" w:eastAsia="宋体" w:hAnsi="Times New Roman"/>
          <w:color w:val="0D0D0D" w:themeColor="text1" w:themeTint="F2"/>
          <w:lang w:eastAsia="zh-CN"/>
        </w:rPr>
        <w:t xml:space="preserve">(FR), </w:t>
      </w:r>
      <w:r w:rsidR="00202774" w:rsidRPr="00297CCC">
        <w:rPr>
          <w:rFonts w:ascii="Times New Roman" w:eastAsia="宋体" w:hAnsi="Times New Roman" w:hint="eastAsia"/>
          <w:color w:val="0D0D0D" w:themeColor="text1" w:themeTint="F2"/>
          <w:lang w:eastAsia="zh-CN"/>
        </w:rPr>
        <w:t xml:space="preserve">Denmark </w:t>
      </w:r>
      <w:r w:rsidR="00202774" w:rsidRPr="00297CCC">
        <w:rPr>
          <w:rFonts w:ascii="Times New Roman" w:eastAsia="宋体" w:hAnsi="Times New Roman"/>
          <w:color w:val="0D0D0D" w:themeColor="text1" w:themeTint="F2"/>
          <w:lang w:eastAsia="zh-CN"/>
        </w:rPr>
        <w:t xml:space="preserve">(DK), </w:t>
      </w:r>
      <w:r w:rsidR="00202774" w:rsidRPr="00297CCC">
        <w:rPr>
          <w:rFonts w:ascii="Times New Roman" w:eastAsia="宋体" w:hAnsi="Times New Roman" w:hint="eastAsia"/>
          <w:color w:val="0D0D0D" w:themeColor="text1" w:themeTint="F2"/>
          <w:lang w:eastAsia="zh-CN"/>
        </w:rPr>
        <w:t xml:space="preserve">Switzerland </w:t>
      </w:r>
      <w:r w:rsidR="00202774" w:rsidRPr="00297CCC">
        <w:rPr>
          <w:rFonts w:ascii="Times New Roman" w:eastAsia="宋体" w:hAnsi="Times New Roman"/>
          <w:color w:val="0D0D0D" w:themeColor="text1" w:themeTint="F2"/>
          <w:lang w:eastAsia="zh-CN"/>
        </w:rPr>
        <w:t xml:space="preserve">(CH), </w:t>
      </w:r>
      <w:r w:rsidR="00202774" w:rsidRPr="00297CCC">
        <w:rPr>
          <w:rFonts w:ascii="Times New Roman" w:eastAsia="宋体" w:hAnsi="Times New Roman" w:hint="eastAsia"/>
          <w:color w:val="0D0D0D" w:themeColor="text1" w:themeTint="F2"/>
          <w:lang w:eastAsia="zh-CN"/>
        </w:rPr>
        <w:t xml:space="preserve">Spain </w:t>
      </w:r>
      <w:r w:rsidR="00202774" w:rsidRPr="00297CCC">
        <w:rPr>
          <w:rFonts w:ascii="Times New Roman" w:eastAsia="宋体" w:hAnsi="Times New Roman"/>
          <w:color w:val="0D0D0D" w:themeColor="text1" w:themeTint="F2"/>
          <w:lang w:eastAsia="zh-CN"/>
        </w:rPr>
        <w:t xml:space="preserve">(ES), </w:t>
      </w:r>
      <w:r w:rsidR="00202774" w:rsidRPr="00297CCC">
        <w:rPr>
          <w:rFonts w:ascii="Times New Roman" w:eastAsia="宋体" w:hAnsi="Times New Roman" w:hint="eastAsia"/>
          <w:color w:val="0D0D0D" w:themeColor="text1" w:themeTint="F2"/>
          <w:lang w:eastAsia="zh-CN"/>
        </w:rPr>
        <w:t xml:space="preserve">New Zealand </w:t>
      </w:r>
      <w:r w:rsidR="00202774" w:rsidRPr="00297CCC">
        <w:rPr>
          <w:rFonts w:ascii="Times New Roman" w:eastAsia="宋体" w:hAnsi="Times New Roman"/>
          <w:color w:val="0D0D0D" w:themeColor="text1" w:themeTint="F2"/>
          <w:lang w:eastAsia="zh-CN"/>
        </w:rPr>
        <w:t xml:space="preserve">(NZ), </w:t>
      </w:r>
      <w:r w:rsidR="00202774" w:rsidRPr="00297CCC">
        <w:rPr>
          <w:rFonts w:ascii="Times New Roman" w:eastAsia="宋体" w:hAnsi="Times New Roman" w:hint="eastAsia"/>
          <w:color w:val="0D0D0D" w:themeColor="text1" w:themeTint="F2"/>
          <w:lang w:eastAsia="zh-CN"/>
        </w:rPr>
        <w:t xml:space="preserve">Portugal </w:t>
      </w:r>
      <w:r w:rsidR="00202774" w:rsidRPr="00297CCC">
        <w:rPr>
          <w:rFonts w:ascii="Times New Roman" w:eastAsia="宋体" w:hAnsi="Times New Roman"/>
          <w:color w:val="0D0D0D" w:themeColor="text1" w:themeTint="F2"/>
          <w:lang w:eastAsia="zh-CN"/>
        </w:rPr>
        <w:t xml:space="preserve">(PT), </w:t>
      </w:r>
      <w:r w:rsidR="00202774" w:rsidRPr="00297CCC">
        <w:rPr>
          <w:rFonts w:ascii="Times New Roman" w:eastAsia="宋体" w:hAnsi="Times New Roman" w:hint="eastAsia"/>
          <w:color w:val="0D0D0D" w:themeColor="text1" w:themeTint="F2"/>
          <w:lang w:eastAsia="zh-CN"/>
        </w:rPr>
        <w:t xml:space="preserve">United Kingdom </w:t>
      </w:r>
      <w:r w:rsidR="00202774" w:rsidRPr="00297CCC">
        <w:rPr>
          <w:rFonts w:ascii="Times New Roman" w:eastAsia="宋体" w:hAnsi="Times New Roman"/>
          <w:color w:val="0D0D0D" w:themeColor="text1" w:themeTint="F2"/>
          <w:lang w:eastAsia="zh-CN"/>
        </w:rPr>
        <w:t xml:space="preserve">(GB), </w:t>
      </w:r>
      <w:r w:rsidR="00202774" w:rsidRPr="00297CCC">
        <w:rPr>
          <w:rFonts w:ascii="Times New Roman" w:eastAsia="宋体" w:hAnsi="Times New Roman" w:hint="eastAsia"/>
          <w:color w:val="0D0D0D" w:themeColor="text1" w:themeTint="F2"/>
          <w:lang w:eastAsia="zh-CN"/>
        </w:rPr>
        <w:t xml:space="preserve">Germany </w:t>
      </w:r>
      <w:r w:rsidR="00202774" w:rsidRPr="00297CCC">
        <w:rPr>
          <w:rFonts w:ascii="Times New Roman" w:eastAsia="宋体" w:hAnsi="Times New Roman"/>
          <w:color w:val="0D0D0D" w:themeColor="text1" w:themeTint="F2"/>
          <w:lang w:eastAsia="zh-CN"/>
        </w:rPr>
        <w:t xml:space="preserve">(DE), </w:t>
      </w:r>
      <w:r w:rsidR="00202774" w:rsidRPr="00297CCC">
        <w:rPr>
          <w:rFonts w:ascii="Times New Roman" w:eastAsia="宋体" w:hAnsi="Times New Roman" w:hint="eastAsia"/>
          <w:color w:val="0D0D0D" w:themeColor="text1" w:themeTint="F2"/>
          <w:lang w:eastAsia="zh-CN"/>
        </w:rPr>
        <w:t xml:space="preserve">Poland </w:t>
      </w:r>
      <w:r w:rsidR="00202774" w:rsidRPr="00297CCC">
        <w:rPr>
          <w:rFonts w:ascii="Times New Roman" w:eastAsia="宋体" w:hAnsi="Times New Roman"/>
          <w:color w:val="0D0D0D" w:themeColor="text1" w:themeTint="F2"/>
          <w:lang w:eastAsia="zh-CN"/>
        </w:rPr>
        <w:t xml:space="preserve">(PL), </w:t>
      </w:r>
      <w:r w:rsidR="00202774" w:rsidRPr="00297CCC">
        <w:rPr>
          <w:rFonts w:ascii="Times New Roman" w:eastAsia="宋体" w:hAnsi="Times New Roman" w:hint="eastAsia"/>
          <w:color w:val="0D0D0D" w:themeColor="text1" w:themeTint="F2"/>
          <w:lang w:eastAsia="zh-CN"/>
        </w:rPr>
        <w:t xml:space="preserve">Serbia </w:t>
      </w:r>
      <w:r w:rsidR="00202774" w:rsidRPr="00297CCC">
        <w:rPr>
          <w:rFonts w:ascii="Times New Roman" w:eastAsia="宋体" w:hAnsi="Times New Roman"/>
          <w:color w:val="0D0D0D" w:themeColor="text1" w:themeTint="F2"/>
          <w:lang w:eastAsia="zh-CN"/>
        </w:rPr>
        <w:t xml:space="preserve">(RS), </w:t>
      </w:r>
      <w:r w:rsidR="00202774" w:rsidRPr="00297CCC">
        <w:rPr>
          <w:rFonts w:ascii="Times New Roman" w:eastAsia="宋体" w:hAnsi="Times New Roman" w:hint="eastAsia"/>
          <w:color w:val="0D0D0D" w:themeColor="text1" w:themeTint="F2"/>
          <w:lang w:eastAsia="zh-CN"/>
        </w:rPr>
        <w:t>Hungary</w:t>
      </w:r>
      <w:r w:rsidR="00202774" w:rsidRPr="00297CCC">
        <w:rPr>
          <w:rFonts w:ascii="Times New Roman" w:eastAsia="宋体" w:hAnsi="Times New Roman"/>
          <w:color w:val="0D0D0D" w:themeColor="text1" w:themeTint="F2"/>
          <w:lang w:eastAsia="zh-CN"/>
        </w:rPr>
        <w:t xml:space="preserve"> (HU), </w:t>
      </w:r>
      <w:r w:rsidR="00202774" w:rsidRPr="00297CCC">
        <w:rPr>
          <w:rFonts w:ascii="Times New Roman" w:eastAsia="宋体" w:hAnsi="Times New Roman" w:hint="eastAsia"/>
          <w:color w:val="0D0D0D" w:themeColor="text1" w:themeTint="F2"/>
          <w:lang w:eastAsia="zh-CN"/>
        </w:rPr>
        <w:t xml:space="preserve">Australia </w:t>
      </w:r>
      <w:r w:rsidR="00202774" w:rsidRPr="00297CCC">
        <w:rPr>
          <w:rFonts w:ascii="Times New Roman" w:eastAsia="宋体" w:hAnsi="Times New Roman"/>
          <w:color w:val="0D0D0D" w:themeColor="text1" w:themeTint="F2"/>
          <w:lang w:eastAsia="zh-CN"/>
        </w:rPr>
        <w:t xml:space="preserve">(AU), </w:t>
      </w:r>
      <w:r w:rsidR="00202774" w:rsidRPr="00297CCC">
        <w:rPr>
          <w:rFonts w:ascii="Times New Roman" w:eastAsia="宋体" w:hAnsi="Times New Roman" w:hint="eastAsia"/>
          <w:color w:val="0D0D0D" w:themeColor="text1" w:themeTint="F2"/>
          <w:lang w:eastAsia="zh-CN"/>
        </w:rPr>
        <w:t xml:space="preserve">Austria </w:t>
      </w:r>
      <w:r w:rsidR="00202774" w:rsidRPr="00297CCC">
        <w:rPr>
          <w:rFonts w:ascii="Times New Roman" w:eastAsia="宋体" w:hAnsi="Times New Roman"/>
          <w:color w:val="0D0D0D" w:themeColor="text1" w:themeTint="F2"/>
          <w:lang w:eastAsia="zh-CN"/>
        </w:rPr>
        <w:t xml:space="preserve">(AT), </w:t>
      </w:r>
      <w:r w:rsidR="00202774" w:rsidRPr="00297CCC">
        <w:rPr>
          <w:rFonts w:ascii="Times New Roman" w:eastAsia="宋体" w:hAnsi="Times New Roman" w:hint="eastAsia"/>
          <w:color w:val="0D0D0D" w:themeColor="text1" w:themeTint="F2"/>
          <w:lang w:eastAsia="zh-CN"/>
        </w:rPr>
        <w:t xml:space="preserve">Finland </w:t>
      </w:r>
      <w:r w:rsidR="00202774" w:rsidRPr="00297CCC">
        <w:rPr>
          <w:rFonts w:ascii="Times New Roman" w:eastAsia="宋体" w:hAnsi="Times New Roman"/>
          <w:color w:val="0D0D0D" w:themeColor="text1" w:themeTint="F2"/>
          <w:lang w:eastAsia="zh-CN"/>
        </w:rPr>
        <w:t xml:space="preserve">(FI), </w:t>
      </w:r>
      <w:r w:rsidR="00202774" w:rsidRPr="00297CCC">
        <w:rPr>
          <w:rFonts w:ascii="Times New Roman" w:eastAsia="宋体" w:hAnsi="Times New Roman" w:hint="eastAsia"/>
          <w:color w:val="0D0D0D" w:themeColor="text1" w:themeTint="F2"/>
          <w:lang w:eastAsia="zh-CN"/>
        </w:rPr>
        <w:t xml:space="preserve">Russia </w:t>
      </w:r>
      <w:r w:rsidR="00202774" w:rsidRPr="00297CCC">
        <w:rPr>
          <w:rFonts w:ascii="Times New Roman" w:eastAsia="宋体" w:hAnsi="Times New Roman"/>
          <w:color w:val="0D0D0D" w:themeColor="text1" w:themeTint="F2"/>
          <w:lang w:eastAsia="zh-CN"/>
        </w:rPr>
        <w:lastRenderedPageBreak/>
        <w:t xml:space="preserve">(RU), </w:t>
      </w:r>
      <w:r w:rsidR="00202774" w:rsidRPr="00297CCC">
        <w:rPr>
          <w:rFonts w:ascii="Times New Roman" w:eastAsia="宋体" w:hAnsi="Times New Roman" w:hint="eastAsia"/>
          <w:color w:val="0D0D0D" w:themeColor="text1" w:themeTint="F2"/>
          <w:lang w:eastAsia="zh-CN"/>
        </w:rPr>
        <w:t xml:space="preserve">Norway </w:t>
      </w:r>
      <w:r w:rsidR="00202774" w:rsidRPr="00297CCC">
        <w:rPr>
          <w:rFonts w:ascii="Times New Roman" w:eastAsia="宋体" w:hAnsi="Times New Roman"/>
          <w:color w:val="0D0D0D" w:themeColor="text1" w:themeTint="F2"/>
          <w:lang w:eastAsia="zh-CN"/>
        </w:rPr>
        <w:t xml:space="preserve">(NO), </w:t>
      </w:r>
      <w:r w:rsidR="00202774" w:rsidRPr="00297CCC">
        <w:rPr>
          <w:rFonts w:ascii="Times New Roman" w:eastAsia="宋体" w:hAnsi="Times New Roman" w:hint="eastAsia"/>
          <w:color w:val="0D0D0D" w:themeColor="text1" w:themeTint="F2"/>
          <w:lang w:eastAsia="zh-CN"/>
        </w:rPr>
        <w:t xml:space="preserve">Italy </w:t>
      </w:r>
      <w:r w:rsidR="00202774" w:rsidRPr="00297CCC">
        <w:rPr>
          <w:rFonts w:ascii="Times New Roman" w:eastAsia="宋体" w:hAnsi="Times New Roman"/>
          <w:color w:val="0D0D0D" w:themeColor="text1" w:themeTint="F2"/>
          <w:lang w:eastAsia="zh-CN"/>
        </w:rPr>
        <w:t xml:space="preserve">(IT), </w:t>
      </w:r>
      <w:r w:rsidR="00202774" w:rsidRPr="00297CCC">
        <w:rPr>
          <w:rFonts w:ascii="Times New Roman" w:eastAsia="宋体" w:hAnsi="Times New Roman" w:hint="eastAsia"/>
          <w:color w:val="0D0D0D" w:themeColor="text1" w:themeTint="F2"/>
          <w:lang w:eastAsia="zh-CN"/>
        </w:rPr>
        <w:t>United States (</w:t>
      </w:r>
      <w:r w:rsidR="00202774" w:rsidRPr="00297CCC">
        <w:rPr>
          <w:rFonts w:ascii="Times New Roman" w:eastAsia="宋体" w:hAnsi="Times New Roman"/>
          <w:color w:val="0D0D0D" w:themeColor="text1" w:themeTint="F2"/>
          <w:lang w:eastAsia="zh-CN"/>
        </w:rPr>
        <w:t xml:space="preserve">US), </w:t>
      </w:r>
      <w:r w:rsidR="00202774" w:rsidRPr="00297CCC">
        <w:rPr>
          <w:rFonts w:ascii="Times New Roman" w:eastAsia="宋体" w:hAnsi="Times New Roman" w:hint="eastAsia"/>
          <w:color w:val="0D0D0D" w:themeColor="text1" w:themeTint="F2"/>
          <w:lang w:eastAsia="zh-CN"/>
        </w:rPr>
        <w:t xml:space="preserve">Canada </w:t>
      </w:r>
      <w:r w:rsidR="00202774" w:rsidRPr="00297CCC">
        <w:rPr>
          <w:rFonts w:ascii="Times New Roman" w:eastAsia="宋体" w:hAnsi="Times New Roman"/>
          <w:color w:val="0D0D0D" w:themeColor="text1" w:themeTint="F2"/>
          <w:lang w:eastAsia="zh-CN"/>
        </w:rPr>
        <w:t xml:space="preserve">(CA), </w:t>
      </w:r>
      <w:r w:rsidR="00202774" w:rsidRPr="00297CCC">
        <w:rPr>
          <w:rFonts w:ascii="Times New Roman" w:eastAsia="宋体" w:hAnsi="Times New Roman" w:hint="eastAsia"/>
          <w:color w:val="0D0D0D" w:themeColor="text1" w:themeTint="F2"/>
          <w:lang w:eastAsia="zh-CN"/>
        </w:rPr>
        <w:t xml:space="preserve">Greece </w:t>
      </w:r>
      <w:r w:rsidR="00202774" w:rsidRPr="00297CCC">
        <w:rPr>
          <w:rFonts w:ascii="Times New Roman" w:eastAsia="宋体" w:hAnsi="Times New Roman"/>
          <w:color w:val="0D0D0D" w:themeColor="text1" w:themeTint="F2"/>
          <w:lang w:eastAsia="zh-CN"/>
        </w:rPr>
        <w:t xml:space="preserve">(GR), </w:t>
      </w:r>
      <w:r w:rsidR="00202774" w:rsidRPr="00297CCC">
        <w:rPr>
          <w:rFonts w:ascii="Times New Roman" w:eastAsia="宋体" w:hAnsi="Times New Roman" w:hint="eastAsia"/>
          <w:color w:val="0D0D0D" w:themeColor="text1" w:themeTint="F2"/>
          <w:lang w:eastAsia="zh-CN"/>
        </w:rPr>
        <w:t xml:space="preserve">Ukraine </w:t>
      </w:r>
      <w:r w:rsidR="00202774" w:rsidRPr="00297CCC">
        <w:rPr>
          <w:rFonts w:ascii="Times New Roman" w:eastAsia="宋体" w:hAnsi="Times New Roman"/>
          <w:color w:val="0D0D0D" w:themeColor="text1" w:themeTint="F2"/>
          <w:lang w:eastAsia="zh-CN"/>
        </w:rPr>
        <w:t xml:space="preserve">(UA), </w:t>
      </w:r>
      <w:r w:rsidR="00202774" w:rsidRPr="00297CCC">
        <w:rPr>
          <w:rFonts w:ascii="Times New Roman" w:eastAsia="宋体" w:hAnsi="Times New Roman" w:hint="eastAsia"/>
          <w:color w:val="0D0D0D" w:themeColor="text1" w:themeTint="F2"/>
          <w:lang w:eastAsia="zh-CN"/>
        </w:rPr>
        <w:t>Sweden</w:t>
      </w:r>
      <w:r w:rsidR="00202774" w:rsidRPr="00297CCC">
        <w:rPr>
          <w:rFonts w:ascii="Times New Roman" w:eastAsia="宋体" w:hAnsi="Times New Roman"/>
          <w:color w:val="0D0D0D" w:themeColor="text1" w:themeTint="F2"/>
          <w:lang w:eastAsia="zh-CN"/>
        </w:rPr>
        <w:t xml:space="preserve"> (</w:t>
      </w:r>
      <w:r w:rsidR="00202774" w:rsidRPr="00297CCC">
        <w:rPr>
          <w:rFonts w:ascii="Times New Roman" w:eastAsia="宋体" w:hAnsi="Times New Roman" w:hint="eastAsia"/>
          <w:color w:val="0D0D0D" w:themeColor="text1" w:themeTint="F2"/>
          <w:lang w:eastAsia="zh-CN"/>
        </w:rPr>
        <w:t>SE</w:t>
      </w:r>
      <w:r w:rsidR="00202774" w:rsidRPr="00297CCC">
        <w:rPr>
          <w:rFonts w:ascii="Times New Roman" w:eastAsia="宋体" w:hAnsi="Times New Roman"/>
          <w:color w:val="0D0D0D" w:themeColor="text1" w:themeTint="F2"/>
          <w:lang w:eastAsia="zh-CN"/>
        </w:rPr>
        <w:t>)</w:t>
      </w:r>
      <w:r w:rsidR="003E16D9">
        <w:rPr>
          <w:rFonts w:ascii="Times New Roman" w:eastAsia="宋体" w:hAnsi="Times New Roman" w:hint="eastAsia"/>
          <w:color w:val="0D0D0D" w:themeColor="text1" w:themeTint="F2"/>
          <w:lang w:eastAsia="zh-CN"/>
        </w:rPr>
        <w:t>.</w:t>
      </w:r>
      <w:r w:rsidR="004C7313" w:rsidRPr="00297CCC">
        <w:rPr>
          <w:rFonts w:ascii="Times New Roman" w:eastAsia="宋体" w:hAnsi="Times New Roman"/>
          <w:color w:val="0D0D0D" w:themeColor="text1" w:themeTint="F2"/>
          <w:lang w:eastAsia="zh-CN"/>
        </w:rPr>
        <w:t xml:space="preserve"> </w:t>
      </w:r>
    </w:p>
    <w:p w14:paraId="2485A161" w14:textId="67B63A5E" w:rsidR="006409C5" w:rsidRPr="00297CCC" w:rsidRDefault="006409C5" w:rsidP="006409C5">
      <w:pPr>
        <w:spacing w:line="480" w:lineRule="auto"/>
        <w:rPr>
          <w:rFonts w:ascii="Times New Roman" w:eastAsia="Times New Roman" w:hAnsi="Times New Roman" w:cs="Times New Roman"/>
          <w:b/>
          <w:color w:val="000000" w:themeColor="text1"/>
          <w:sz w:val="24"/>
          <w:szCs w:val="24"/>
        </w:rPr>
      </w:pPr>
      <w:r w:rsidRPr="00297CCC">
        <w:rPr>
          <w:rFonts w:ascii="Times New Roman" w:eastAsia="Times New Roman" w:hAnsi="Times New Roman" w:cs="Times New Roman"/>
          <w:b/>
          <w:color w:val="000000" w:themeColor="text1"/>
          <w:sz w:val="24"/>
          <w:szCs w:val="24"/>
        </w:rPr>
        <w:t>4 Discussion</w:t>
      </w:r>
    </w:p>
    <w:p w14:paraId="7E0AE1D4" w14:textId="1164C816" w:rsidR="00D15CE7" w:rsidRPr="00297CCC" w:rsidRDefault="006409C5" w:rsidP="00DC113A">
      <w:pPr>
        <w:spacing w:line="360" w:lineRule="auto"/>
        <w:ind w:firstLineChars="200" w:firstLine="44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[recap of the results]</w:t>
      </w:r>
    </w:p>
    <w:p w14:paraId="625C9C27" w14:textId="0F8F063B" w:rsidR="006409C5" w:rsidRPr="00297CCC" w:rsidRDefault="006409C5" w:rsidP="00D15CE7">
      <w:pPr>
        <w:spacing w:line="360" w:lineRule="auto"/>
        <w:ind w:firstLine="420"/>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w:t>
      </w:r>
    </w:p>
    <w:p w14:paraId="3C9D61C7" w14:textId="77777777" w:rsidR="0049095F" w:rsidRPr="00297CCC" w:rsidRDefault="0049095F" w:rsidP="00270547">
      <w:pPr>
        <w:spacing w:line="360" w:lineRule="auto"/>
        <w:rPr>
          <w:rFonts w:ascii="Times New Roman" w:eastAsia="宋体" w:hAnsi="Times New Roman"/>
          <w:color w:val="0D0D0D" w:themeColor="text1" w:themeTint="F2"/>
          <w:lang w:eastAsia="zh-CN"/>
        </w:rPr>
        <w:sectPr w:rsidR="0049095F" w:rsidRPr="00297CCC" w:rsidSect="00DC113A">
          <w:pgSz w:w="11906" w:h="16838"/>
          <w:pgMar w:top="1440" w:right="1800" w:bottom="1440" w:left="1800" w:header="851" w:footer="992" w:gutter="0"/>
          <w:pgNumType w:fmt="numberInDash"/>
          <w:cols w:space="425"/>
          <w:docGrid w:type="lines" w:linePitch="312"/>
        </w:sectPr>
      </w:pPr>
    </w:p>
    <w:p w14:paraId="61E0CE37" w14:textId="77777777" w:rsidR="004C4F78" w:rsidRPr="00297CCC" w:rsidRDefault="004C4F78" w:rsidP="00270547">
      <w:pPr>
        <w:spacing w:line="360" w:lineRule="auto"/>
        <w:rPr>
          <w:rFonts w:ascii="Times New Roman" w:eastAsia="宋体" w:hAnsi="Times New Roman"/>
          <w:color w:val="0D0D0D" w:themeColor="text1" w:themeTint="F2"/>
          <w:lang w:eastAsia="zh-CN"/>
        </w:rPr>
      </w:pPr>
    </w:p>
    <w:p w14:paraId="56AF52D0" w14:textId="38E425F2" w:rsidR="00737BBA" w:rsidRPr="00297CCC" w:rsidRDefault="0049095F" w:rsidP="00270547">
      <w:pPr>
        <w:spacing w:line="360" w:lineRule="auto"/>
        <w:rPr>
          <w:rFonts w:ascii="Times New Roman" w:eastAsia="宋体" w:hAnsi="Times New Roman"/>
          <w:color w:val="0D0D0D" w:themeColor="text1" w:themeTint="F2"/>
          <w:lang w:eastAsia="zh-CN"/>
        </w:rPr>
      </w:pPr>
      <w:r w:rsidRPr="00297CCC">
        <w:rPr>
          <w:rFonts w:ascii="Times New Roman" w:eastAsia="宋体" w:hAnsi="Times New Roman"/>
          <w:color w:val="0D0D0D" w:themeColor="text1" w:themeTint="F2"/>
          <w:lang w:eastAsia="zh-CN"/>
        </w:rPr>
        <w:t xml:space="preserve">Overview of the research question, hypotheses, analytical plan, and </w:t>
      </w:r>
      <w:r w:rsidR="00215ED5">
        <w:rPr>
          <w:rFonts w:ascii="Times New Roman" w:eastAsia="宋体" w:hAnsi="Times New Roman"/>
          <w:color w:val="0D0D0D" w:themeColor="text1" w:themeTint="F2"/>
          <w:lang w:eastAsia="zh-CN"/>
        </w:rPr>
        <w:t>interpretations</w:t>
      </w:r>
      <w:r w:rsidR="00215ED5" w:rsidRPr="00297CCC">
        <w:rPr>
          <w:rFonts w:ascii="Times New Roman" w:eastAsia="宋体" w:hAnsi="Times New Roman"/>
          <w:color w:val="0D0D0D" w:themeColor="text1" w:themeTint="F2"/>
          <w:lang w:eastAsia="zh-CN"/>
        </w:rPr>
        <w:t xml:space="preserve"> </w:t>
      </w:r>
      <w:r w:rsidRPr="00297CCC">
        <w:rPr>
          <w:rFonts w:ascii="Times New Roman" w:eastAsia="宋体" w:hAnsi="Times New Roman"/>
          <w:color w:val="0D0D0D" w:themeColor="text1" w:themeTint="F2"/>
          <w:lang w:eastAsia="zh-CN"/>
        </w:rPr>
        <w:t>of the current study</w:t>
      </w:r>
    </w:p>
    <w:tbl>
      <w:tblPr>
        <w:tblStyle w:val="a8"/>
        <w:tblW w:w="15027" w:type="dxa"/>
        <w:tblInd w:w="-998" w:type="dxa"/>
        <w:tblLayout w:type="fixed"/>
        <w:tblLook w:val="04A0" w:firstRow="1" w:lastRow="0" w:firstColumn="1" w:lastColumn="0" w:noHBand="0" w:noVBand="1"/>
      </w:tblPr>
      <w:tblGrid>
        <w:gridCol w:w="3120"/>
        <w:gridCol w:w="2409"/>
        <w:gridCol w:w="3686"/>
        <w:gridCol w:w="5812"/>
      </w:tblGrid>
      <w:tr w:rsidR="004C4F78" w:rsidRPr="00297CCC" w14:paraId="43B7BB44" w14:textId="77777777" w:rsidTr="0049095F">
        <w:tc>
          <w:tcPr>
            <w:tcW w:w="3120" w:type="dxa"/>
            <w:vAlign w:val="center"/>
          </w:tcPr>
          <w:p w14:paraId="47402CBC" w14:textId="1EBB6241" w:rsidR="004C4F78" w:rsidRPr="00297CCC" w:rsidRDefault="004C4F78" w:rsidP="0049095F">
            <w:pPr>
              <w:spacing w:line="360" w:lineRule="auto"/>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Question</w:t>
            </w:r>
          </w:p>
        </w:tc>
        <w:tc>
          <w:tcPr>
            <w:tcW w:w="2409" w:type="dxa"/>
            <w:vAlign w:val="center"/>
          </w:tcPr>
          <w:p w14:paraId="040113D3" w14:textId="219E9302"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Hypothesis</w:t>
            </w:r>
          </w:p>
        </w:tc>
        <w:tc>
          <w:tcPr>
            <w:tcW w:w="3686" w:type="dxa"/>
            <w:vAlign w:val="center"/>
          </w:tcPr>
          <w:p w14:paraId="38622BDE" w14:textId="20E29A14"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Analysis Plan</w:t>
            </w:r>
          </w:p>
        </w:tc>
        <w:tc>
          <w:tcPr>
            <w:tcW w:w="5812" w:type="dxa"/>
            <w:vAlign w:val="center"/>
          </w:tcPr>
          <w:p w14:paraId="169C7931" w14:textId="77777777" w:rsidR="00B76583" w:rsidRPr="00297CCC" w:rsidRDefault="004C4F78" w:rsidP="00B76583">
            <w:pPr>
              <w:spacing w:line="360" w:lineRule="auto"/>
              <w:jc w:val="center"/>
              <w:rPr>
                <w:rFonts w:ascii="Times New Roman" w:hAnsi="Times New Roman" w:cs="Times New Roman"/>
                <w:b/>
                <w:bCs/>
                <w:color w:val="000000"/>
                <w:sz w:val="16"/>
                <w:szCs w:val="16"/>
              </w:rPr>
            </w:pPr>
            <w:r w:rsidRPr="00297CCC">
              <w:rPr>
                <w:rFonts w:ascii="Times New Roman" w:hAnsi="Times New Roman" w:cs="Times New Roman"/>
                <w:b/>
                <w:bCs/>
                <w:color w:val="000000"/>
                <w:sz w:val="16"/>
                <w:szCs w:val="16"/>
              </w:rPr>
              <w:t xml:space="preserve">Interpretation given </w:t>
            </w:r>
          </w:p>
          <w:p w14:paraId="2939AF8D" w14:textId="753BEA67" w:rsidR="004C4F78" w:rsidRPr="00297CCC" w:rsidRDefault="004C4F78" w:rsidP="00B76583">
            <w:pPr>
              <w:spacing w:line="360" w:lineRule="auto"/>
              <w:jc w:val="center"/>
              <w:rPr>
                <w:rFonts w:ascii="Times New Roman" w:eastAsia="宋体" w:hAnsi="Times New Roman"/>
                <w:color w:val="0D0D0D" w:themeColor="text1" w:themeTint="F2"/>
                <w:lang w:eastAsia="zh-CN"/>
              </w:rPr>
            </w:pPr>
            <w:r w:rsidRPr="00297CCC">
              <w:rPr>
                <w:rFonts w:ascii="Times New Roman" w:hAnsi="Times New Roman" w:cs="Times New Roman"/>
                <w:b/>
                <w:bCs/>
                <w:color w:val="000000"/>
                <w:sz w:val="16"/>
                <w:szCs w:val="16"/>
              </w:rPr>
              <w:t>different outcomes</w:t>
            </w:r>
          </w:p>
        </w:tc>
      </w:tr>
      <w:tr w:rsidR="004C4F78" w:rsidRPr="00297CCC" w14:paraId="758E033E" w14:textId="77777777" w:rsidTr="0049095F">
        <w:tc>
          <w:tcPr>
            <w:tcW w:w="3120" w:type="dxa"/>
          </w:tcPr>
          <w:p w14:paraId="52DDDB69" w14:textId="35A98FAA"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1. Whether characteristics of Chinese participants reported in large-scale international collabora</w:t>
            </w:r>
            <w:r w:rsidR="003900A2">
              <w:rPr>
                <w:rFonts w:ascii="Times New Roman" w:hAnsi="Times New Roman" w:cs="Times New Roman" w:hint="eastAsia"/>
                <w:color w:val="000000"/>
                <w:sz w:val="16"/>
                <w:szCs w:val="16"/>
                <w:lang w:eastAsia="zh-CN"/>
              </w:rPr>
              <w:t>tive</w:t>
            </w:r>
            <w:r w:rsidR="003900A2">
              <w:rPr>
                <w:rFonts w:ascii="Times New Roman" w:hAnsi="Times New Roman" w:cs="Times New Roman"/>
                <w:color w:val="000000"/>
                <w:sz w:val="16"/>
                <w:szCs w:val="16"/>
              </w:rPr>
              <w:t xml:space="preserve"> </w:t>
            </w:r>
            <w:r w:rsidR="003900A2">
              <w:rPr>
                <w:rFonts w:ascii="Times New Roman" w:hAnsi="Times New Roman" w:cs="Times New Roman" w:hint="eastAsia"/>
                <w:color w:val="000000"/>
                <w:sz w:val="16"/>
                <w:szCs w:val="16"/>
                <w:lang w:eastAsia="zh-CN"/>
              </w:rPr>
              <w:t>projects</w:t>
            </w:r>
            <w:r w:rsidRPr="00297CCC">
              <w:rPr>
                <w:rFonts w:ascii="Times New Roman" w:hAnsi="Times New Roman" w:cs="Times New Roman"/>
                <w:color w:val="000000"/>
                <w:sz w:val="16"/>
                <w:szCs w:val="16"/>
              </w:rPr>
              <w:t xml:space="preserve"> </w:t>
            </w:r>
            <w:r w:rsidR="003900A2">
              <w:rPr>
                <w:rFonts w:ascii="Times New Roman" w:hAnsi="Times New Roman" w:cs="Times New Roman"/>
                <w:color w:val="000000"/>
                <w:sz w:val="16"/>
                <w:szCs w:val="16"/>
              </w:rPr>
              <w:t>are</w:t>
            </w:r>
            <w:r w:rsidRPr="00297CCC">
              <w:rPr>
                <w:rFonts w:ascii="Times New Roman" w:hAnsi="Times New Roman" w:cs="Times New Roman"/>
                <w:color w:val="000000"/>
                <w:sz w:val="16"/>
                <w:szCs w:val="16"/>
              </w:rPr>
              <w:t xml:space="preserve"> similar to those reported in Chinese psychological journals?</w:t>
            </w:r>
          </w:p>
        </w:tc>
        <w:tc>
          <w:tcPr>
            <w:tcW w:w="2409" w:type="dxa"/>
          </w:tcPr>
          <w:p w14:paraId="24373698" w14:textId="68E4621D"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H1: There is no difference between Chinese human subjects reported in Chinese journals and in large-scale international collaborative projects</w:t>
            </w:r>
            <w:r w:rsidR="00A72A85" w:rsidRPr="00297CCC">
              <w:rPr>
                <w:rFonts w:ascii="Times New Roman" w:hAnsi="Times New Roman" w:cs="Times New Roman"/>
                <w:color w:val="000000"/>
                <w:sz w:val="16"/>
                <w:szCs w:val="16"/>
              </w:rPr>
              <w:t>.</w:t>
            </w:r>
          </w:p>
        </w:tc>
        <w:tc>
          <w:tcPr>
            <w:tcW w:w="3686" w:type="dxa"/>
          </w:tcPr>
          <w:p w14:paraId="75362AD3" w14:textId="2BD2AF2C" w:rsidR="004C4F78" w:rsidRPr="00297CCC" w:rsidRDefault="00840F3E" w:rsidP="00D07F58">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W</w:t>
            </w:r>
            <w:r w:rsidR="004C4F78" w:rsidRPr="00297CCC">
              <w:rPr>
                <w:rFonts w:ascii="Times New Roman" w:hAnsi="Times New Roman" w:cs="Times New Roman"/>
                <w:color w:val="000000"/>
                <w:sz w:val="16"/>
                <w:szCs w:val="16"/>
              </w:rPr>
              <w:t xml:space="preserve">e </w:t>
            </w:r>
            <w:ins w:id="167" w:author="Hu &amp; Yue" w:date="2023-01-03T16:05:00Z">
              <w:r w:rsidR="00D31A06">
                <w:rPr>
                  <w:rFonts w:ascii="Times New Roman" w:hAnsi="Times New Roman" w:cs="Times New Roman"/>
                  <w:color w:val="000000"/>
                  <w:sz w:val="16"/>
                  <w:szCs w:val="16"/>
                </w:rPr>
                <w:t xml:space="preserve">will </w:t>
              </w:r>
              <w:r w:rsidR="004C4F78" w:rsidRPr="00297CCC">
                <w:rPr>
                  <w:rFonts w:ascii="Times New Roman" w:hAnsi="Times New Roman" w:cs="Times New Roman"/>
                  <w:color w:val="000000"/>
                  <w:sz w:val="16"/>
                  <w:szCs w:val="16"/>
                </w:rPr>
                <w:t>visual</w:t>
              </w:r>
              <w:r w:rsidR="002717BB">
                <w:rPr>
                  <w:rFonts w:ascii="Times New Roman" w:hAnsi="Times New Roman" w:cs="Times New Roman"/>
                  <w:color w:val="000000"/>
                  <w:sz w:val="16"/>
                  <w:szCs w:val="16"/>
                </w:rPr>
                <w:t>ize</w:t>
              </w:r>
            </w:ins>
            <w:r w:rsidR="002717BB">
              <w:rPr>
                <w:rFonts w:ascii="Times New Roman" w:hAnsi="Times New Roman" w:cs="Times New Roman"/>
                <w:color w:val="000000"/>
                <w:sz w:val="16"/>
                <w:szCs w:val="16"/>
              </w:rPr>
              <w:t xml:space="preserve"> </w:t>
            </w:r>
            <w:r w:rsidR="002D517F">
              <w:rPr>
                <w:rFonts w:ascii="Times New Roman" w:hAnsi="Times New Roman" w:cs="Times New Roman"/>
                <w:color w:val="000000"/>
                <w:sz w:val="16"/>
                <w:szCs w:val="16"/>
              </w:rPr>
              <w:t xml:space="preserve">and compare </w:t>
            </w:r>
            <w:r w:rsidR="002717BB">
              <w:rPr>
                <w:rFonts w:ascii="Times New Roman" w:hAnsi="Times New Roman" w:cs="Times New Roman"/>
                <w:color w:val="000000"/>
                <w:sz w:val="16"/>
                <w:szCs w:val="16"/>
              </w:rPr>
              <w:t xml:space="preserve">the </w:t>
            </w:r>
            <w:ins w:id="168" w:author="Hu &amp; Yue" w:date="2023-01-03T16:05:00Z">
              <w:r w:rsidR="008D2280">
                <w:rPr>
                  <w:rFonts w:ascii="Times New Roman" w:hAnsi="Times New Roman" w:cs="Times New Roman" w:hint="eastAsia"/>
                  <w:color w:val="000000"/>
                  <w:sz w:val="16"/>
                  <w:szCs w:val="16"/>
                  <w:lang w:eastAsia="zh-CN"/>
                </w:rPr>
                <w:t>sample</w:t>
              </w:r>
              <w:r w:rsidR="008D2280">
                <w:rPr>
                  <w:rFonts w:ascii="Times New Roman" w:hAnsi="Times New Roman" w:cs="Times New Roman"/>
                  <w:color w:val="000000"/>
                  <w:sz w:val="16"/>
                  <w:szCs w:val="16"/>
                </w:rPr>
                <w:t xml:space="preserve"> </w:t>
              </w:r>
              <w:r w:rsidR="008D2280">
                <w:rPr>
                  <w:rFonts w:ascii="Times New Roman" w:hAnsi="Times New Roman" w:cs="Times New Roman" w:hint="eastAsia"/>
                  <w:color w:val="000000"/>
                  <w:sz w:val="16"/>
                  <w:szCs w:val="16"/>
                  <w:lang w:eastAsia="zh-CN"/>
                </w:rPr>
                <w:t>characteristics</w:t>
              </w:r>
            </w:ins>
            <w:r w:rsidR="008D2280">
              <w:rPr>
                <w:rFonts w:ascii="Times New Roman" w:hAnsi="Times New Roman" w:cs="Times New Roman"/>
                <w:color w:val="000000"/>
                <w:sz w:val="16"/>
                <w:szCs w:val="16"/>
              </w:rPr>
              <w:t xml:space="preserve"> from </w:t>
            </w:r>
            <w:r w:rsidR="002717BB">
              <w:rPr>
                <w:rFonts w:ascii="Times New Roman" w:hAnsi="Times New Roman" w:cs="Times New Roman"/>
                <w:color w:val="000000"/>
                <w:sz w:val="16"/>
                <w:szCs w:val="16"/>
              </w:rPr>
              <w:t>Chinese</w:t>
            </w:r>
            <w:r w:rsidR="008D2280">
              <w:rPr>
                <w:rFonts w:ascii="Times New Roman" w:hAnsi="Times New Roman" w:cs="Times New Roman"/>
                <w:color w:val="000000"/>
                <w:sz w:val="16"/>
                <w:szCs w:val="16"/>
              </w:rPr>
              <w:t xml:space="preserve"> </w:t>
            </w:r>
            <w:ins w:id="169" w:author="Hu &amp; Yue" w:date="2023-01-03T16:05:00Z">
              <w:r w:rsidR="008D2280">
                <w:rPr>
                  <w:rFonts w:ascii="Times New Roman" w:hAnsi="Times New Roman" w:cs="Times New Roman"/>
                  <w:color w:val="000000"/>
                  <w:sz w:val="16"/>
                  <w:szCs w:val="16"/>
                </w:rPr>
                <w:t>psychological journals</w:t>
              </w:r>
            </w:ins>
            <w:r w:rsidR="008D2280">
              <w:rPr>
                <w:rFonts w:ascii="Times New Roman" w:hAnsi="Times New Roman" w:cs="Times New Roman"/>
                <w:color w:val="000000"/>
                <w:sz w:val="16"/>
                <w:szCs w:val="16"/>
              </w:rPr>
              <w:t xml:space="preserve"> and international </w:t>
            </w:r>
            <w:ins w:id="170" w:author="Hu &amp; Yue" w:date="2023-01-03T16:05:00Z">
              <w:r w:rsidR="008D2280">
                <w:rPr>
                  <w:rFonts w:ascii="Times New Roman" w:hAnsi="Times New Roman" w:cs="Times New Roman"/>
                  <w:color w:val="000000"/>
                  <w:sz w:val="16"/>
                  <w:szCs w:val="16"/>
                </w:rPr>
                <w:t>collaboration</w:t>
              </w:r>
            </w:ins>
            <w:r w:rsidR="008D2280">
              <w:rPr>
                <w:rFonts w:ascii="Times New Roman" w:hAnsi="Times New Roman" w:cs="Times New Roman"/>
                <w:color w:val="000000"/>
                <w:sz w:val="16"/>
                <w:szCs w:val="16"/>
              </w:rPr>
              <w:t xml:space="preserve"> projects </w:t>
            </w:r>
            <w:ins w:id="171" w:author="Hu &amp; Yue" w:date="2023-01-03T16:05:00Z">
              <w:r w:rsidR="00612370">
                <w:rPr>
                  <w:rFonts w:ascii="Times New Roman" w:hAnsi="Times New Roman" w:cs="Times New Roman"/>
                  <w:color w:val="000000"/>
                  <w:sz w:val="16"/>
                  <w:szCs w:val="16"/>
                  <w:lang w:eastAsia="zh-CN"/>
                </w:rPr>
                <w:t>based on their targeted population</w:t>
              </w:r>
              <w:r w:rsidR="008D2280">
                <w:rPr>
                  <w:rFonts w:ascii="Times New Roman" w:hAnsi="Times New Roman" w:cs="Times New Roman"/>
                  <w:color w:val="000000"/>
                  <w:sz w:val="16"/>
                  <w:szCs w:val="16"/>
                </w:rPr>
                <w:t xml:space="preserve">. </w:t>
              </w:r>
              <w:r w:rsidR="002717BB">
                <w:rPr>
                  <w:rFonts w:ascii="Times New Roman" w:hAnsi="Times New Roman" w:cs="Times New Roman"/>
                  <w:color w:val="000000"/>
                  <w:sz w:val="16"/>
                  <w:szCs w:val="16"/>
                </w:rPr>
                <w:t xml:space="preserve">Also, we will use Bayesian multinomial test to </w:t>
              </w:r>
              <w:r w:rsidR="008D2280">
                <w:rPr>
                  <w:rFonts w:ascii="Times New Roman" w:hAnsi="Times New Roman" w:cs="Times New Roman"/>
                  <w:color w:val="000000"/>
                  <w:sz w:val="16"/>
                  <w:szCs w:val="16"/>
                </w:rPr>
                <w:t xml:space="preserve"> inspect their similarity</w:t>
              </w:r>
              <w:r w:rsidR="002717BB">
                <w:rPr>
                  <w:rFonts w:ascii="Times New Roman" w:hAnsi="Times New Roman" w:cs="Times New Roman"/>
                  <w:color w:val="000000"/>
                  <w:sz w:val="16"/>
                  <w:szCs w:val="16"/>
                </w:rPr>
                <w:t>.</w:t>
              </w:r>
            </w:ins>
          </w:p>
        </w:tc>
        <w:tc>
          <w:tcPr>
            <w:tcW w:w="5812" w:type="dxa"/>
          </w:tcPr>
          <w:p w14:paraId="1F4F4C6F" w14:textId="0DD98C58" w:rsidR="005606B8"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H1 is supported if the background information of the subjects in the Chinese psychological articles is similar to that in the international collaborative projects</w:t>
            </w:r>
            <w:ins w:id="172" w:author="Hu &amp; Yue" w:date="2023-01-03T16:05:00Z">
              <w:r w:rsidR="005606B8">
                <w:rPr>
                  <w:rFonts w:ascii="Times New Roman" w:hAnsi="Times New Roman" w:cs="Times New Roman"/>
                  <w:color w:val="000000"/>
                  <w:sz w:val="16"/>
                  <w:szCs w:val="16"/>
                </w:rPr>
                <w:t xml:space="preserve"> (visual inspection)</w:t>
              </w:r>
              <w:r w:rsidRPr="00297CCC">
                <w:rPr>
                  <w:rFonts w:ascii="Times New Roman" w:hAnsi="Times New Roman" w:cs="Times New Roman"/>
                  <w:color w:val="000000"/>
                  <w:sz w:val="16"/>
                  <w:szCs w:val="16"/>
                </w:rPr>
                <w:t>.</w:t>
              </w:r>
              <w:r w:rsidR="005606B8">
                <w:rPr>
                  <w:rFonts w:ascii="Times New Roman" w:hAnsi="Times New Roman" w:cs="Times New Roman"/>
                  <w:color w:val="000000"/>
                  <w:sz w:val="16"/>
                  <w:szCs w:val="16"/>
                </w:rPr>
                <w:t xml:space="preserve"> </w:t>
              </w:r>
            </w:ins>
          </w:p>
          <w:p w14:paraId="2D046244" w14:textId="77777777" w:rsidR="005606B8" w:rsidRDefault="005606B8" w:rsidP="00B37C57">
            <w:pPr>
              <w:spacing w:line="360" w:lineRule="auto"/>
              <w:rPr>
                <w:rFonts w:ascii="Times New Roman" w:hAnsi="Times New Roman" w:cs="Times New Roman"/>
                <w:color w:val="000000"/>
                <w:sz w:val="16"/>
                <w:szCs w:val="16"/>
              </w:rPr>
            </w:pPr>
          </w:p>
          <w:p w14:paraId="3A15D70A" w14:textId="297A0BA7" w:rsidR="004C4F78" w:rsidRPr="00297CCC" w:rsidRDefault="005606B8" w:rsidP="00B37C57">
            <w:pPr>
              <w:spacing w:line="360" w:lineRule="auto"/>
              <w:rPr>
                <w:rFonts w:ascii="Times New Roman" w:hAnsi="Times New Roman" w:cs="Times New Roman"/>
                <w:color w:val="000000"/>
                <w:sz w:val="16"/>
                <w:szCs w:val="16"/>
              </w:rPr>
            </w:pPr>
            <w:ins w:id="173" w:author="Hu &amp; Yue" w:date="2023-01-03T16:05:00Z">
              <w:r>
                <w:rPr>
                  <w:rFonts w:ascii="Times New Roman" w:hAnsi="Times New Roman" w:cs="Times New Roman"/>
                  <w:color w:val="000000"/>
                  <w:sz w:val="16"/>
                  <w:szCs w:val="16"/>
                </w:rPr>
                <w:t>If BF</w:t>
              </w:r>
              <w:r w:rsidRPr="005A7B0A">
                <w:rPr>
                  <w:rFonts w:ascii="Times New Roman" w:hAnsi="Times New Roman" w:cs="Times New Roman"/>
                  <w:color w:val="000000"/>
                  <w:sz w:val="16"/>
                  <w:szCs w:val="16"/>
                  <w:vertAlign w:val="subscript"/>
                </w:rPr>
                <w:t>01</w:t>
              </w:r>
              <w:r>
                <w:rPr>
                  <w:rFonts w:ascii="Times New Roman" w:hAnsi="Times New Roman" w:cs="Times New Roman"/>
                  <w:color w:val="000000"/>
                  <w:sz w:val="16"/>
                  <w:szCs w:val="16"/>
                </w:rPr>
                <w:t xml:space="preserve"> &gt; = 6, we infer there is relatively strong evidence that </w:t>
              </w:r>
              <w:r w:rsidR="00AF7888">
                <w:rPr>
                  <w:rFonts w:ascii="Times New Roman" w:hAnsi="Times New Roman" w:cs="Times New Roman"/>
                  <w:color w:val="000000"/>
                  <w:sz w:val="16"/>
                  <w:szCs w:val="16"/>
                </w:rPr>
                <w:t xml:space="preserve">this hypothesis </w:t>
              </w:r>
              <w:r>
                <w:rPr>
                  <w:rFonts w:ascii="Times New Roman" w:hAnsi="Times New Roman" w:cs="Times New Roman"/>
                  <w:color w:val="000000"/>
                  <w:sz w:val="16"/>
                  <w:szCs w:val="16"/>
                </w:rPr>
                <w:t>is supported.</w:t>
              </w:r>
            </w:ins>
          </w:p>
        </w:tc>
      </w:tr>
      <w:tr w:rsidR="004C4F78" w:rsidRPr="00297CCC" w14:paraId="2ECF02AD" w14:textId="77777777" w:rsidTr="0049095F">
        <w:tc>
          <w:tcPr>
            <w:tcW w:w="3120" w:type="dxa"/>
          </w:tcPr>
          <w:p w14:paraId="520558D6" w14:textId="3C85FD01"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2.</w:t>
            </w:r>
            <w:ins w:id="174" w:author="Hu &amp; Yue" w:date="2023-01-03T16:05:00Z">
              <w:r w:rsidR="00180FBD">
                <w:rPr>
                  <w:rFonts w:ascii="Times New Roman" w:hAnsi="Times New Roman" w:cs="Times New Roman"/>
                  <w:color w:val="000000"/>
                  <w:sz w:val="16"/>
                  <w:szCs w:val="16"/>
                </w:rPr>
                <w:t xml:space="preserve"> </w:t>
              </w:r>
            </w:ins>
            <w:r w:rsidRPr="00297CCC">
              <w:rPr>
                <w:rFonts w:ascii="Times New Roman" w:hAnsi="Times New Roman" w:cs="Times New Roman"/>
                <w:color w:val="000000"/>
                <w:sz w:val="16"/>
                <w:szCs w:val="16"/>
              </w:rPr>
              <w:t>To what extent the Chinese participants in psychological science can represent Chinese population, as compared with the census data from the National Bureau of Statistics of China and from a large-scale social survey, Chinese Family Panel Study (CFPS</w:t>
            </w:r>
            <w:r w:rsidR="00A72A85" w:rsidRPr="00297CCC">
              <w:rPr>
                <w:rFonts w:ascii="Times New Roman" w:hAnsi="Times New Roman" w:cs="Times New Roman"/>
                <w:color w:val="000000"/>
                <w:sz w:val="16"/>
                <w:szCs w:val="16"/>
              </w:rPr>
              <w:t>).</w:t>
            </w:r>
          </w:p>
        </w:tc>
        <w:tc>
          <w:tcPr>
            <w:tcW w:w="2409" w:type="dxa"/>
          </w:tcPr>
          <w:p w14:paraId="322DF005" w14:textId="28297D1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H2: As WEIRD sample only represents a narrow slice of human beings, the Chinese samples also come from a very narrow slice of the Chinese population</w:t>
            </w:r>
            <w:r w:rsidR="00A72A85" w:rsidRPr="00297CCC">
              <w:rPr>
                <w:rFonts w:ascii="Times New Roman" w:hAnsi="Times New Roman" w:cs="Times New Roman"/>
                <w:color w:val="000000"/>
                <w:sz w:val="16"/>
                <w:szCs w:val="16"/>
              </w:rPr>
              <w:t>.</w:t>
            </w:r>
          </w:p>
        </w:tc>
        <w:tc>
          <w:tcPr>
            <w:tcW w:w="3686" w:type="dxa"/>
          </w:tcPr>
          <w:p w14:paraId="275DC756" w14:textId="536B3615"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We will </w:t>
            </w:r>
            <w:ins w:id="175" w:author="Hu &amp; Yue" w:date="2023-01-03T16:05:00Z">
              <w:r w:rsidR="00F527D9">
                <w:rPr>
                  <w:rFonts w:ascii="Times New Roman" w:hAnsi="Times New Roman" w:cs="Times New Roman"/>
                  <w:color w:val="000000"/>
                  <w:sz w:val="16"/>
                  <w:szCs w:val="16"/>
                </w:rPr>
                <w:t xml:space="preserve">visualize </w:t>
              </w:r>
            </w:ins>
            <w:r w:rsidR="00080F40">
              <w:rPr>
                <w:rFonts w:ascii="Times New Roman" w:hAnsi="Times New Roman" w:cs="Times New Roman"/>
                <w:color w:val="000000"/>
                <w:sz w:val="16"/>
                <w:szCs w:val="16"/>
              </w:rPr>
              <w:t xml:space="preserve"> </w:t>
            </w:r>
            <w:r w:rsidR="00F527D9">
              <w:rPr>
                <w:rFonts w:ascii="Times New Roman" w:hAnsi="Times New Roman" w:cs="Times New Roman"/>
                <w:color w:val="000000"/>
                <w:sz w:val="16"/>
                <w:szCs w:val="16"/>
              </w:rPr>
              <w:t>the Chinese sample (</w:t>
            </w:r>
            <w:ins w:id="176" w:author="Hu &amp; Yue" w:date="2023-01-03T16:05:00Z">
              <w:r w:rsidR="00F527D9">
                <w:rPr>
                  <w:rFonts w:ascii="Times New Roman" w:hAnsi="Times New Roman" w:cs="Times New Roman"/>
                  <w:color w:val="000000"/>
                  <w:sz w:val="16"/>
                  <w:szCs w:val="16"/>
                </w:rPr>
                <w:t xml:space="preserve">Chinese journal articles and international collaboration projects) </w:t>
              </w:r>
              <w:r w:rsidR="00080F40">
                <w:rPr>
                  <w:rFonts w:ascii="Times New Roman" w:hAnsi="Times New Roman" w:cs="Times New Roman"/>
                  <w:color w:val="000000"/>
                  <w:sz w:val="16"/>
                  <w:szCs w:val="16"/>
                </w:rPr>
                <w:t xml:space="preserve">to inspect their representativeness relative to </w:t>
              </w:r>
              <w:r w:rsidR="00612370">
                <w:rPr>
                  <w:rFonts w:ascii="Times New Roman" w:hAnsi="Times New Roman" w:cs="Times New Roman"/>
                  <w:color w:val="000000"/>
                  <w:sz w:val="16"/>
                  <w:szCs w:val="16"/>
                </w:rPr>
                <w:t xml:space="preserve">their targeted </w:t>
              </w:r>
            </w:ins>
            <w:r w:rsidR="00612370">
              <w:rPr>
                <w:rFonts w:ascii="Times New Roman" w:hAnsi="Times New Roman" w:cs="Times New Roman"/>
                <w:color w:val="000000"/>
                <w:sz w:val="16"/>
                <w:szCs w:val="16"/>
              </w:rPr>
              <w:t xml:space="preserve">population from </w:t>
            </w:r>
            <w:ins w:id="177" w:author="Hu &amp; Yue" w:date="2023-01-03T16:05:00Z">
              <w:r w:rsidR="00080F40">
                <w:rPr>
                  <w:rFonts w:ascii="Times New Roman" w:hAnsi="Times New Roman" w:cs="Times New Roman"/>
                  <w:color w:val="000000"/>
                  <w:sz w:val="16"/>
                  <w:szCs w:val="16"/>
                </w:rPr>
                <w:t>reliable data</w:t>
              </w:r>
              <w:r w:rsidR="00612370">
                <w:rPr>
                  <w:rFonts w:ascii="Times New Roman" w:hAnsi="Times New Roman" w:cs="Times New Roman"/>
                  <w:color w:val="000000"/>
                  <w:sz w:val="16"/>
                  <w:szCs w:val="16"/>
                </w:rPr>
                <w:t xml:space="preserve"> sources (e.g., </w:t>
              </w:r>
            </w:ins>
            <w:r w:rsidR="00612370">
              <w:rPr>
                <w:rFonts w:ascii="Times New Roman" w:hAnsi="Times New Roman" w:cs="Times New Roman"/>
                <w:color w:val="000000"/>
                <w:sz w:val="16"/>
                <w:szCs w:val="16"/>
              </w:rPr>
              <w:t>census data</w:t>
            </w:r>
            <w:ins w:id="178" w:author="Hu &amp; Yue" w:date="2023-01-03T16:05:00Z">
              <w:r w:rsidR="00612370">
                <w:rPr>
                  <w:rFonts w:ascii="Times New Roman" w:hAnsi="Times New Roman" w:cs="Times New Roman"/>
                  <w:color w:val="000000"/>
                  <w:sz w:val="16"/>
                  <w:szCs w:val="16"/>
                </w:rPr>
                <w:t>)</w:t>
              </w:r>
              <w:r w:rsidR="00F527D9">
                <w:rPr>
                  <w:rFonts w:ascii="Times New Roman" w:hAnsi="Times New Roman" w:cs="Times New Roman"/>
                  <w:color w:val="000000"/>
                  <w:sz w:val="16"/>
                  <w:szCs w:val="16"/>
                </w:rPr>
                <w:t>.</w:t>
              </w:r>
              <w:r w:rsidR="00921DA6">
                <w:rPr>
                  <w:rFonts w:ascii="Times New Roman" w:hAnsi="Times New Roman" w:cs="Times New Roman"/>
                  <w:color w:val="000000"/>
                  <w:sz w:val="16"/>
                  <w:szCs w:val="16"/>
                </w:rPr>
                <w:t xml:space="preserve"> </w:t>
              </w:r>
              <w:r w:rsidR="00CE762C">
                <w:rPr>
                  <w:rFonts w:ascii="Times New Roman" w:hAnsi="Times New Roman" w:cs="Times New Roman"/>
                  <w:color w:val="000000"/>
                  <w:sz w:val="16"/>
                  <w:szCs w:val="16"/>
                </w:rPr>
                <w:t>For example, when the articles are targeting at</w:t>
              </w:r>
            </w:ins>
            <w:r w:rsidR="00921DA6">
              <w:rPr>
                <w:rFonts w:ascii="Times New Roman" w:hAnsi="Times New Roman" w:cs="Times New Roman"/>
                <w:color w:val="000000"/>
                <w:sz w:val="16"/>
                <w:szCs w:val="16"/>
              </w:rPr>
              <w:t xml:space="preserve"> </w:t>
            </w:r>
            <w:r w:rsidR="00180FBD">
              <w:rPr>
                <w:rFonts w:ascii="Times New Roman" w:hAnsi="Times New Roman" w:cs="Times New Roman"/>
                <w:color w:val="000000"/>
                <w:sz w:val="16"/>
                <w:szCs w:val="16"/>
              </w:rPr>
              <w:t xml:space="preserve">the </w:t>
            </w:r>
            <w:ins w:id="179" w:author="Hu &amp; Yue" w:date="2023-01-03T16:05:00Z">
              <w:r w:rsidR="00921DA6">
                <w:rPr>
                  <w:rFonts w:ascii="Times New Roman" w:hAnsi="Times New Roman" w:cs="Times New Roman"/>
                  <w:color w:val="000000"/>
                  <w:sz w:val="16"/>
                  <w:szCs w:val="16"/>
                </w:rPr>
                <w:t>general population,</w:t>
              </w:r>
            </w:ins>
            <w:r w:rsidR="00921DA6">
              <w:rPr>
                <w:rFonts w:ascii="Times New Roman" w:hAnsi="Times New Roman" w:cs="Times New Roman"/>
                <w:color w:val="000000"/>
                <w:sz w:val="16"/>
                <w:szCs w:val="16"/>
              </w:rPr>
              <w:t xml:space="preserve"> we </w:t>
            </w:r>
            <w:ins w:id="180" w:author="Hu &amp; Yue" w:date="2023-01-03T16:05:00Z">
              <w:r w:rsidR="00921DA6">
                <w:rPr>
                  <w:rFonts w:ascii="Times New Roman" w:hAnsi="Times New Roman" w:cs="Times New Roman"/>
                  <w:color w:val="000000"/>
                  <w:sz w:val="16"/>
                  <w:szCs w:val="16"/>
                </w:rPr>
                <w:t>will compare</w:t>
              </w:r>
            </w:ins>
            <w:r w:rsidR="00921DA6">
              <w:rPr>
                <w:rFonts w:ascii="Times New Roman" w:hAnsi="Times New Roman" w:cs="Times New Roman"/>
                <w:color w:val="000000"/>
                <w:sz w:val="16"/>
                <w:szCs w:val="16"/>
              </w:rPr>
              <w:t xml:space="preserve"> </w:t>
            </w:r>
            <w:r w:rsidR="00CE762C">
              <w:rPr>
                <w:rFonts w:ascii="Times New Roman" w:hAnsi="Times New Roman" w:cs="Times New Roman"/>
                <w:color w:val="000000"/>
                <w:sz w:val="16"/>
                <w:szCs w:val="16"/>
              </w:rPr>
              <w:t xml:space="preserve">the </w:t>
            </w:r>
            <w:ins w:id="181" w:author="Hu &amp; Yue" w:date="2023-01-03T16:05:00Z">
              <w:r w:rsidR="00CE762C">
                <w:rPr>
                  <w:rFonts w:ascii="Times New Roman" w:hAnsi="Times New Roman" w:cs="Times New Roman"/>
                  <w:color w:val="000000"/>
                  <w:sz w:val="16"/>
                  <w:szCs w:val="16"/>
                </w:rPr>
                <w:t>sample to the</w:t>
              </w:r>
              <w:r w:rsidR="00921DA6">
                <w:rPr>
                  <w:rFonts w:ascii="Times New Roman" w:hAnsi="Times New Roman" w:cs="Times New Roman"/>
                  <w:color w:val="000000"/>
                  <w:sz w:val="16"/>
                  <w:szCs w:val="16"/>
                </w:rPr>
                <w:t xml:space="preserve"> whole population of census data.</w:t>
              </w:r>
            </w:ins>
            <w:r w:rsidR="00921DA6">
              <w:rPr>
                <w:rFonts w:ascii="Times New Roman" w:hAnsi="Times New Roman" w:cs="Times New Roman"/>
                <w:color w:val="000000"/>
                <w:sz w:val="16"/>
                <w:szCs w:val="16"/>
              </w:rPr>
              <w:t xml:space="preserve"> W</w:t>
            </w:r>
            <w:r w:rsidR="00986D53">
              <w:rPr>
                <w:rFonts w:ascii="Times New Roman" w:hAnsi="Times New Roman" w:cs="Times New Roman"/>
                <w:color w:val="000000"/>
                <w:sz w:val="16"/>
                <w:szCs w:val="16"/>
              </w:rPr>
              <w:t xml:space="preserve">e will also use </w:t>
            </w:r>
            <w:r w:rsidR="00ED3515">
              <w:rPr>
                <w:rFonts w:ascii="Times New Roman" w:hAnsi="Times New Roman" w:cs="Times New Roman"/>
                <w:color w:val="000000"/>
                <w:sz w:val="16"/>
                <w:szCs w:val="16"/>
              </w:rPr>
              <w:t xml:space="preserve">Bayesian </w:t>
            </w:r>
            <w:ins w:id="182" w:author="Hu &amp; Yue" w:date="2023-01-03T16:05:00Z">
              <w:r w:rsidR="00ED3515">
                <w:rPr>
                  <w:rFonts w:ascii="Times New Roman" w:hAnsi="Times New Roman" w:cs="Times New Roman"/>
                  <w:color w:val="000000"/>
                  <w:sz w:val="16"/>
                  <w:szCs w:val="16"/>
                </w:rPr>
                <w:t>mul</w:t>
              </w:r>
              <w:r w:rsidR="005A7B0A">
                <w:rPr>
                  <w:rFonts w:ascii="Times New Roman" w:hAnsi="Times New Roman" w:cs="Times New Roman"/>
                  <w:color w:val="000000"/>
                  <w:sz w:val="16"/>
                  <w:szCs w:val="16"/>
                </w:rPr>
                <w:t>t</w:t>
              </w:r>
              <w:r w:rsidR="00ED3515">
                <w:rPr>
                  <w:rFonts w:ascii="Times New Roman" w:hAnsi="Times New Roman" w:cs="Times New Roman"/>
                  <w:color w:val="000000"/>
                  <w:sz w:val="16"/>
                  <w:szCs w:val="16"/>
                </w:rPr>
                <w:t>inomial test</w:t>
              </w:r>
              <w:r w:rsidR="00986D53">
                <w:rPr>
                  <w:rFonts w:ascii="Times New Roman" w:hAnsi="Times New Roman" w:cs="Times New Roman"/>
                  <w:color w:val="000000"/>
                  <w:sz w:val="16"/>
                  <w:szCs w:val="16"/>
                </w:rPr>
                <w:t xml:space="preserve"> to compare </w:t>
              </w:r>
              <w:r w:rsidR="00ED3515">
                <w:rPr>
                  <w:rFonts w:ascii="Times New Roman" w:hAnsi="Times New Roman" w:cs="Times New Roman"/>
                  <w:color w:val="000000"/>
                  <w:sz w:val="16"/>
                  <w:szCs w:val="16"/>
                </w:rPr>
                <w:t>the Chinese sample with census data</w:t>
              </w:r>
              <w:r w:rsidR="00D31A06">
                <w:rPr>
                  <w:rFonts w:ascii="Times New Roman" w:hAnsi="Times New Roman" w:cs="Times New Roman"/>
                  <w:color w:val="000000"/>
                  <w:sz w:val="16"/>
                  <w:szCs w:val="16"/>
                </w:rPr>
                <w:t xml:space="preserve"> </w:t>
              </w:r>
              <w:r w:rsidR="00180C3A">
                <w:rPr>
                  <w:rFonts w:ascii="Times New Roman" w:hAnsi="Times New Roman" w:cs="Times New Roman"/>
                  <w:color w:val="000000"/>
                  <w:sz w:val="16"/>
                  <w:szCs w:val="16"/>
                </w:rPr>
                <w:t>(</w:t>
              </w:r>
              <w:r w:rsidR="000E4100">
                <w:rPr>
                  <w:rFonts w:ascii="Times New Roman" w:hAnsi="Times New Roman" w:cs="Times New Roman"/>
                  <w:color w:val="000000"/>
                  <w:sz w:val="16"/>
                  <w:szCs w:val="16"/>
                </w:rPr>
                <w:t xml:space="preserve">or </w:t>
              </w:r>
              <w:r w:rsidR="00ED3515">
                <w:rPr>
                  <w:rFonts w:ascii="Times New Roman" w:hAnsi="Times New Roman" w:cs="Times New Roman"/>
                  <w:color w:val="000000"/>
                  <w:sz w:val="16"/>
                  <w:szCs w:val="16"/>
                </w:rPr>
                <w:t>CFPS</w:t>
              </w:r>
              <w:r w:rsidR="00D31A06">
                <w:rPr>
                  <w:rFonts w:ascii="Times New Roman" w:hAnsi="Times New Roman" w:cs="Times New Roman"/>
                  <w:color w:val="000000"/>
                  <w:sz w:val="16"/>
                  <w:szCs w:val="16"/>
                </w:rPr>
                <w:t xml:space="preserve"> or other reliable data</w:t>
              </w:r>
              <w:r w:rsidR="00180C3A">
                <w:rPr>
                  <w:rFonts w:ascii="Times New Roman" w:hAnsi="Times New Roman" w:cs="Times New Roman"/>
                  <w:color w:val="000000"/>
                  <w:sz w:val="16"/>
                  <w:szCs w:val="16"/>
                </w:rPr>
                <w:t>)</w:t>
              </w:r>
              <w:r w:rsidR="00D31A06">
                <w:rPr>
                  <w:rFonts w:ascii="Times New Roman" w:hAnsi="Times New Roman" w:cs="Times New Roman"/>
                  <w:color w:val="000000"/>
                  <w:sz w:val="16"/>
                  <w:szCs w:val="16"/>
                </w:rPr>
                <w:t>.</w:t>
              </w:r>
            </w:ins>
          </w:p>
        </w:tc>
        <w:tc>
          <w:tcPr>
            <w:tcW w:w="5812" w:type="dxa"/>
          </w:tcPr>
          <w:p w14:paraId="236E2603" w14:textId="084907F4"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H2 is supported if the subject in Chinese psychology</w:t>
            </w:r>
            <w:r w:rsidR="009D4F8E" w:rsidRPr="00297CCC">
              <w:rPr>
                <w:rFonts w:ascii="Times New Roman" w:hAnsi="Times New Roman" w:cs="Times New Roman"/>
                <w:color w:val="000000"/>
                <w:sz w:val="16"/>
                <w:szCs w:val="16"/>
              </w:rPr>
              <w:t xml:space="preserve"> </w:t>
            </w:r>
            <w:r w:rsidR="00C1093A" w:rsidRPr="00297CCC">
              <w:rPr>
                <w:rFonts w:ascii="Times New Roman" w:hAnsi="Times New Roman" w:cs="Times New Roman"/>
                <w:color w:val="000000"/>
                <w:sz w:val="16"/>
                <w:szCs w:val="16"/>
              </w:rPr>
              <w:t>is</w:t>
            </w:r>
            <w:r w:rsidR="009D4F8E" w:rsidRPr="00297CCC">
              <w:rPr>
                <w:rFonts w:ascii="Times New Roman" w:hAnsi="Times New Roman" w:cs="Times New Roman"/>
                <w:color w:val="000000"/>
                <w:sz w:val="16"/>
                <w:szCs w:val="16"/>
              </w:rPr>
              <w:t xml:space="preserve"> from a narrow slice of the entire population in China, which is estimated by the census data from </w:t>
            </w:r>
            <w:r w:rsidR="0019760B">
              <w:rPr>
                <w:rFonts w:ascii="Times New Roman" w:hAnsi="Times New Roman" w:cs="Times New Roman"/>
                <w:color w:val="000000"/>
                <w:sz w:val="16"/>
                <w:szCs w:val="16"/>
              </w:rPr>
              <w:t xml:space="preserve">the </w:t>
            </w:r>
            <w:r w:rsidRPr="00297CCC">
              <w:rPr>
                <w:rFonts w:ascii="Times New Roman" w:hAnsi="Times New Roman" w:cs="Times New Roman"/>
                <w:color w:val="000000"/>
                <w:sz w:val="16"/>
                <w:szCs w:val="16"/>
              </w:rPr>
              <w:t xml:space="preserve">National Bureau of Statistics </w:t>
            </w:r>
            <w:r w:rsidR="00C5782D" w:rsidRPr="00297CCC">
              <w:rPr>
                <w:rFonts w:ascii="Times New Roman" w:hAnsi="Times New Roman" w:cs="Times New Roman"/>
                <w:color w:val="000000"/>
                <w:sz w:val="16"/>
                <w:szCs w:val="16"/>
              </w:rPr>
              <w:t xml:space="preserve">of China </w:t>
            </w:r>
            <w:r w:rsidRPr="00297CCC">
              <w:rPr>
                <w:rFonts w:ascii="Times New Roman" w:hAnsi="Times New Roman" w:cs="Times New Roman"/>
                <w:color w:val="000000"/>
                <w:sz w:val="16"/>
                <w:szCs w:val="16"/>
              </w:rPr>
              <w:t>and CFPS</w:t>
            </w:r>
            <w:ins w:id="183" w:author="Hu &amp; Yue" w:date="2023-01-03T16:05:00Z">
              <w:r w:rsidR="005606B8">
                <w:rPr>
                  <w:rFonts w:ascii="Times New Roman" w:hAnsi="Times New Roman" w:cs="Times New Roman"/>
                  <w:color w:val="000000"/>
                  <w:sz w:val="16"/>
                  <w:szCs w:val="16"/>
                </w:rPr>
                <w:t xml:space="preserve"> (visual inspection)</w:t>
              </w:r>
              <w:r w:rsidRPr="00297CCC">
                <w:rPr>
                  <w:rFonts w:ascii="Times New Roman" w:hAnsi="Times New Roman" w:cs="Times New Roman"/>
                  <w:color w:val="000000"/>
                  <w:sz w:val="16"/>
                  <w:szCs w:val="16"/>
                </w:rPr>
                <w:t>.</w:t>
              </w:r>
            </w:ins>
          </w:p>
          <w:p w14:paraId="53B4FA2F" w14:textId="77777777" w:rsidR="004C4F78" w:rsidRPr="00297CCC" w:rsidRDefault="004C4F78" w:rsidP="00B37C57">
            <w:pPr>
              <w:spacing w:line="360" w:lineRule="auto"/>
              <w:rPr>
                <w:rFonts w:ascii="Times New Roman" w:hAnsi="Times New Roman" w:cs="Times New Roman"/>
                <w:color w:val="000000"/>
                <w:sz w:val="16"/>
                <w:szCs w:val="16"/>
              </w:rPr>
            </w:pPr>
          </w:p>
          <w:p w14:paraId="53B4E7B6" w14:textId="66D00E30" w:rsidR="004C4F78" w:rsidRPr="00297CCC" w:rsidRDefault="005606B8" w:rsidP="00B37C57">
            <w:pPr>
              <w:spacing w:line="360" w:lineRule="auto"/>
              <w:rPr>
                <w:rFonts w:ascii="Times New Roman" w:hAnsi="Times New Roman" w:cs="Times New Roman"/>
                <w:color w:val="000000"/>
                <w:sz w:val="16"/>
                <w:szCs w:val="16"/>
              </w:rPr>
            </w:pPr>
            <w:ins w:id="184" w:author="Hu &amp; Yue" w:date="2023-01-03T16:05:00Z">
              <w:r>
                <w:rPr>
                  <w:rFonts w:ascii="Times New Roman" w:hAnsi="Times New Roman" w:cs="Times New Roman"/>
                  <w:color w:val="000000"/>
                  <w:sz w:val="16"/>
                  <w:szCs w:val="16"/>
                </w:rPr>
                <w:t>If BF</w:t>
              </w:r>
              <w:r w:rsidRPr="005A7B0A">
                <w:rPr>
                  <w:rFonts w:ascii="Times New Roman" w:hAnsi="Times New Roman" w:cs="Times New Roman"/>
                  <w:color w:val="000000"/>
                  <w:sz w:val="16"/>
                  <w:szCs w:val="16"/>
                  <w:vertAlign w:val="subscript"/>
                </w:rPr>
                <w:t>10</w:t>
              </w:r>
              <w:r>
                <w:rPr>
                  <w:rFonts w:ascii="Times New Roman" w:hAnsi="Times New Roman" w:cs="Times New Roman"/>
                  <w:color w:val="000000"/>
                  <w:sz w:val="16"/>
                  <w:szCs w:val="16"/>
                </w:rPr>
                <w:t xml:space="preserve"> &gt; = 6, we infer there is relatively strong evidence that </w:t>
              </w:r>
              <w:r w:rsidR="00AF7888">
                <w:rPr>
                  <w:rFonts w:ascii="Times New Roman" w:hAnsi="Times New Roman" w:cs="Times New Roman"/>
                  <w:color w:val="000000"/>
                  <w:sz w:val="16"/>
                  <w:szCs w:val="16"/>
                </w:rPr>
                <w:t>this hypothesis</w:t>
              </w:r>
              <w:r>
                <w:rPr>
                  <w:rFonts w:ascii="Times New Roman" w:hAnsi="Times New Roman" w:cs="Times New Roman"/>
                  <w:color w:val="000000"/>
                  <w:sz w:val="16"/>
                  <w:szCs w:val="16"/>
                </w:rPr>
                <w:t xml:space="preserve"> is supported.</w:t>
              </w:r>
            </w:ins>
          </w:p>
        </w:tc>
      </w:tr>
      <w:tr w:rsidR="004C4F78" w:rsidRPr="00297CCC" w14:paraId="783C0B94" w14:textId="77777777" w:rsidTr="0049095F">
        <w:tc>
          <w:tcPr>
            <w:tcW w:w="3120" w:type="dxa"/>
          </w:tcPr>
          <w:p w14:paraId="11702211" w14:textId="77777777"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3. What are the shared and distinct patterns of Chinese participants and participants from other regions?</w:t>
            </w:r>
          </w:p>
          <w:p w14:paraId="08597AD3" w14:textId="77777777" w:rsidR="004C4F78" w:rsidRPr="00297CCC" w:rsidRDefault="004C4F78" w:rsidP="00A62290">
            <w:pPr>
              <w:spacing w:line="360" w:lineRule="auto"/>
              <w:rPr>
                <w:rFonts w:ascii="Times New Roman" w:hAnsi="Times New Roman" w:cs="Times New Roman"/>
                <w:color w:val="000000"/>
                <w:sz w:val="16"/>
                <w:szCs w:val="16"/>
              </w:rPr>
            </w:pPr>
          </w:p>
        </w:tc>
        <w:tc>
          <w:tcPr>
            <w:tcW w:w="2409" w:type="dxa"/>
          </w:tcPr>
          <w:p w14:paraId="6BC9A39A" w14:textId="1C0830A2"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H3: Chinese human subjects share many characteristics as </w:t>
            </w:r>
            <w:ins w:id="185" w:author="Hu &amp; Yue" w:date="2023-01-03T16:05:00Z">
              <w:r w:rsidR="00512236">
                <w:rPr>
                  <w:rFonts w:ascii="Times New Roman" w:hAnsi="Times New Roman" w:cs="Times New Roman"/>
                  <w:color w:val="000000"/>
                  <w:sz w:val="16"/>
                  <w:szCs w:val="16"/>
                </w:rPr>
                <w:t>most</w:t>
              </w:r>
              <w:r w:rsidR="00AF7888">
                <w:rPr>
                  <w:rFonts w:ascii="Times New Roman" w:hAnsi="Times New Roman" w:cs="Times New Roman"/>
                  <w:color w:val="000000"/>
                  <w:sz w:val="16"/>
                  <w:szCs w:val="16"/>
                </w:rPr>
                <w:t xml:space="preserve"> </w:t>
              </w:r>
            </w:ins>
            <w:r w:rsidRPr="00297CCC">
              <w:rPr>
                <w:rFonts w:ascii="Times New Roman" w:hAnsi="Times New Roman" w:cs="Times New Roman"/>
                <w:color w:val="000000"/>
                <w:sz w:val="16"/>
                <w:szCs w:val="16"/>
              </w:rPr>
              <w:t>other non-WEIRD and WEIRD samples</w:t>
            </w:r>
            <w:r w:rsidR="00C5782D">
              <w:rPr>
                <w:rFonts w:ascii="Times New Roman" w:hAnsi="Times New Roman" w:cs="Times New Roman" w:hint="eastAsia"/>
                <w:color w:val="000000"/>
                <w:sz w:val="16"/>
                <w:szCs w:val="16"/>
                <w:lang w:eastAsia="zh-CN"/>
              </w:rPr>
              <w:t>.</w:t>
            </w:r>
          </w:p>
        </w:tc>
        <w:tc>
          <w:tcPr>
            <w:tcW w:w="3686" w:type="dxa"/>
          </w:tcPr>
          <w:p w14:paraId="3079D591" w14:textId="30636A10" w:rsidR="004C4F78" w:rsidRPr="00297CCC" w:rsidRDefault="00667E63" w:rsidP="00B37C57">
            <w:pPr>
              <w:spacing w:line="360" w:lineRule="auto"/>
              <w:rPr>
                <w:ins w:id="186" w:author="Hu &amp; Yue" w:date="2023-01-03T16:05:00Z"/>
                <w:rFonts w:ascii="Times New Roman" w:hAnsi="Times New Roman" w:cs="Times New Roman"/>
                <w:color w:val="000000"/>
                <w:sz w:val="16"/>
                <w:szCs w:val="16"/>
              </w:rPr>
            </w:pPr>
            <w:bookmarkStart w:id="187" w:name="_Hlk120130373"/>
            <w:ins w:id="188" w:author="Hu &amp; Yue" w:date="2023-01-03T16:05:00Z">
              <w:r w:rsidRPr="00297CCC">
                <w:rPr>
                  <w:rFonts w:ascii="Times New Roman" w:hAnsi="Times New Roman" w:cs="Times New Roman"/>
                  <w:color w:val="000000"/>
                  <w:sz w:val="16"/>
                  <w:szCs w:val="16"/>
                </w:rPr>
                <w:t>W</w:t>
              </w:r>
              <w:r w:rsidR="004C4F78" w:rsidRPr="00297CCC">
                <w:rPr>
                  <w:rFonts w:ascii="Times New Roman" w:hAnsi="Times New Roman" w:cs="Times New Roman"/>
                  <w:color w:val="000000"/>
                  <w:sz w:val="16"/>
                  <w:szCs w:val="16"/>
                </w:rPr>
                <w:t xml:space="preserve">e will </w:t>
              </w:r>
              <w:r w:rsidR="007D11D5">
                <w:rPr>
                  <w:rFonts w:ascii="Times New Roman" w:hAnsi="Times New Roman" w:cs="Times New Roman"/>
                  <w:color w:val="000000"/>
                  <w:sz w:val="16"/>
                  <w:szCs w:val="16"/>
                </w:rPr>
                <w:t>visualize the distributions of the participants from different countries and visually compare others countries with the Chinese samples.</w:t>
              </w:r>
              <w:r w:rsidR="00AC791B">
                <w:rPr>
                  <w:rFonts w:ascii="Times New Roman" w:hAnsi="Times New Roman" w:cs="Times New Roman"/>
                  <w:color w:val="000000"/>
                  <w:sz w:val="16"/>
                  <w:szCs w:val="16"/>
                </w:rPr>
                <w:t xml:space="preserve"> </w:t>
              </w:r>
              <w:r w:rsidR="007D11D5">
                <w:rPr>
                  <w:rFonts w:ascii="Times New Roman" w:hAnsi="Times New Roman" w:cs="Times New Roman"/>
                  <w:color w:val="000000"/>
                  <w:sz w:val="16"/>
                  <w:szCs w:val="16"/>
                </w:rPr>
                <w:t>We will also compare the distributions of participants with that of the Chinese participants, with the data from Chinese participants as expected and data from other countries as observed</w:t>
              </w:r>
              <w:r w:rsidR="004C4F78" w:rsidRPr="00297CCC">
                <w:rPr>
                  <w:rFonts w:ascii="Times New Roman" w:hAnsi="Times New Roman" w:cs="Times New Roman"/>
                  <w:color w:val="000000"/>
                  <w:sz w:val="16"/>
                  <w:szCs w:val="16"/>
                </w:rPr>
                <w:t>.</w:t>
              </w:r>
            </w:ins>
          </w:p>
          <w:bookmarkEnd w:id="187"/>
          <w:p w14:paraId="31963891" w14:textId="77777777" w:rsidR="004C4F78" w:rsidRPr="00297CCC" w:rsidRDefault="004C4F78" w:rsidP="00A62290">
            <w:pPr>
              <w:spacing w:line="360" w:lineRule="auto"/>
              <w:rPr>
                <w:rFonts w:ascii="Times New Roman" w:hAnsi="Times New Roman" w:cs="Times New Roman"/>
                <w:color w:val="000000"/>
                <w:sz w:val="16"/>
                <w:szCs w:val="16"/>
              </w:rPr>
            </w:pPr>
          </w:p>
        </w:tc>
        <w:tc>
          <w:tcPr>
            <w:tcW w:w="5812" w:type="dxa"/>
          </w:tcPr>
          <w:p w14:paraId="33EAC9F0" w14:textId="215B6AD8" w:rsidR="004C4F78" w:rsidRPr="00297CCC" w:rsidRDefault="004C4F78" w:rsidP="00B37C57">
            <w:pPr>
              <w:spacing w:line="360" w:lineRule="auto"/>
              <w:rPr>
                <w:rFonts w:ascii="Times New Roman" w:hAnsi="Times New Roman" w:cs="Times New Roman"/>
                <w:color w:val="000000"/>
                <w:sz w:val="16"/>
                <w:szCs w:val="16"/>
              </w:rPr>
            </w:pPr>
            <w:r w:rsidRPr="00297CCC">
              <w:rPr>
                <w:rFonts w:ascii="Times New Roman" w:hAnsi="Times New Roman" w:cs="Times New Roman"/>
                <w:color w:val="000000"/>
                <w:sz w:val="16"/>
                <w:szCs w:val="16"/>
              </w:rPr>
              <w:t xml:space="preserve">H3 is supported if the characteristics of subjects in Chinese psychology articles share characteristics with </w:t>
            </w:r>
            <w:ins w:id="189" w:author="Hu &amp; Yue" w:date="2023-01-03T16:05:00Z">
              <w:r w:rsidR="00BD5216">
                <w:rPr>
                  <w:rFonts w:ascii="Times New Roman" w:hAnsi="Times New Roman" w:cs="Times New Roman"/>
                  <w:color w:val="000000"/>
                  <w:sz w:val="16"/>
                  <w:szCs w:val="16"/>
                </w:rPr>
                <w:t xml:space="preserve">more than half of </w:t>
              </w:r>
            </w:ins>
            <w:r w:rsidRPr="00297CCC">
              <w:rPr>
                <w:rFonts w:ascii="Times New Roman" w:hAnsi="Times New Roman" w:cs="Times New Roman"/>
                <w:color w:val="000000"/>
                <w:sz w:val="16"/>
                <w:szCs w:val="16"/>
              </w:rPr>
              <w:t>other non-WEIRD regions or WEIRD regions in describing statistical results and visualizations.</w:t>
            </w:r>
          </w:p>
          <w:p w14:paraId="3CF2AB29" w14:textId="77777777" w:rsidR="007D11D5" w:rsidRPr="005A7B0A" w:rsidRDefault="007D11D5" w:rsidP="00B37C57">
            <w:pPr>
              <w:spacing w:line="360" w:lineRule="auto"/>
              <w:rPr>
                <w:rFonts w:ascii="Times New Roman" w:hAnsi="Times New Roman" w:cs="Times New Roman"/>
                <w:color w:val="000000"/>
                <w:sz w:val="16"/>
                <w:szCs w:val="16"/>
                <w:lang w:eastAsia="zh-CN"/>
              </w:rPr>
            </w:pPr>
          </w:p>
          <w:p w14:paraId="6B04E29F" w14:textId="04C10F9C" w:rsidR="004C4F78" w:rsidRPr="00297CCC" w:rsidRDefault="007D11D5" w:rsidP="00B37C57">
            <w:pPr>
              <w:spacing w:line="360" w:lineRule="auto"/>
              <w:rPr>
                <w:rFonts w:ascii="Times New Roman" w:hAnsi="Times New Roman" w:cs="Times New Roman"/>
                <w:color w:val="000000"/>
                <w:sz w:val="16"/>
                <w:szCs w:val="16"/>
              </w:rPr>
            </w:pPr>
            <w:ins w:id="190" w:author="Hu &amp; Yue" w:date="2023-01-03T16:05:00Z">
              <w:r>
                <w:rPr>
                  <w:rFonts w:ascii="Times New Roman" w:hAnsi="Times New Roman" w:cs="Times New Roman"/>
                  <w:color w:val="000000"/>
                  <w:sz w:val="16"/>
                  <w:szCs w:val="16"/>
                </w:rPr>
                <w:t>If BF</w:t>
              </w:r>
              <w:r w:rsidRPr="00697C7D">
                <w:rPr>
                  <w:rFonts w:ascii="Times New Roman" w:hAnsi="Times New Roman" w:cs="Times New Roman"/>
                  <w:color w:val="000000"/>
                  <w:sz w:val="16"/>
                  <w:szCs w:val="16"/>
                  <w:vertAlign w:val="subscript"/>
                </w:rPr>
                <w:t>01</w:t>
              </w:r>
              <w:r>
                <w:rPr>
                  <w:rFonts w:ascii="Times New Roman" w:hAnsi="Times New Roman" w:cs="Times New Roman"/>
                  <w:color w:val="000000"/>
                  <w:sz w:val="16"/>
                  <w:szCs w:val="16"/>
                </w:rPr>
                <w:t xml:space="preserve"> &gt; = 6</w:t>
              </w:r>
              <w:r w:rsidR="00BD5216">
                <w:rPr>
                  <w:rFonts w:ascii="Times New Roman" w:hAnsi="Times New Roman" w:cs="Times New Roman"/>
                  <w:color w:val="000000"/>
                  <w:sz w:val="16"/>
                  <w:szCs w:val="16"/>
                </w:rPr>
                <w:t xml:space="preserve"> for more than half of </w:t>
              </w:r>
              <w:r w:rsidR="00180FBD">
                <w:rPr>
                  <w:rFonts w:ascii="Times New Roman" w:hAnsi="Times New Roman" w:cs="Times New Roman"/>
                  <w:color w:val="000000"/>
                  <w:sz w:val="16"/>
                  <w:szCs w:val="16"/>
                </w:rPr>
                <w:t xml:space="preserve">the </w:t>
              </w:r>
              <w:r w:rsidR="00BD5216">
                <w:rPr>
                  <w:rFonts w:ascii="Times New Roman" w:hAnsi="Times New Roman" w:cs="Times New Roman"/>
                  <w:color w:val="000000"/>
                  <w:sz w:val="16"/>
                  <w:szCs w:val="16"/>
                </w:rPr>
                <w:t>other countries</w:t>
              </w:r>
              <w:r>
                <w:rPr>
                  <w:rFonts w:ascii="Times New Roman" w:hAnsi="Times New Roman" w:cs="Times New Roman"/>
                  <w:color w:val="000000"/>
                  <w:sz w:val="16"/>
                  <w:szCs w:val="16"/>
                </w:rPr>
                <w:t xml:space="preserve">, we infer there is relatively strong evidence that </w:t>
              </w:r>
              <w:r w:rsidR="00AF7888">
                <w:rPr>
                  <w:rFonts w:ascii="Times New Roman" w:hAnsi="Times New Roman" w:cs="Times New Roman"/>
                  <w:color w:val="000000"/>
                  <w:sz w:val="16"/>
                  <w:szCs w:val="16"/>
                </w:rPr>
                <w:t>this hypothesis</w:t>
              </w:r>
              <w:r>
                <w:rPr>
                  <w:rFonts w:ascii="Times New Roman" w:hAnsi="Times New Roman" w:cs="Times New Roman"/>
                  <w:color w:val="000000"/>
                  <w:sz w:val="16"/>
                  <w:szCs w:val="16"/>
                </w:rPr>
                <w:t xml:space="preserve"> is supported</w:t>
              </w:r>
              <w:r w:rsidR="00AF7888">
                <w:rPr>
                  <w:rFonts w:ascii="Times New Roman" w:hAnsi="Times New Roman" w:cs="Times New Roman"/>
                  <w:color w:val="000000"/>
                  <w:sz w:val="16"/>
                  <w:szCs w:val="16"/>
                </w:rPr>
                <w:t xml:space="preserve">. </w:t>
              </w:r>
            </w:ins>
          </w:p>
        </w:tc>
      </w:tr>
    </w:tbl>
    <w:p w14:paraId="4A14B50B" w14:textId="77777777" w:rsidR="00E13DFD" w:rsidRPr="00297CCC" w:rsidRDefault="00E13DFD" w:rsidP="00A7110F">
      <w:pPr>
        <w:spacing w:line="480" w:lineRule="auto"/>
        <w:rPr>
          <w:rFonts w:ascii="Times New Roman" w:eastAsia="Times New Roman" w:hAnsi="Times New Roman" w:cs="Times New Roman"/>
          <w:b/>
          <w:color w:val="000000" w:themeColor="text1"/>
          <w:sz w:val="24"/>
          <w:szCs w:val="24"/>
        </w:rPr>
        <w:sectPr w:rsidR="00E13DFD" w:rsidRPr="00297CCC" w:rsidSect="00B37C57">
          <w:pgSz w:w="16838" w:h="11906" w:orient="landscape"/>
          <w:pgMar w:top="1800" w:right="1440" w:bottom="1800" w:left="1440" w:header="851" w:footer="992" w:gutter="0"/>
          <w:cols w:space="425"/>
          <w:docGrid w:type="lines" w:linePitch="312"/>
        </w:sectPr>
      </w:pPr>
    </w:p>
    <w:p w14:paraId="0AAF39D5" w14:textId="60D6FE17" w:rsidR="00AB64C4" w:rsidRPr="00DC113A" w:rsidRDefault="00A7110F" w:rsidP="007D2ED3">
      <w:pPr>
        <w:spacing w:line="480" w:lineRule="auto"/>
      </w:pPr>
      <w:r w:rsidRPr="00297CCC">
        <w:rPr>
          <w:rFonts w:ascii="Times New Roman" w:eastAsia="Times New Roman" w:hAnsi="Times New Roman" w:cs="Times New Roman"/>
          <w:b/>
          <w:color w:val="000000" w:themeColor="text1"/>
          <w:sz w:val="24"/>
          <w:szCs w:val="24"/>
        </w:rPr>
        <w:lastRenderedPageBreak/>
        <w:t xml:space="preserve">Reference </w:t>
      </w:r>
    </w:p>
    <w:p w14:paraId="174D9A4B" w14:textId="505EA99B" w:rsidR="00E15CE0" w:rsidRPr="00C94D14" w:rsidRDefault="00E15CE0" w:rsidP="00E15CE0">
      <w:pPr>
        <w:pStyle w:val="EndNoteBibliography"/>
        <w:ind w:left="440" w:hangingChars="200" w:hanging="440"/>
      </w:pPr>
      <w:r w:rsidRPr="00C94D14">
        <w:fldChar w:fldCharType="begin"/>
      </w:r>
      <w:r w:rsidRPr="00C94D14">
        <w:instrText xml:space="preserve"> ADDIN EN.REFLIST </w:instrText>
      </w:r>
      <w:r w:rsidRPr="00C94D14">
        <w:fldChar w:fldCharType="separate"/>
      </w:r>
      <w:r w:rsidRPr="00C94D14">
        <w:t xml:space="preserve">Apicella, C., Norenzayan, A., &amp; Henrich, J. (2020). Beyond WEIRD: A review of the last decade and a look ahead to the global laboratory of the future. </w:t>
      </w:r>
      <w:r w:rsidRPr="00C94D14">
        <w:rPr>
          <w:i/>
        </w:rPr>
        <w:t>Evolution and Human Behavior</w:t>
      </w:r>
      <w:r w:rsidRPr="00C94D14">
        <w:t>,</w:t>
      </w:r>
      <w:r w:rsidRPr="00C94D14">
        <w:rPr>
          <w:i/>
        </w:rPr>
        <w:t xml:space="preserve"> 41</w:t>
      </w:r>
      <w:r w:rsidRPr="00C94D14">
        <w:t>(5), 319</w:t>
      </w:r>
      <w:r w:rsidR="00E26A88" w:rsidRPr="00914CC7">
        <w:rPr>
          <w:sz w:val="21"/>
          <w:szCs w:val="21"/>
        </w:rPr>
        <w:t>–</w:t>
      </w:r>
      <w:r w:rsidRPr="00C94D14">
        <w:t xml:space="preserve">329. </w:t>
      </w:r>
      <w:hyperlink r:id="rId15" w:history="1">
        <w:r w:rsidRPr="00C94D14">
          <w:rPr>
            <w:rStyle w:val="a9"/>
          </w:rPr>
          <w:t>https://doi.org/10.1016/j.evolhumbehav.2020.07.015</w:t>
        </w:r>
      </w:hyperlink>
      <w:r w:rsidRPr="00C94D14">
        <w:t xml:space="preserve"> </w:t>
      </w:r>
      <w:r w:rsidRPr="00C94D14">
        <w:tab/>
      </w:r>
    </w:p>
    <w:p w14:paraId="1724EBF1" w14:textId="63190836" w:rsidR="00E15CE0" w:rsidRPr="00C94D14" w:rsidRDefault="00E15CE0" w:rsidP="00E15CE0">
      <w:pPr>
        <w:pStyle w:val="EndNoteBibliography"/>
        <w:ind w:left="440" w:hangingChars="200" w:hanging="440"/>
      </w:pPr>
      <w:r w:rsidRPr="00C94D14">
        <w:t xml:space="preserve">Arnett, J. J. (2008). The neglected 95%: Why American psychology needs to become less American. </w:t>
      </w:r>
      <w:r w:rsidRPr="00C94D14">
        <w:rPr>
          <w:i/>
        </w:rPr>
        <w:t>American Psychologist</w:t>
      </w:r>
      <w:r w:rsidRPr="00C94D14">
        <w:t>,</w:t>
      </w:r>
      <w:r w:rsidRPr="00C94D14">
        <w:rPr>
          <w:i/>
        </w:rPr>
        <w:t xml:space="preserve"> 63</w:t>
      </w:r>
      <w:r w:rsidRPr="00C94D14">
        <w:t>(7), 602</w:t>
      </w:r>
      <w:r w:rsidR="00E26A88" w:rsidRPr="00914CC7">
        <w:rPr>
          <w:sz w:val="21"/>
          <w:szCs w:val="21"/>
        </w:rPr>
        <w:t>–</w:t>
      </w:r>
      <w:r w:rsidRPr="00C94D14">
        <w:t xml:space="preserve">614. </w:t>
      </w:r>
      <w:hyperlink r:id="rId16" w:history="1">
        <w:r w:rsidRPr="00C94D14">
          <w:rPr>
            <w:rStyle w:val="a9"/>
          </w:rPr>
          <w:t>https://doi.org/10.1037/0003-066X.63.7.602</w:t>
        </w:r>
      </w:hyperlink>
      <w:r w:rsidRPr="00C94D14">
        <w:t xml:space="preserve"> </w:t>
      </w:r>
    </w:p>
    <w:p w14:paraId="7E7C34F8" w14:textId="525CDF60" w:rsidR="00E15CE0" w:rsidRPr="00C94D14" w:rsidRDefault="00E15CE0" w:rsidP="00E15CE0">
      <w:pPr>
        <w:pStyle w:val="EndNoteBibliography"/>
        <w:ind w:left="440" w:hangingChars="200" w:hanging="440"/>
      </w:pPr>
      <w:r w:rsidRPr="00C94D14">
        <w:t xml:space="preserve">Barrett, H. C. (2020). Towards a cognitive science of the human: Cross-cultural approaches and their urgency. </w:t>
      </w:r>
      <w:r w:rsidRPr="00C94D14">
        <w:rPr>
          <w:i/>
        </w:rPr>
        <w:t>Trends in Cognitive Sciences</w:t>
      </w:r>
      <w:r w:rsidRPr="00C94D14">
        <w:t>,</w:t>
      </w:r>
      <w:r w:rsidRPr="00C94D14">
        <w:rPr>
          <w:i/>
        </w:rPr>
        <w:t xml:space="preserve"> 24</w:t>
      </w:r>
      <w:r w:rsidRPr="00C94D14">
        <w:t>(8), 620</w:t>
      </w:r>
      <w:r w:rsidR="00E26A88" w:rsidRPr="00914CC7">
        <w:rPr>
          <w:sz w:val="21"/>
          <w:szCs w:val="21"/>
        </w:rPr>
        <w:t>–</w:t>
      </w:r>
      <w:r w:rsidRPr="00C94D14">
        <w:t xml:space="preserve">638. </w:t>
      </w:r>
      <w:hyperlink r:id="rId17" w:history="1">
        <w:r w:rsidRPr="00C94D14">
          <w:rPr>
            <w:rStyle w:val="a9"/>
          </w:rPr>
          <w:t>https://doi.org/10.1016/j.tics.2020.05.007</w:t>
        </w:r>
      </w:hyperlink>
      <w:r w:rsidRPr="00C94D14">
        <w:t xml:space="preserve"> </w:t>
      </w:r>
    </w:p>
    <w:p w14:paraId="7E0905AD" w14:textId="03D13434" w:rsidR="00E15CE0" w:rsidRDefault="00E15CE0" w:rsidP="00E15CE0">
      <w:pPr>
        <w:pStyle w:val="EndNoteBibliography"/>
        <w:ind w:left="440" w:hangingChars="200" w:hanging="440"/>
      </w:pPr>
      <w:r w:rsidRPr="00C94D14">
        <w:t xml:space="preserve">Bryan, C. J., Tipton, E., &amp; Yeager, D. S. (2021). Behavioural science is unlikely to change the world without a heterogeneity revolution. </w:t>
      </w:r>
      <w:r w:rsidRPr="00C94D14">
        <w:rPr>
          <w:i/>
        </w:rPr>
        <w:t>Nature Human Behaviour</w:t>
      </w:r>
      <w:r w:rsidRPr="00C94D14">
        <w:t>,</w:t>
      </w:r>
      <w:r w:rsidRPr="00C94D14">
        <w:rPr>
          <w:i/>
        </w:rPr>
        <w:t xml:space="preserve"> 5</w:t>
      </w:r>
      <w:r w:rsidRPr="00C94D14">
        <w:t>, 980</w:t>
      </w:r>
      <w:r w:rsidR="00E26A88" w:rsidRPr="00914CC7">
        <w:rPr>
          <w:sz w:val="21"/>
          <w:szCs w:val="21"/>
        </w:rPr>
        <w:t>–</w:t>
      </w:r>
      <w:r w:rsidRPr="00C94D14">
        <w:t xml:space="preserve">989. </w:t>
      </w:r>
      <w:hyperlink r:id="rId18" w:history="1">
        <w:r w:rsidRPr="00C94D14">
          <w:rPr>
            <w:rStyle w:val="a9"/>
          </w:rPr>
          <w:t>https://doi.org/10.1038/s41562-021-01143-3</w:t>
        </w:r>
      </w:hyperlink>
      <w:r w:rsidRPr="00C94D14">
        <w:t xml:space="preserve"> </w:t>
      </w:r>
      <w:r w:rsidRPr="00C94D14">
        <w:tab/>
      </w:r>
    </w:p>
    <w:p w14:paraId="2943CAF3" w14:textId="2E60B1C2" w:rsidR="001F6ECC" w:rsidRDefault="001F6ECC" w:rsidP="001F6ECC">
      <w:pPr>
        <w:pStyle w:val="EndNoteBibliography"/>
        <w:ind w:left="720" w:hanging="720"/>
      </w:pPr>
      <w:r w:rsidRPr="00D144CD">
        <w:t xml:space="preserve">Dienes, Z. (2016). How Bayes factors change scientific practice. </w:t>
      </w:r>
      <w:r w:rsidRPr="00D144CD">
        <w:rPr>
          <w:i/>
        </w:rPr>
        <w:t>Journal of Mathematical Psychology, 72</w:t>
      </w:r>
      <w:r w:rsidRPr="00D144CD">
        <w:t>, 78</w:t>
      </w:r>
      <w:r w:rsidR="007D413A" w:rsidRPr="00914CC7">
        <w:rPr>
          <w:sz w:val="21"/>
          <w:szCs w:val="21"/>
        </w:rPr>
        <w:t>–</w:t>
      </w:r>
      <w:r w:rsidRPr="00D144CD">
        <w:t xml:space="preserve">89. </w:t>
      </w:r>
      <w:hyperlink r:id="rId19" w:history="1">
        <w:r w:rsidRPr="00D144CD">
          <w:rPr>
            <w:rStyle w:val="a9"/>
          </w:rPr>
          <w:t>https://doi.org/10.1016/j.jmp.2015.10.003</w:t>
        </w:r>
      </w:hyperlink>
      <w:r w:rsidRPr="00D144CD">
        <w:t xml:space="preserve"> </w:t>
      </w:r>
      <w:r w:rsidRPr="00D144CD">
        <w:tab/>
      </w:r>
    </w:p>
    <w:p w14:paraId="4E90198C" w14:textId="26101682" w:rsidR="00AF5FE9" w:rsidRPr="00D144CD" w:rsidRDefault="00AF5FE9" w:rsidP="001F6ECC">
      <w:pPr>
        <w:pStyle w:val="EndNoteBibliography"/>
        <w:ind w:left="720" w:hanging="720"/>
      </w:pPr>
      <w:r w:rsidRPr="003A3371">
        <w:t xml:space="preserve">Dienes, Z. (2021). How to use and report Bayesian hypothesis tests. </w:t>
      </w:r>
      <w:r w:rsidRPr="003A3371">
        <w:rPr>
          <w:i/>
        </w:rPr>
        <w:t>Psychology of Consciousness: Theory, Research, and Practice</w:t>
      </w:r>
      <w:r w:rsidRPr="003A3371">
        <w:t>,</w:t>
      </w:r>
      <w:r w:rsidRPr="003A3371">
        <w:rPr>
          <w:i/>
        </w:rPr>
        <w:t xml:space="preserve"> 8</w:t>
      </w:r>
      <w:r w:rsidRPr="003A3371">
        <w:t>(1), 9</w:t>
      </w:r>
      <w:r w:rsidRPr="003A3371">
        <w:rPr>
          <w:sz w:val="21"/>
          <w:szCs w:val="21"/>
        </w:rPr>
        <w:t>–</w:t>
      </w:r>
      <w:r w:rsidRPr="003A3371">
        <w:t xml:space="preserve">26. </w:t>
      </w:r>
      <w:hyperlink r:id="rId20" w:history="1">
        <w:r w:rsidRPr="003A3371">
          <w:rPr>
            <w:rStyle w:val="a9"/>
          </w:rPr>
          <w:t>https://doi.org/10.1037/cns0000258</w:t>
        </w:r>
      </w:hyperlink>
    </w:p>
    <w:p w14:paraId="0BCC55DB" w14:textId="5E24A3E8" w:rsidR="001F6ECC" w:rsidRPr="00C94D14" w:rsidRDefault="001F6ECC" w:rsidP="00857728">
      <w:pPr>
        <w:pStyle w:val="EndNoteBibliography"/>
        <w:ind w:left="720" w:hanging="720"/>
      </w:pPr>
      <w:r w:rsidRPr="00D144CD">
        <w:t xml:space="preserve">Dienes, Z., &amp; Mclatchie, N. (2018). Four reasons to prefer Bayesian analyses over significance testing. </w:t>
      </w:r>
      <w:r w:rsidRPr="00D144CD">
        <w:rPr>
          <w:i/>
        </w:rPr>
        <w:t>Psychonomic Bulletin &amp; Review, 25</w:t>
      </w:r>
      <w:r w:rsidRPr="00D144CD">
        <w:t>(1), 207</w:t>
      </w:r>
      <w:r w:rsidR="007D413A" w:rsidRPr="00914CC7">
        <w:rPr>
          <w:sz w:val="21"/>
          <w:szCs w:val="21"/>
        </w:rPr>
        <w:t>–</w:t>
      </w:r>
      <w:r w:rsidRPr="00D144CD">
        <w:t xml:space="preserve">218. </w:t>
      </w:r>
      <w:hyperlink r:id="rId21" w:history="1">
        <w:r w:rsidRPr="00D144CD">
          <w:rPr>
            <w:rStyle w:val="a9"/>
          </w:rPr>
          <w:t>https://doi.org/10.3758/s13423-017-1266-z</w:t>
        </w:r>
      </w:hyperlink>
      <w:r w:rsidRPr="00D144CD">
        <w:t xml:space="preserve"> </w:t>
      </w:r>
      <w:r w:rsidRPr="00D144CD">
        <w:tab/>
      </w:r>
    </w:p>
    <w:p w14:paraId="3B2BBA28" w14:textId="2ACCFBB3" w:rsidR="00E15CE0" w:rsidRPr="00C94D14" w:rsidRDefault="00E15CE0" w:rsidP="00E15CE0">
      <w:pPr>
        <w:pStyle w:val="EndNoteBibliography"/>
        <w:ind w:left="440" w:hangingChars="200" w:hanging="440"/>
      </w:pPr>
      <w:r w:rsidRPr="00C94D14">
        <w:t xml:space="preserve">Forscher, P. S., Basnight-Brown, D. M., Dutra, N., Adetula, A., Silan, M., &amp; IJzerman, H. </w:t>
      </w:r>
      <w:r w:rsidRPr="00C94D14">
        <w:rPr>
          <w:rFonts w:hint="eastAsia"/>
          <w:lang w:eastAsia="zh-CN"/>
        </w:rPr>
        <w:t>(</w:t>
      </w:r>
      <w:r w:rsidRPr="00C94D14">
        <w:rPr>
          <w:lang w:eastAsia="zh-CN"/>
        </w:rPr>
        <w:t xml:space="preserve">2021). </w:t>
      </w:r>
      <w:r w:rsidRPr="00C94D14">
        <w:rPr>
          <w:i/>
          <w:lang w:eastAsia="zh-CN"/>
        </w:rPr>
        <w:t xml:space="preserve">Psychological science needs the entire globe, part 3: Does psychological science deserve brilliant researchers from outside north America and Europe? </w:t>
      </w:r>
      <w:r w:rsidRPr="00C94D14">
        <w:rPr>
          <w:lang w:eastAsia="zh-CN"/>
        </w:rPr>
        <w:t>Association For Psychological Science</w:t>
      </w:r>
      <w:r>
        <w:rPr>
          <w:rFonts w:hint="eastAsia"/>
        </w:rPr>
        <w:t>.</w:t>
      </w:r>
      <w:r w:rsidRPr="00C94D14">
        <w:rPr>
          <w:lang w:eastAsia="zh-CN"/>
        </w:rPr>
        <w:t xml:space="preserve"> </w:t>
      </w:r>
      <w:hyperlink r:id="rId22" w:history="1">
        <w:r w:rsidRPr="00F34DB0">
          <w:rPr>
            <w:rStyle w:val="a9"/>
            <w:lang w:val="en-US"/>
          </w:rPr>
          <w:t>https://www.psychologicalscience.org/observer/entire-globe-part-3</w:t>
        </w:r>
      </w:hyperlink>
    </w:p>
    <w:p w14:paraId="3CE4BBA3" w14:textId="4F0DE83F" w:rsidR="00E15CE0" w:rsidRPr="003E16D9" w:rsidRDefault="00E15CE0" w:rsidP="00B91242">
      <w:pPr>
        <w:pStyle w:val="EndNoteBibliography"/>
        <w:ind w:left="440" w:hangingChars="200" w:hanging="440"/>
        <w:rPr>
          <w:lang w:val="en-US"/>
        </w:rPr>
      </w:pPr>
      <w:r w:rsidRPr="00C94D14">
        <w:t xml:space="preserve">Gamer, M., Lemon, J., &amp; Singh, I. F. P. (2019). </w:t>
      </w:r>
      <w:r w:rsidRPr="00C94D14">
        <w:rPr>
          <w:i/>
        </w:rPr>
        <w:t>irr: Various coefficients of interrater reliability and agreement (R</w:t>
      </w:r>
      <w:r w:rsidR="008D518B">
        <w:rPr>
          <w:i/>
        </w:rPr>
        <w:t xml:space="preserve"> </w:t>
      </w:r>
      <w:r w:rsidRPr="003E16D9">
        <w:rPr>
          <w:i/>
          <w:lang w:val="en-US"/>
        </w:rPr>
        <w:t>package version 0.84.1) [Computer software]</w:t>
      </w:r>
      <w:r w:rsidRPr="003E16D9">
        <w:rPr>
          <w:lang w:val="en-US"/>
        </w:rPr>
        <w:t xml:space="preserve">. </w:t>
      </w:r>
      <w:hyperlink r:id="rId23" w:history="1">
        <w:r w:rsidRPr="003E16D9">
          <w:rPr>
            <w:rStyle w:val="a9"/>
            <w:lang w:val="en-US"/>
          </w:rPr>
          <w:t>https://CRAN.R-project.org/package=irr</w:t>
        </w:r>
      </w:hyperlink>
    </w:p>
    <w:p w14:paraId="2DFF3934" w14:textId="49F92193" w:rsidR="00E15CE0" w:rsidRDefault="00E15CE0" w:rsidP="00E15CE0">
      <w:pPr>
        <w:pStyle w:val="EndNoteBibliography"/>
        <w:ind w:left="440" w:hangingChars="200" w:hanging="440"/>
      </w:pPr>
      <w:r w:rsidRPr="00C94D14">
        <w:t xml:space="preserve">Ghai, S. (2021). It’s time to reimagine sample diversity and retire the WEIRD dichotomy. </w:t>
      </w:r>
      <w:r w:rsidRPr="00C94D14">
        <w:rPr>
          <w:i/>
        </w:rPr>
        <w:t>Nature Human Behaviour</w:t>
      </w:r>
      <w:r w:rsidRPr="00C94D14">
        <w:t>,</w:t>
      </w:r>
      <w:r w:rsidRPr="00C94D14">
        <w:rPr>
          <w:i/>
        </w:rPr>
        <w:t xml:space="preserve"> 5</w:t>
      </w:r>
      <w:r w:rsidRPr="00C94D14">
        <w:t>, 971</w:t>
      </w:r>
      <w:r w:rsidR="00E26A88" w:rsidRPr="00914CC7">
        <w:rPr>
          <w:sz w:val="21"/>
          <w:szCs w:val="21"/>
        </w:rPr>
        <w:t>–</w:t>
      </w:r>
      <w:r w:rsidRPr="00C94D14">
        <w:t xml:space="preserve">972. </w:t>
      </w:r>
      <w:hyperlink r:id="rId24" w:history="1">
        <w:r w:rsidRPr="00C94D14">
          <w:rPr>
            <w:rStyle w:val="a9"/>
          </w:rPr>
          <w:t>https://doi.org/10.1038/s41562-021-01175-9</w:t>
        </w:r>
      </w:hyperlink>
      <w:r w:rsidRPr="00C94D14">
        <w:t xml:space="preserve"> </w:t>
      </w:r>
      <w:r w:rsidRPr="00C94D14">
        <w:tab/>
      </w:r>
    </w:p>
    <w:p w14:paraId="7589ECA0" w14:textId="288FC984" w:rsidR="00272829" w:rsidRPr="00C54F1F" w:rsidRDefault="00272829" w:rsidP="00E15CE0">
      <w:pPr>
        <w:pStyle w:val="EndNoteBibliography"/>
        <w:ind w:left="440" w:hangingChars="200" w:hanging="440"/>
        <w:rPr>
          <w:color w:val="0070C0"/>
        </w:rPr>
      </w:pPr>
      <w:r w:rsidRPr="007043FD">
        <w:rPr>
          <w:color w:val="000000" w:themeColor="text1"/>
        </w:rPr>
        <w:t xml:space="preserve">Gong, K., &amp; Cheng, Y. (2022). Patterns and impact of collaboration in China’s social sciences: cross-database comparisons between CSSCI and SSCI. </w:t>
      </w:r>
      <w:r w:rsidRPr="007043FD">
        <w:rPr>
          <w:i/>
          <w:color w:val="000000" w:themeColor="text1"/>
        </w:rPr>
        <w:t>Scientometrics</w:t>
      </w:r>
      <w:r w:rsidRPr="007043FD">
        <w:rPr>
          <w:color w:val="000000" w:themeColor="text1"/>
        </w:rPr>
        <w:t xml:space="preserve">. </w:t>
      </w:r>
      <w:hyperlink r:id="rId25" w:history="1">
        <w:r w:rsidRPr="00C54F1F">
          <w:rPr>
            <w:rStyle w:val="a9"/>
            <w:color w:val="0070C0"/>
          </w:rPr>
          <w:t>https://doi.org/10.1007/s11192-022-04483-7</w:t>
        </w:r>
      </w:hyperlink>
    </w:p>
    <w:p w14:paraId="33424354" w14:textId="2FAC963D" w:rsidR="00E15CE0" w:rsidRDefault="00E15CE0" w:rsidP="00E15CE0">
      <w:pPr>
        <w:pStyle w:val="EndNoteBibliography"/>
        <w:ind w:left="440" w:hangingChars="200" w:hanging="440"/>
      </w:pPr>
      <w:r w:rsidRPr="00C94D14">
        <w:t xml:space="preserve">Gordon, M., Viganola, D., Bishop, M., Chen, Y., Dreber, A., Goldfedder, B., Holzmeister, F., Johannesson, M., Liu, Y., Twardy, C., Wang, J., &amp; Pfeiffer, T. </w:t>
      </w:r>
      <w:r w:rsidR="00ED71BA">
        <w:t xml:space="preserve">(2020). </w:t>
      </w:r>
      <w:r w:rsidRPr="00C94D14">
        <w:t xml:space="preserve">Are replication rates the same across academic fields? Community forecasts from the DARPA SCORE programme. </w:t>
      </w:r>
      <w:r w:rsidRPr="00C94D14">
        <w:rPr>
          <w:i/>
        </w:rPr>
        <w:t>Royal Society Open Science</w:t>
      </w:r>
      <w:r w:rsidRPr="00C94D14">
        <w:t>,</w:t>
      </w:r>
      <w:r w:rsidRPr="00C94D14">
        <w:rPr>
          <w:i/>
        </w:rPr>
        <w:t xml:space="preserve"> 7</w:t>
      </w:r>
      <w:r w:rsidRPr="00C94D14">
        <w:t xml:space="preserve">(7), 200566. </w:t>
      </w:r>
      <w:hyperlink r:id="rId26" w:history="1">
        <w:r w:rsidRPr="00C94D14">
          <w:rPr>
            <w:rStyle w:val="a9"/>
          </w:rPr>
          <w:t>https://doi.org/10.1098/rsos.200566</w:t>
        </w:r>
      </w:hyperlink>
      <w:r w:rsidRPr="00C94D14">
        <w:t xml:space="preserve"> </w:t>
      </w:r>
      <w:r w:rsidRPr="00C94D14">
        <w:tab/>
      </w:r>
    </w:p>
    <w:p w14:paraId="0B0C7110" w14:textId="4D89F89E" w:rsidR="00B96CD3" w:rsidRPr="00C54F1F" w:rsidRDefault="00B96CD3" w:rsidP="00E15CE0">
      <w:pPr>
        <w:pStyle w:val="EndNoteBibliography"/>
        <w:ind w:left="440" w:hangingChars="200" w:hanging="440"/>
        <w:rPr>
          <w:color w:val="0070C0"/>
        </w:rPr>
      </w:pPr>
      <w:r w:rsidRPr="007043FD">
        <w:rPr>
          <w:color w:val="000000" w:themeColor="text1"/>
        </w:rPr>
        <w:t xml:space="preserve">Grosz, M. P., Rohrer, J. M., &amp; Thoemmes, F. (2020). The taboo against explicit causal inference in nonexperimental psychology. </w:t>
      </w:r>
      <w:r w:rsidRPr="007043FD">
        <w:rPr>
          <w:i/>
          <w:color w:val="000000" w:themeColor="text1"/>
        </w:rPr>
        <w:t>Perspectives on Psychological Science</w:t>
      </w:r>
      <w:r w:rsidRPr="007043FD">
        <w:rPr>
          <w:color w:val="000000" w:themeColor="text1"/>
        </w:rPr>
        <w:t>,</w:t>
      </w:r>
      <w:r w:rsidRPr="007043FD">
        <w:rPr>
          <w:i/>
          <w:color w:val="000000" w:themeColor="text1"/>
        </w:rPr>
        <w:t xml:space="preserve"> 15</w:t>
      </w:r>
      <w:r w:rsidRPr="007043FD">
        <w:rPr>
          <w:color w:val="000000" w:themeColor="text1"/>
        </w:rPr>
        <w:t>(5), 1243</w:t>
      </w:r>
      <w:r w:rsidRPr="007043FD">
        <w:rPr>
          <w:color w:val="000000" w:themeColor="text1"/>
          <w:sz w:val="21"/>
          <w:szCs w:val="21"/>
        </w:rPr>
        <w:t>–</w:t>
      </w:r>
      <w:r w:rsidRPr="007043FD">
        <w:rPr>
          <w:color w:val="000000" w:themeColor="text1"/>
        </w:rPr>
        <w:t>1255.</w:t>
      </w:r>
      <w:r w:rsidRPr="00C54F1F">
        <w:rPr>
          <w:color w:val="0070C0"/>
        </w:rPr>
        <w:t xml:space="preserve"> </w:t>
      </w:r>
      <w:hyperlink r:id="rId27" w:history="1">
        <w:r w:rsidRPr="00C54F1F">
          <w:rPr>
            <w:rStyle w:val="a9"/>
            <w:color w:val="0070C0"/>
          </w:rPr>
          <w:t>https://doi.org/10.1177/1745691620921521</w:t>
        </w:r>
      </w:hyperlink>
    </w:p>
    <w:p w14:paraId="101DB347" w14:textId="0251A868" w:rsidR="00E15CE0" w:rsidRPr="00C94D14" w:rsidRDefault="00E15CE0" w:rsidP="00E15CE0">
      <w:pPr>
        <w:pStyle w:val="EndNoteBibliography"/>
        <w:ind w:left="440" w:hangingChars="200" w:hanging="440"/>
      </w:pPr>
      <w:r w:rsidRPr="00C94D14">
        <w:lastRenderedPageBreak/>
        <w:t xml:space="preserve">Henrich, J., Heine, S. J., &amp; Norenzayan, A. (2010). The weirdest people in the world? </w:t>
      </w:r>
      <w:r w:rsidRPr="00C94D14">
        <w:rPr>
          <w:i/>
        </w:rPr>
        <w:t>Behavioral and Brain Sciences</w:t>
      </w:r>
      <w:r w:rsidRPr="00C94D14">
        <w:t>,</w:t>
      </w:r>
      <w:r w:rsidRPr="00C94D14">
        <w:rPr>
          <w:i/>
        </w:rPr>
        <w:t xml:space="preserve"> 33</w:t>
      </w:r>
      <w:r w:rsidRPr="00C94D14">
        <w:t>(2</w:t>
      </w:r>
      <w:r w:rsidR="007D413A" w:rsidRPr="00914CC7">
        <w:rPr>
          <w:sz w:val="21"/>
          <w:szCs w:val="21"/>
        </w:rPr>
        <w:t>–</w:t>
      </w:r>
      <w:r w:rsidRPr="00C94D14">
        <w:t>3), 61</w:t>
      </w:r>
      <w:r w:rsidR="00E26A88" w:rsidRPr="00914CC7">
        <w:rPr>
          <w:sz w:val="21"/>
          <w:szCs w:val="21"/>
        </w:rPr>
        <w:t>–</w:t>
      </w:r>
      <w:r w:rsidRPr="00C94D14">
        <w:t xml:space="preserve">83. </w:t>
      </w:r>
      <w:hyperlink r:id="rId28" w:history="1">
        <w:r w:rsidRPr="00C94D14">
          <w:rPr>
            <w:rStyle w:val="a9"/>
          </w:rPr>
          <w:t>https://doi.org/10.1017/S0140525X0999152X</w:t>
        </w:r>
      </w:hyperlink>
      <w:r w:rsidRPr="00C94D14">
        <w:t xml:space="preserve"> </w:t>
      </w:r>
      <w:r w:rsidRPr="00C94D14">
        <w:tab/>
      </w:r>
    </w:p>
    <w:p w14:paraId="7D2CB372" w14:textId="77777777" w:rsidR="00D9234D" w:rsidRPr="00DC113A" w:rsidRDefault="00E15CE0" w:rsidP="00EE3897">
      <w:pPr>
        <w:pStyle w:val="EndNoteBibliography"/>
        <w:ind w:left="440" w:hangingChars="200" w:hanging="440"/>
        <w:rPr>
          <w:rStyle w:val="a9"/>
        </w:rPr>
      </w:pPr>
      <w:r w:rsidRPr="00C94D14">
        <w:t xml:space="preserve">Henry, P. J. (2008). College sophomores in the laboratory redux: Influences of a narrow data base on social psychology's view of the nature of prejudice. </w:t>
      </w:r>
      <w:r w:rsidRPr="00C94D14">
        <w:rPr>
          <w:i/>
        </w:rPr>
        <w:t>Psychological Inquiry</w:t>
      </w:r>
      <w:r w:rsidRPr="00C94D14">
        <w:t>,</w:t>
      </w:r>
      <w:r w:rsidRPr="00C94D14">
        <w:rPr>
          <w:i/>
        </w:rPr>
        <w:t xml:space="preserve"> 19</w:t>
      </w:r>
      <w:r w:rsidRPr="00C94D14">
        <w:t>(2), 49</w:t>
      </w:r>
      <w:r w:rsidR="00E26A88" w:rsidRPr="00914CC7">
        <w:rPr>
          <w:sz w:val="21"/>
          <w:szCs w:val="21"/>
        </w:rPr>
        <w:t>–</w:t>
      </w:r>
      <w:r w:rsidRPr="00C94D14">
        <w:t xml:space="preserve">71. </w:t>
      </w:r>
      <w:hyperlink r:id="rId29" w:history="1">
        <w:r w:rsidR="00F34DB0" w:rsidRPr="00A721A6">
          <w:rPr>
            <w:rStyle w:val="a9"/>
          </w:rPr>
          <w:t>https://doi.org/10.1080/10478400802049936</w:t>
        </w:r>
      </w:hyperlink>
    </w:p>
    <w:p w14:paraId="45D63D00" w14:textId="5F8B63BC" w:rsidR="00EE3897" w:rsidRPr="003A3371" w:rsidRDefault="00D9234D" w:rsidP="00EE3897">
      <w:pPr>
        <w:pStyle w:val="EndNoteBibliography"/>
        <w:ind w:left="440" w:hangingChars="200" w:hanging="440"/>
        <w:rPr>
          <w:color w:val="00B0F0"/>
        </w:rPr>
      </w:pPr>
      <w:r w:rsidRPr="007043FD">
        <w:rPr>
          <w:color w:val="000000" w:themeColor="text1"/>
        </w:rPr>
        <w:t xml:space="preserve">Hoijtink, H., Mulder, J., van Lissa, C., &amp; Gu, X. (2019). A tutorial on testing hypotheses using the Bayes factor. </w:t>
      </w:r>
      <w:r w:rsidRPr="007043FD">
        <w:rPr>
          <w:i/>
          <w:color w:val="000000" w:themeColor="text1"/>
        </w:rPr>
        <w:t>Psychological Methods</w:t>
      </w:r>
      <w:r w:rsidRPr="007043FD">
        <w:rPr>
          <w:color w:val="000000" w:themeColor="text1"/>
        </w:rPr>
        <w:t>,</w:t>
      </w:r>
      <w:r w:rsidRPr="007043FD">
        <w:rPr>
          <w:i/>
          <w:color w:val="000000" w:themeColor="text1"/>
        </w:rPr>
        <w:t xml:space="preserve"> 24</w:t>
      </w:r>
      <w:r w:rsidRPr="007043FD">
        <w:rPr>
          <w:color w:val="000000" w:themeColor="text1"/>
        </w:rPr>
        <w:t>(5), 539</w:t>
      </w:r>
      <w:r w:rsidRPr="007043FD">
        <w:rPr>
          <w:color w:val="000000" w:themeColor="text1"/>
          <w:sz w:val="21"/>
          <w:szCs w:val="21"/>
        </w:rPr>
        <w:t>–</w:t>
      </w:r>
      <w:r w:rsidRPr="007043FD">
        <w:rPr>
          <w:color w:val="000000" w:themeColor="text1"/>
        </w:rPr>
        <w:t xml:space="preserve">556. </w:t>
      </w:r>
      <w:hyperlink r:id="rId30" w:history="1">
        <w:r w:rsidRPr="00C54F1F">
          <w:rPr>
            <w:rStyle w:val="a9"/>
            <w:color w:val="0070C0"/>
          </w:rPr>
          <w:t>https://doi.org/10.1037/met0000201</w:t>
        </w:r>
      </w:hyperlink>
      <w:r w:rsidRPr="00C54F1F">
        <w:rPr>
          <w:color w:val="0070C0"/>
        </w:rPr>
        <w:t xml:space="preserve"> </w:t>
      </w:r>
      <w:r w:rsidR="00EE3897">
        <w:rPr>
          <w:color w:val="00B0F0"/>
        </w:rPr>
        <w:fldChar w:fldCharType="begin"/>
      </w:r>
      <w:r w:rsidR="00EE3897" w:rsidRPr="003A3371">
        <w:rPr>
          <w:color w:val="00B0F0"/>
        </w:rPr>
        <w:instrText xml:space="preserve"> ADDIN EN.REFLIST </w:instrText>
      </w:r>
      <w:r w:rsidR="00EE3897">
        <w:rPr>
          <w:color w:val="00B0F0"/>
        </w:rPr>
        <w:fldChar w:fldCharType="separate"/>
      </w:r>
    </w:p>
    <w:p w14:paraId="46EF0CBB" w14:textId="67C30F9A" w:rsidR="00EE3897" w:rsidRPr="00D144CD" w:rsidRDefault="00EE3897" w:rsidP="00EE3897">
      <w:pPr>
        <w:pStyle w:val="EndNoteBibliography"/>
        <w:ind w:left="720" w:hanging="720"/>
      </w:pPr>
      <w:r w:rsidRPr="00D144CD">
        <w:t xml:space="preserve">Hu, C.-P., Kong, X.-Z., Wagenmakers, E.-J., Ly, A., &amp; Peng, K. (2018). Bayes Factor and Its Implementation in JASP: A Practical Primer (in Chinese). </w:t>
      </w:r>
      <w:r w:rsidRPr="00D144CD">
        <w:rPr>
          <w:i/>
        </w:rPr>
        <w:t>Advances in Psychological Science, 26</w:t>
      </w:r>
      <w:r w:rsidRPr="00D144CD">
        <w:t>(6), 951</w:t>
      </w:r>
      <w:r w:rsidR="007D413A" w:rsidRPr="00914CC7">
        <w:rPr>
          <w:sz w:val="21"/>
          <w:szCs w:val="21"/>
        </w:rPr>
        <w:t>–</w:t>
      </w:r>
      <w:r w:rsidRPr="00D144CD">
        <w:t xml:space="preserve">965. </w:t>
      </w:r>
      <w:hyperlink r:id="rId31" w:history="1">
        <w:r w:rsidRPr="00D144CD">
          <w:rPr>
            <w:rStyle w:val="a9"/>
          </w:rPr>
          <w:t>https://doi.org/10.3724/SP.J.1042.2018.00951</w:t>
        </w:r>
      </w:hyperlink>
      <w:r w:rsidRPr="00D144CD">
        <w:t xml:space="preserve"> </w:t>
      </w:r>
      <w:r w:rsidRPr="00D144CD">
        <w:tab/>
      </w:r>
    </w:p>
    <w:p w14:paraId="0B9267A1" w14:textId="6506B162" w:rsidR="00E15CE0" w:rsidRDefault="00EE3897" w:rsidP="00D9234D">
      <w:pPr>
        <w:pStyle w:val="EndNoteBibliography"/>
        <w:ind w:left="440" w:hangingChars="200" w:hanging="440"/>
      </w:pPr>
      <w:r>
        <w:fldChar w:fldCharType="end"/>
      </w:r>
      <w:r w:rsidR="00E15CE0" w:rsidRPr="00C94D14">
        <w:t>Hu, C.-P., Yin, J.-X., Lindenberg, S., Dal</w:t>
      </w:r>
      <w:r w:rsidR="00E15CE0" w:rsidRPr="00D9234D">
        <w:t>ğ</w:t>
      </w:r>
      <w:r w:rsidR="00E15CE0" w:rsidRPr="00C94D14">
        <w:t xml:space="preserve">ar, </w:t>
      </w:r>
      <w:r w:rsidR="00E15CE0" w:rsidRPr="00D9234D">
        <w:t>İ</w:t>
      </w:r>
      <w:r w:rsidR="00E15CE0" w:rsidRPr="00C94D14">
        <w:t xml:space="preserve">., Weissgerber, S. C., Vergara, R. C., Cairo, A. H., </w:t>
      </w:r>
      <w:r w:rsidR="00E15CE0" w:rsidRPr="00D9234D">
        <w:t>Č</w:t>
      </w:r>
      <w:r w:rsidR="00E15CE0" w:rsidRPr="00C94D14">
        <w:t>oli</w:t>
      </w:r>
      <w:r w:rsidR="00E15CE0" w:rsidRPr="00D9234D">
        <w:t>ć</w:t>
      </w:r>
      <w:r w:rsidR="00E15CE0" w:rsidRPr="00C94D14">
        <w:t>, M. V., Dursun, P., Frankowska, N., Hadi, R., Hall, C. J., Hong, Y., Joy-Gaba, J., Lazarevi</w:t>
      </w:r>
      <w:r w:rsidR="00E15CE0" w:rsidRPr="00D9234D">
        <w:t>ć</w:t>
      </w:r>
      <w:r w:rsidR="00E15CE0" w:rsidRPr="00C94D14">
        <w:t>, D., Lazarevi</w:t>
      </w:r>
      <w:r w:rsidR="00E15CE0" w:rsidRPr="00D9234D">
        <w:t>ć</w:t>
      </w:r>
      <w:r w:rsidR="00E15CE0" w:rsidRPr="00C94D14">
        <w:t>, L. B., Parzuchowski, M., Ratner, K. G., Rothman, D., Sim, S., Simão, C., Song, M., Stojilovi</w:t>
      </w:r>
      <w:r w:rsidR="00E15CE0" w:rsidRPr="00D9234D">
        <w:t>ć</w:t>
      </w:r>
      <w:r w:rsidR="00E15CE0" w:rsidRPr="00C94D14">
        <w:t>, D., Blomster, J. K., Brito, R., Hennecke, M., Jaume-Guazzini, F., Schubert, T. W., Sch</w:t>
      </w:r>
      <w:r w:rsidR="00E15CE0" w:rsidRPr="00D9234D">
        <w:rPr>
          <w:rFonts w:hint="eastAsia"/>
        </w:rPr>
        <w:t>ü</w:t>
      </w:r>
      <w:r w:rsidR="00E15CE0" w:rsidRPr="00C94D14">
        <w:t xml:space="preserve">tz, A., Seibt, B., Zickfeld, J. H., &amp; Ijzerman, H. (2019). Data from the Human Penguin Project, a cross-national dataset testing social thermoregulation principles. </w:t>
      </w:r>
      <w:r w:rsidR="00E15CE0" w:rsidRPr="00D9234D">
        <w:rPr>
          <w:i/>
        </w:rPr>
        <w:t>Scientific Data</w:t>
      </w:r>
      <w:r w:rsidR="00E15CE0" w:rsidRPr="00DC113A">
        <w:rPr>
          <w:i/>
        </w:rPr>
        <w:t>,</w:t>
      </w:r>
      <w:r w:rsidR="00E15CE0" w:rsidRPr="00D9234D">
        <w:rPr>
          <w:i/>
        </w:rPr>
        <w:t xml:space="preserve"> 6</w:t>
      </w:r>
      <w:r w:rsidR="00E15CE0" w:rsidRPr="00C94D14">
        <w:t xml:space="preserve">, 32. </w:t>
      </w:r>
      <w:hyperlink r:id="rId32" w:history="1">
        <w:r w:rsidR="00E15CE0" w:rsidRPr="00DC113A">
          <w:t>https://doi.org/10.1038/s41597-019-0029-2</w:t>
        </w:r>
      </w:hyperlink>
      <w:r w:rsidR="00E15CE0" w:rsidRPr="00C94D14">
        <w:t xml:space="preserve"> </w:t>
      </w:r>
      <w:r w:rsidR="00E15CE0" w:rsidRPr="00C94D14">
        <w:tab/>
      </w:r>
    </w:p>
    <w:p w14:paraId="4CCFF409" w14:textId="0E65D188" w:rsidR="00B76BF0" w:rsidRPr="00B76BF0" w:rsidRDefault="00B76BF0" w:rsidP="00B76BF0">
      <w:pPr>
        <w:pStyle w:val="EndNoteBibliography"/>
        <w:ind w:left="720" w:hanging="720"/>
        <w:rPr>
          <w:color w:val="0070C0"/>
        </w:rPr>
      </w:pPr>
      <w:r w:rsidRPr="00DC113A">
        <w:rPr>
          <w:color w:val="000000" w:themeColor="text1"/>
        </w:rPr>
        <w:t xml:space="preserve">Ijzerman, H., </w:t>
      </w:r>
      <w:r w:rsidRPr="007043FD">
        <w:rPr>
          <w:color w:val="000000" w:themeColor="text1"/>
        </w:rPr>
        <w:t xml:space="preserve">Lewis, N. A., Przybylski, A. K., Weinstein, N., DeBruine, L., Ritchie, S. J., Vazire, S., Forscher, P. S., Morey, R. D., Ivory, J. D., &amp; Anvari, F. (2020). Use caution when applying behavioural science to policy. </w:t>
      </w:r>
      <w:r w:rsidRPr="007043FD">
        <w:rPr>
          <w:i/>
          <w:color w:val="000000" w:themeColor="text1"/>
        </w:rPr>
        <w:t>Nature Human Behaviour</w:t>
      </w:r>
      <w:r w:rsidRPr="007043FD">
        <w:rPr>
          <w:color w:val="000000" w:themeColor="text1"/>
        </w:rPr>
        <w:t>,</w:t>
      </w:r>
      <w:r w:rsidRPr="007043FD">
        <w:rPr>
          <w:i/>
          <w:color w:val="000000" w:themeColor="text1"/>
        </w:rPr>
        <w:t xml:space="preserve"> 4</w:t>
      </w:r>
      <w:r w:rsidRPr="007043FD">
        <w:rPr>
          <w:color w:val="000000" w:themeColor="text1"/>
        </w:rPr>
        <w:t>(11), 1092-1094.</w:t>
      </w:r>
      <w:r w:rsidRPr="00B76BF0">
        <w:rPr>
          <w:color w:val="0070C0"/>
        </w:rPr>
        <w:t xml:space="preserve"> </w:t>
      </w:r>
      <w:hyperlink r:id="rId33" w:history="1">
        <w:r w:rsidRPr="00B76BF0">
          <w:rPr>
            <w:rStyle w:val="a9"/>
            <w:color w:val="0070C0"/>
          </w:rPr>
          <w:t>https://doi.org/10.1038/s41562-020-00990-w</w:t>
        </w:r>
      </w:hyperlink>
      <w:r w:rsidRPr="00B76BF0">
        <w:rPr>
          <w:color w:val="0070C0"/>
        </w:rPr>
        <w:t xml:space="preserve"> </w:t>
      </w:r>
      <w:r w:rsidRPr="00B76BF0">
        <w:rPr>
          <w:color w:val="0070C0"/>
        </w:rPr>
        <w:tab/>
      </w:r>
    </w:p>
    <w:p w14:paraId="0A9E420A" w14:textId="33B2142E" w:rsidR="00E15CE0" w:rsidRDefault="00E15CE0" w:rsidP="00E15CE0">
      <w:pPr>
        <w:pStyle w:val="EndNoteBibliography"/>
        <w:ind w:left="440" w:hangingChars="200" w:hanging="440"/>
      </w:pPr>
      <w:r w:rsidRPr="00C94D14">
        <w:t>Ijzerman, H., Lindenberg, S., Dal</w:t>
      </w:r>
      <w:r w:rsidRPr="00C94D14">
        <w:rPr>
          <w:rFonts w:cs="Cambria"/>
        </w:rPr>
        <w:t>ğ</w:t>
      </w:r>
      <w:r w:rsidRPr="00C94D14">
        <w:t xml:space="preserve">ar, </w:t>
      </w:r>
      <w:r w:rsidRPr="00C94D14">
        <w:rPr>
          <w:rFonts w:cs="Cambria"/>
        </w:rPr>
        <w:t>İ</w:t>
      </w:r>
      <w:r w:rsidRPr="00C94D14">
        <w:t xml:space="preserve">., Weissgerber, S. S. C., Vergara, R. C., Cairo, A. H., </w:t>
      </w:r>
      <w:r w:rsidRPr="00C94D14">
        <w:rPr>
          <w:rFonts w:cs="Cambria"/>
        </w:rPr>
        <w:t>Č</w:t>
      </w:r>
      <w:r w:rsidRPr="00C94D14">
        <w:t>oli</w:t>
      </w:r>
      <w:r w:rsidRPr="00C94D14">
        <w:rPr>
          <w:rFonts w:cs="Cambria"/>
        </w:rPr>
        <w:t>ć</w:t>
      </w:r>
      <w:r w:rsidRPr="00C94D14">
        <w:t>, M. V., Dursun, P., Frankowska, N., Hadi, R., Hall, C. J., Hong, Y., Hu, C.-P., Joy-Gaba, J., Lazarevi</w:t>
      </w:r>
      <w:r w:rsidRPr="00C94D14">
        <w:rPr>
          <w:rFonts w:cs="Cambria"/>
        </w:rPr>
        <w:t>ć</w:t>
      </w:r>
      <w:r w:rsidRPr="00C94D14">
        <w:t>, D., Lazarevi</w:t>
      </w:r>
      <w:r w:rsidRPr="00C94D14">
        <w:rPr>
          <w:rFonts w:cs="Cambria"/>
        </w:rPr>
        <w:t>ć</w:t>
      </w:r>
      <w:r w:rsidRPr="00C94D14">
        <w:t>, L. B., Parzuchowski, M., Ratner, K. G., Rothman, D., Sim, S., Sim</w:t>
      </w:r>
      <w:r w:rsidRPr="00C94D14">
        <w:rPr>
          <w:rFonts w:eastAsia="等线" w:cs="等线" w:hint="eastAsia"/>
        </w:rPr>
        <w:t>ã</w:t>
      </w:r>
      <w:r w:rsidRPr="00C94D14">
        <w:t>o, C., Song, M., Stojilovi</w:t>
      </w:r>
      <w:r w:rsidRPr="00C94D14">
        <w:rPr>
          <w:rFonts w:cs="Cambria"/>
        </w:rPr>
        <w:t>ć</w:t>
      </w:r>
      <w:r w:rsidRPr="00C94D14">
        <w:t xml:space="preserve">, D., Blomster, J. K., Brito, R., Hennecke, M., Jaume-Guazzini, F., Schubert, T. W., Schütz, A., Seibt, B., &amp; Zickfeld, J. H. (2018). The Human Penguin Project: Climate, social integration, and core body temperature. </w:t>
      </w:r>
      <w:r w:rsidRPr="00C94D14">
        <w:rPr>
          <w:i/>
        </w:rPr>
        <w:t>Collabra: Psychology</w:t>
      </w:r>
      <w:r w:rsidRPr="00C94D14">
        <w:t>,</w:t>
      </w:r>
      <w:r w:rsidRPr="00C94D14">
        <w:rPr>
          <w:i/>
        </w:rPr>
        <w:t xml:space="preserve"> 4</w:t>
      </w:r>
      <w:r w:rsidRPr="00C94D14">
        <w:t xml:space="preserve">(1), 37. </w:t>
      </w:r>
      <w:hyperlink r:id="rId34" w:history="1">
        <w:r w:rsidRPr="00C94D14">
          <w:rPr>
            <w:rStyle w:val="a9"/>
          </w:rPr>
          <w:t>https://doi.org/10.1525/collabra.165</w:t>
        </w:r>
      </w:hyperlink>
      <w:r w:rsidRPr="00C94D14">
        <w:t xml:space="preserve"> </w:t>
      </w:r>
      <w:r w:rsidRPr="00C94D14">
        <w:tab/>
      </w:r>
    </w:p>
    <w:p w14:paraId="1D248938" w14:textId="413A62F5" w:rsidR="003B71BA" w:rsidRPr="00D144CD" w:rsidRDefault="003B71BA" w:rsidP="00DC113A">
      <w:pPr>
        <w:pStyle w:val="EndNoteBibliography"/>
        <w:ind w:left="720" w:hanging="720"/>
      </w:pPr>
      <w:r w:rsidRPr="00D144CD">
        <w:t xml:space="preserve">Jamil, T., Ly, A., Morey, R. D., Love, J., Marsman, M., &amp; Wagenmakers, E.-J. (2017). Default “Gunel and Dickey” Bayes factors for contingency tables. </w:t>
      </w:r>
      <w:r w:rsidRPr="00D144CD">
        <w:rPr>
          <w:i/>
        </w:rPr>
        <w:t>Behavior Research Methods, 49</w:t>
      </w:r>
      <w:r w:rsidRPr="00D144CD">
        <w:t>(2), 638</w:t>
      </w:r>
      <w:r w:rsidR="007D413A" w:rsidRPr="00914CC7">
        <w:rPr>
          <w:sz w:val="21"/>
          <w:szCs w:val="21"/>
        </w:rPr>
        <w:t>–</w:t>
      </w:r>
      <w:r w:rsidRPr="00D144CD">
        <w:t xml:space="preserve">652. </w:t>
      </w:r>
      <w:hyperlink r:id="rId35" w:history="1">
        <w:r w:rsidRPr="00D144CD">
          <w:rPr>
            <w:rStyle w:val="a9"/>
          </w:rPr>
          <w:t>https://doi.org/10.3758/s13428-016-0739-8</w:t>
        </w:r>
      </w:hyperlink>
      <w:r w:rsidRPr="00D144CD">
        <w:t xml:space="preserve"> </w:t>
      </w:r>
      <w:r w:rsidRPr="00D144CD">
        <w:tab/>
      </w:r>
    </w:p>
    <w:p w14:paraId="74583619" w14:textId="2717D7EF" w:rsidR="00E15CE0" w:rsidRPr="00C94D14" w:rsidRDefault="00E15CE0" w:rsidP="00E15CE0">
      <w:pPr>
        <w:pStyle w:val="EndNoteBibliography"/>
        <w:ind w:left="440" w:hangingChars="200" w:hanging="440"/>
      </w:pPr>
      <w:r w:rsidRPr="00C94D14">
        <w:t xml:space="preserve">Jones, B. C., DeBruine, L. M., Flake, J. K., Liuzza, M. T., Antfolk, J., Arinze, N. C., Ndukaihe, I. L. G., Bloxsom, N. G., Lewis, S. C., Foroni, F., Willis, M. L., Cubillas, C. P., Vadillo, M. A., Turiegano, E., Gilead, M., Simchon, A., Saribay, S. A., Owsley, N. C., Jang, C., Mburu, G., Calvillo, D. P., Wlodarczyk, A., Qi, Y., Ariyabuddhiphongs, K., Jarukasemthawee, S., Manley, H., Suavansri, P., Taephant, N., Stolier, R. M., Evans, T. R., Bonick, J., Lindemans, J. W., Ashworth, L. F., Hahn, A. C., Chevallier, C., Kapucu, A., Karaaslan, A., Leongómez, J. D., Sánchez, O. R., Valderrama, E., Vásquez-Amézquita, M., Hajdu, N., Aczel, B., Szecsi, P., Andreychik, M., Musser, E. D., Batres, C., Hu, C.-P., Liu, Q.-L., Legate, N., Vaughn, L. A., Barzykowski, K., Golik, K., Schmid, I., Stieger, S., Artner, R., Mues, C., Vanpaemel, W., Jiang, Z., Wu, Q., Marcu, </w:t>
      </w:r>
      <w:r w:rsidRPr="00C94D14">
        <w:lastRenderedPageBreak/>
        <w:t>G. M., Stephen, I. D., Lu, J. G., Philipp, M. C., Arnal, J. D., Hehman, E., Xie, S. Y., Chopik, W. J., Seehuus, M., Azouaghe, S., Belhaj, A., Elouafa, J., Wilson, J. P., Kruse, E., Papadatou-Pastou, M., De La Rosa-Gómez, A., Barba-Sánchez, A. E., González-Santoyo, I., Hsu, T., Kung, C.-C., Wang, H.-H., Freeman, J. B., Oh, D. W., Schei, V., Sverdrup, T. E., Levitan, C. A., Cook, C. L., Chandel, P., Kujur, P., Parganiha, A., Parveen, N., Pati, A. K., Pradhan, S., Singh, M. M., Pande, B., Bavolar, J., Ka</w:t>
      </w:r>
      <w:r w:rsidRPr="00C94D14">
        <w:rPr>
          <w:rFonts w:cs="Cambria"/>
        </w:rPr>
        <w:t>č</w:t>
      </w:r>
      <w:r w:rsidRPr="00C94D14">
        <w:t>m</w:t>
      </w:r>
      <w:r w:rsidRPr="00C94D14">
        <w:rPr>
          <w:rFonts w:eastAsia="等线" w:cs="等线" w:hint="eastAsia"/>
        </w:rPr>
        <w:t>á</w:t>
      </w:r>
      <w:r w:rsidRPr="00C94D14">
        <w:t xml:space="preserve">r, P., Zakharov, I., </w:t>
      </w:r>
      <w:r w:rsidRPr="00C94D14">
        <w:rPr>
          <w:rFonts w:eastAsia="等线" w:cs="等线" w:hint="eastAsia"/>
        </w:rPr>
        <w:t>Á</w:t>
      </w:r>
      <w:r w:rsidRPr="00C94D14">
        <w:t>lvarez-Solas, S., Baskin, E., Thirkettle, M., Schmidt, K., Christopherson, C. D., Leonis, T., Suchow, J. W., Olofsson, J. K., Jerns</w:t>
      </w:r>
      <w:r w:rsidRPr="00C94D14">
        <w:rPr>
          <w:rFonts w:eastAsia="等线" w:cs="等线" w:hint="eastAsia"/>
        </w:rPr>
        <w:t>ä</w:t>
      </w:r>
      <w:r w:rsidRPr="00C94D14">
        <w:t xml:space="preserve">ther, T., Lee, A.-S., Beaudry, J. L., Gogan, T. D., Oldmeadow, J. A., Balas, B., Stevens, L. M., Colloff, M. F., Flowe, H. D., Gülgöz, S., Brandt, M. J., Hoyer, K., Jaeger, B., Ren, D., Sleegers, W. W. A., Wissink, J., Kaminski, G., Floerke, V. A., Urry, H. L., Chen, S.-C., Pfuhl, G., Vally, Z., Basnight-Brown, D. M., Jzerman, H. I., Sarda, E., Neyroud, L., Badidi, T., Van der Linden, N., Tan, C. B. Y., Kovic, V., Sampaio, W., Ferreira, P., Santos, D., Burin, D. I., Gardiner, G., Protzko, J., Schild, C., </w:t>
      </w:r>
      <w:r w:rsidRPr="00C94D14">
        <w:rPr>
          <w:rFonts w:cs="Cambria"/>
        </w:rPr>
        <w:t>Ś</w:t>
      </w:r>
      <w:r w:rsidRPr="00C94D14">
        <w:t>ciga</w:t>
      </w:r>
      <w:r w:rsidRPr="00C94D14">
        <w:rPr>
          <w:rFonts w:cs="Cambria"/>
        </w:rPr>
        <w:t>ł</w:t>
      </w:r>
      <w:r w:rsidRPr="00C94D14">
        <w:t>a, K. A., Zettler, I., O</w:t>
      </w:r>
      <w:r w:rsidRPr="00C94D14">
        <w:rPr>
          <w:rFonts w:eastAsia="等线" w:cs="等线" w:hint="eastAsia"/>
        </w:rPr>
        <w:t>’</w:t>
      </w:r>
      <w:r w:rsidRPr="00C94D14">
        <w:t>Mara Kunz, E. M., Storage, D., Wagemans, F. M. A., Saunders, B., Sirota, M., Sloane, G. V., Lima, T. J. S., Uittenhove, K., Vergauwe, E., Jaworska, K., Stern, J., Ask, K., van Zyl, C. J. J., Körner, A., Weissgerber, S. C., Boudesseul, J., Ruiz-Dodobara, F., Ritchie, K. L., Michalak, N. M., Blake, K. R., White, D., Gordon-Finlayson, A. R., Anne, M., Janssen, S. M. J., Lee, K. M., Nielsen, T. K., Tamnes, C. K., Zickfeld, J. H., Rosa, A. D., Vianello, M., Kocsor, F., Kozma, L., Putz, Á., Tressoldi, P., Irrazabal, N., Chatard, A., Lins, S., Pinto, I. R., Lutz, J., Adamkovic, M., Babincak, P., Baník, G., Ropovik, I., Coetzee, V., Dixson, B. J. W., Ribeiro, G., Peters, K., Steffens, N. K., Tan, K. W., Thorstenson, C. A., Fernandez, A. M., Hsu, R. M. C. S., Valentova, J. V., Varella, M. A. C., Corral-Frías, N. S., Frías-Armenta, M., Hatami, J., Monajem, A., Sharifian, M., Frohlich, B., Lin, H., Inzlicht, M., Alaei, R., Rule, N. O., Lamm, C., Pronizius, E., Voracek, M., Olsen, J., Giolla, E. M., Akgoz, A., Özdo</w:t>
      </w:r>
      <w:r w:rsidRPr="00C94D14">
        <w:rPr>
          <w:rFonts w:cs="Cambria"/>
        </w:rPr>
        <w:t>ğ</w:t>
      </w:r>
      <w:r w:rsidRPr="00C94D14">
        <w:t xml:space="preserve">ru, A. A., Crawford, M. T., Bennett-Day, B., Koehn, M. A., Okan, C., Gill, T., Miller, J. K., Dunham, Y., Yang, X., Alper, S., Borras-Guevara, M. L., Cai, S. J., Tiantian, D., Danvers, A. F., Feinberg, D. R., Armstrong, M. M., Gilboa-Schechtman, E., McCarthy, R. J., Muñoz-Reyes, J. A., Polo, P., Shiramazu, V. K. M., Yan, W.-J., Carvalho, L., Forscher, P. S., Chartier, C. R., &amp; Coles, N. A. (2021). To which world regions does the valence–dominance model of social perception apply? </w:t>
      </w:r>
      <w:r w:rsidRPr="00C94D14">
        <w:rPr>
          <w:i/>
        </w:rPr>
        <w:t>Nature Human Behaviour</w:t>
      </w:r>
      <w:r w:rsidRPr="00C94D14">
        <w:t>,</w:t>
      </w:r>
      <w:r w:rsidRPr="00C94D14">
        <w:rPr>
          <w:i/>
        </w:rPr>
        <w:t xml:space="preserve"> 5</w:t>
      </w:r>
      <w:r w:rsidRPr="00C94D14">
        <w:t>, 159</w:t>
      </w:r>
      <w:r w:rsidR="00E26A88" w:rsidRPr="00914CC7">
        <w:rPr>
          <w:sz w:val="21"/>
          <w:szCs w:val="21"/>
        </w:rPr>
        <w:t>–</w:t>
      </w:r>
      <w:r w:rsidRPr="00C94D14">
        <w:t xml:space="preserve">169. </w:t>
      </w:r>
      <w:hyperlink r:id="rId36" w:history="1">
        <w:r w:rsidRPr="00C94D14">
          <w:rPr>
            <w:rStyle w:val="a9"/>
          </w:rPr>
          <w:t>https://doi.org/10.1038/s41562-020-01007-2</w:t>
        </w:r>
      </w:hyperlink>
      <w:r w:rsidRPr="00C94D14">
        <w:t xml:space="preserve"> </w:t>
      </w:r>
      <w:r w:rsidRPr="00C94D14">
        <w:tab/>
      </w:r>
    </w:p>
    <w:p w14:paraId="77204D52" w14:textId="58C3A0DF" w:rsidR="00E15CE0" w:rsidRPr="00C94D14" w:rsidRDefault="00E15CE0" w:rsidP="00E15CE0">
      <w:pPr>
        <w:pStyle w:val="EndNoteBibliography"/>
        <w:ind w:left="440" w:hangingChars="200" w:hanging="440"/>
      </w:pPr>
      <w:r w:rsidRPr="00C94D14">
        <w:t xml:space="preserve">Jones, D. (2010). A WEIRD view of human nature skews psychologists' studies. </w:t>
      </w:r>
      <w:r w:rsidRPr="00C94D14">
        <w:rPr>
          <w:i/>
        </w:rPr>
        <w:t>Science</w:t>
      </w:r>
      <w:r w:rsidRPr="00C94D14">
        <w:t>,</w:t>
      </w:r>
      <w:r w:rsidRPr="00C94D14">
        <w:rPr>
          <w:i/>
        </w:rPr>
        <w:t xml:space="preserve"> 328</w:t>
      </w:r>
      <w:r w:rsidRPr="00C94D14">
        <w:t>(5986), 1627</w:t>
      </w:r>
      <w:r w:rsidR="00E26A88" w:rsidRPr="00914CC7">
        <w:rPr>
          <w:sz w:val="21"/>
          <w:szCs w:val="21"/>
        </w:rPr>
        <w:t>–</w:t>
      </w:r>
      <w:r w:rsidRPr="00C94D14">
        <w:t xml:space="preserve">1627. </w:t>
      </w:r>
      <w:hyperlink r:id="rId37" w:history="1">
        <w:r w:rsidRPr="00C94D14">
          <w:rPr>
            <w:rStyle w:val="a9"/>
          </w:rPr>
          <w:t>https://doi.org/10.1126/science.328.5986.1627</w:t>
        </w:r>
      </w:hyperlink>
      <w:r w:rsidRPr="00C94D14">
        <w:t xml:space="preserve"> </w:t>
      </w:r>
      <w:r w:rsidRPr="00C94D14">
        <w:tab/>
      </w:r>
    </w:p>
    <w:p w14:paraId="2D4346E4" w14:textId="2DCB5874" w:rsidR="00E15CE0" w:rsidRDefault="00E15CE0" w:rsidP="00E15CE0">
      <w:pPr>
        <w:pStyle w:val="EndNoteBibliography"/>
        <w:ind w:left="440" w:hangingChars="200" w:hanging="440"/>
      </w:pPr>
      <w:r w:rsidRPr="00C94D14">
        <w:t>Klein, R. A., Vianello, M., Hasselman, F., Adams, B. G., Adams, R. B., Alper, S., Aveyard, M., Axt, J. R., Babalola, M. T., Bahník, Š., Batra, R., Berkics, M., Bernstein, M. J., Berry, D. R., Bialobrzeska, O., Binan, E. D., Bocian, K., Brandt, M. J., Busching, R., Rédei, A. C., Cai, H., Cambier, F., Cantarero, K., Carmichael, C. L., Ceric, F., Chandler, J., Chang, J.-H., Chatard, A., Chen, E. E., Cheong, W., Cicero, D. C., Coen, S., Coleman, J. A., Collisson, B., Conway, M. A., Corker, K. S., Curran, P. G., Cushman, F., Dagona, Z. K., Dalgar, I., Dalla Rosa, A., Davis, W. E., de Bruijn, M., De Schutter, L., Devos, T., de Vries, M., Do</w:t>
      </w:r>
      <w:r w:rsidRPr="00C94D14">
        <w:rPr>
          <w:rFonts w:cs="Cambria"/>
        </w:rPr>
        <w:t>ğ</w:t>
      </w:r>
      <w:r w:rsidRPr="00C94D14">
        <w:t xml:space="preserve">ulu, C., Dozo, N., Dukes, K. N., Dunham, Y., Durrheim, K., Ebersole, C. R., Edlund, J. E., Eller, A., English, A. S., Finck, C., Frankowska, N., Freyre, M.-Á., Friedman, M., Galliani, E. M., Gandi, J. C., Ghoshal, T., Giessner, S. R., </w:t>
      </w:r>
      <w:r w:rsidRPr="00C94D14">
        <w:lastRenderedPageBreak/>
        <w:t>Gill, T., Gnambs, T., Gómez, Á., González, R., Graham, J., Grahe, J. E., Grahek, I., Green, E. G. T., Hai, K., Haigh, M., Haines, E. L., Hall, M. P., Heffernan, M. E., Hicks, J. A., Houdek, P., Huntsinger, J. R., Huynh, H. P., Ijzerman, H., Inbar, Y., Innes-Ker, Å. H., Jiménez-Leal, W., John, M.-S., Joy-Gaba, J. A., Kamilo</w:t>
      </w:r>
      <w:r w:rsidRPr="00C94D14">
        <w:rPr>
          <w:rFonts w:cs="Cambria"/>
        </w:rPr>
        <w:t>ğ</w:t>
      </w:r>
      <w:r w:rsidRPr="00C94D14">
        <w:t>lu, R. G., Kappes, H. B., Karabati, S., Karick, H., Keller, V. N., Kende, A., Kervyn, N., Kneževi</w:t>
      </w:r>
      <w:r w:rsidRPr="00C94D14">
        <w:rPr>
          <w:rFonts w:cs="Cambria"/>
        </w:rPr>
        <w:t>ć</w:t>
      </w:r>
      <w:r w:rsidRPr="00C94D14">
        <w:t>, G., Kovacs, C., Krueger, L. E., Kurapov, G., Kurtz, J., Lakens, D., Lazarevi</w:t>
      </w:r>
      <w:r w:rsidRPr="00C94D14">
        <w:rPr>
          <w:rFonts w:cs="Cambria"/>
        </w:rPr>
        <w:t>ć</w:t>
      </w:r>
      <w:r w:rsidRPr="00C94D14">
        <w:t>, L. B., Levitan, C. A., Lewis, N. A., Lins, S., Lipsey, N. P., Losee, J. E., Maassen, E., Maitner, A. T., Malingumu, W., Mallett, R. K., Marotta, S. A., Me</w:t>
      </w:r>
      <w:r w:rsidRPr="00C94D14">
        <w:rPr>
          <w:rFonts w:cs="Cambria"/>
        </w:rPr>
        <w:t>đ</w:t>
      </w:r>
      <w:r w:rsidRPr="00C94D14">
        <w:t>edovi</w:t>
      </w:r>
      <w:r w:rsidRPr="00C94D14">
        <w:rPr>
          <w:rFonts w:cs="Cambria"/>
        </w:rPr>
        <w:t>ć</w:t>
      </w:r>
      <w:r w:rsidRPr="00C94D14">
        <w:t>, J., Mena-Pacheco, F., Milfont, T. L., Morris, W. L., Murphy, S. C., Myachykov, A., Neave, N., Neijenhuijs, K., Nelson, A. J., Neto, F., Lee Nichols, A., Ocampo, A., O</w:t>
      </w:r>
      <w:r w:rsidRPr="00C94D14">
        <w:rPr>
          <w:rFonts w:eastAsia="等线" w:cs="等线" w:hint="eastAsia"/>
        </w:rPr>
        <w:t>’</w:t>
      </w:r>
      <w:r w:rsidRPr="00C94D14">
        <w:t>Donnell, S. L., Oikawa, H., Oikawa, M., Ong, E., Orosz, G., Osowiecka, M., Packard, G., Pérez-Sánchez, R., Petrovi</w:t>
      </w:r>
      <w:r w:rsidRPr="00C94D14">
        <w:rPr>
          <w:rFonts w:cs="Cambria"/>
        </w:rPr>
        <w:t>ć</w:t>
      </w:r>
      <w:r w:rsidRPr="00C94D14">
        <w:t xml:space="preserve">, B., Pilati, R., Pinter, B., Podesta, L., Pogge, G., Pollmann, M. M. H., Rutchick, A. M., Saavedra, P., Saeri, A. K., Salomon, E., Schmidt, K., Schönbrodt, F. D., Sekerdej, M. B., Sirlopú, D., Skorinko, J. L. M., Smith, M. A., Smith-Castro, V., Smolders, K. C. H. J., Sobkow, A., Sowden, W., Spachtholz, P., Srivastava, M., Steiner, T. G., Stouten, J., Street, C. N. H., Sundfelt, O. K., Szeto, S., Szumowska, E., Tang, A. C. W., Tanzer, N., Tear, M. J., Theriault, J., Thomae, M., Torres, D., Traczyk, J., Tybur, J. M., Ujhelyi, A., van Aert, R. C. M., van Assen, M. A. L. M., van der Hulst, M., van Lange, P. A. M., van ’t Veer, A. E., Vásquez- Echeverría, A., Ann Vaughn, L., Vázquez, A., Vega, L. D., Verniers, C., Verschoor, M., Voermans, I. P. J., Vranka, M. A., Welch, C., Wichman, A. L., Williams, L. A., Wood, M., Woodzicka, J. A., Wronska, M. K., Young, L., Zelenski, J. M., Zhijia, Z., &amp; Nosek, B. A. (2018). Many Labs 2: Investigating variation in replicability across samples and settings. </w:t>
      </w:r>
      <w:r w:rsidRPr="00C94D14">
        <w:rPr>
          <w:i/>
        </w:rPr>
        <w:t xml:space="preserve">Advances in </w:t>
      </w:r>
      <w:r w:rsidR="00554CD1">
        <w:rPr>
          <w:i/>
        </w:rPr>
        <w:t>M</w:t>
      </w:r>
      <w:r w:rsidRPr="00C94D14">
        <w:rPr>
          <w:i/>
        </w:rPr>
        <w:t xml:space="preserve">ethods and </w:t>
      </w:r>
      <w:r w:rsidR="00554CD1">
        <w:rPr>
          <w:i/>
        </w:rPr>
        <w:t>P</w:t>
      </w:r>
      <w:r w:rsidRPr="00C94D14">
        <w:rPr>
          <w:i/>
        </w:rPr>
        <w:t xml:space="preserve">ractices in </w:t>
      </w:r>
      <w:r w:rsidR="00554CD1">
        <w:rPr>
          <w:i/>
        </w:rPr>
        <w:t>P</w:t>
      </w:r>
      <w:r w:rsidRPr="00C94D14">
        <w:rPr>
          <w:i/>
        </w:rPr>
        <w:t xml:space="preserve">sychological </w:t>
      </w:r>
      <w:r w:rsidR="00554CD1">
        <w:rPr>
          <w:i/>
        </w:rPr>
        <w:t>S</w:t>
      </w:r>
      <w:r w:rsidRPr="00C94D14">
        <w:rPr>
          <w:i/>
        </w:rPr>
        <w:t>cience</w:t>
      </w:r>
      <w:r w:rsidRPr="00C94D14">
        <w:t>,</w:t>
      </w:r>
      <w:r w:rsidRPr="00C94D14">
        <w:rPr>
          <w:i/>
        </w:rPr>
        <w:t xml:space="preserve"> 1</w:t>
      </w:r>
      <w:r w:rsidRPr="00C94D14">
        <w:t>(4), 443</w:t>
      </w:r>
      <w:r w:rsidR="00E26A88" w:rsidRPr="00914CC7">
        <w:rPr>
          <w:sz w:val="21"/>
          <w:szCs w:val="21"/>
        </w:rPr>
        <w:t>–</w:t>
      </w:r>
      <w:r w:rsidRPr="00C94D14">
        <w:t xml:space="preserve">490. </w:t>
      </w:r>
      <w:hyperlink r:id="rId38" w:history="1">
        <w:r w:rsidRPr="00C94D14">
          <w:rPr>
            <w:rStyle w:val="a9"/>
          </w:rPr>
          <w:t>https://doi.org/10.1177/2515245918810225</w:t>
        </w:r>
      </w:hyperlink>
      <w:r w:rsidRPr="00C94D14">
        <w:t xml:space="preserve"> </w:t>
      </w:r>
    </w:p>
    <w:p w14:paraId="73F394C9" w14:textId="535955C3"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(1979a). Representative sampling, I: Non-scientific literature.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(1), 13</w:t>
      </w:r>
      <w:r w:rsidRPr="007043FD">
        <w:rPr>
          <w:color w:val="000000" w:themeColor="text1"/>
          <w:sz w:val="21"/>
          <w:szCs w:val="21"/>
        </w:rPr>
        <w:t>–</w:t>
      </w:r>
      <w:r w:rsidRPr="007043FD">
        <w:rPr>
          <w:color w:val="000000" w:themeColor="text1"/>
        </w:rPr>
        <w:t xml:space="preserve">24. </w:t>
      </w:r>
      <w:hyperlink r:id="rId39" w:history="1">
        <w:r w:rsidRPr="00C54F1F">
          <w:rPr>
            <w:rStyle w:val="a9"/>
            <w:color w:val="0070C0"/>
          </w:rPr>
          <w:t>https://doi.org/10.2307/1403202</w:t>
        </w:r>
      </w:hyperlink>
      <w:r w:rsidRPr="00C54F1F">
        <w:rPr>
          <w:color w:val="0070C0"/>
        </w:rPr>
        <w:t xml:space="preserve"> </w:t>
      </w:r>
      <w:r w:rsidRPr="00C54F1F">
        <w:rPr>
          <w:color w:val="0070C0"/>
        </w:rPr>
        <w:tab/>
      </w:r>
    </w:p>
    <w:p w14:paraId="629FEB03" w14:textId="3F2DC112"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(1979b). Representative sampling, II: Scientific literature, excluding statistics.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(2), 111</w:t>
      </w:r>
      <w:r w:rsidRPr="007043FD">
        <w:rPr>
          <w:color w:val="000000" w:themeColor="text1"/>
          <w:sz w:val="21"/>
          <w:szCs w:val="21"/>
        </w:rPr>
        <w:t>–</w:t>
      </w:r>
      <w:r w:rsidRPr="007043FD">
        <w:rPr>
          <w:color w:val="000000" w:themeColor="text1"/>
        </w:rPr>
        <w:t>127.</w:t>
      </w:r>
      <w:r w:rsidRPr="00C54F1F">
        <w:rPr>
          <w:color w:val="0070C0"/>
        </w:rPr>
        <w:t xml:space="preserve"> </w:t>
      </w:r>
      <w:hyperlink r:id="rId40" w:history="1">
        <w:r w:rsidRPr="00C54F1F">
          <w:rPr>
            <w:rStyle w:val="a9"/>
            <w:color w:val="0070C0"/>
          </w:rPr>
          <w:t>https://doi.org/10.2307/1402564</w:t>
        </w:r>
      </w:hyperlink>
      <w:r w:rsidRPr="00C54F1F">
        <w:rPr>
          <w:color w:val="0070C0"/>
        </w:rPr>
        <w:t xml:space="preserve"> </w:t>
      </w:r>
      <w:r w:rsidRPr="00C54F1F">
        <w:rPr>
          <w:color w:val="0070C0"/>
        </w:rPr>
        <w:tab/>
      </w:r>
    </w:p>
    <w:p w14:paraId="2C07C601" w14:textId="246D5D23" w:rsidR="000119D4" w:rsidRPr="00C54F1F" w:rsidRDefault="000119D4" w:rsidP="000119D4">
      <w:pPr>
        <w:pStyle w:val="EndNoteBibliography"/>
        <w:ind w:left="720" w:hanging="720"/>
        <w:rPr>
          <w:color w:val="0070C0"/>
        </w:rPr>
      </w:pPr>
      <w:r w:rsidRPr="007043FD">
        <w:rPr>
          <w:color w:val="000000" w:themeColor="text1"/>
        </w:rPr>
        <w:t xml:space="preserve">Kruskal, W., &amp; Mosteller, F. (1979c). Representative sampling, III: The current statistical literature.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47</w:t>
      </w:r>
      <w:r w:rsidRPr="007043FD">
        <w:rPr>
          <w:color w:val="000000" w:themeColor="text1"/>
        </w:rPr>
        <w:t>(3), 245</w:t>
      </w:r>
      <w:r w:rsidRPr="007043FD">
        <w:rPr>
          <w:color w:val="000000" w:themeColor="text1"/>
          <w:sz w:val="21"/>
          <w:szCs w:val="21"/>
        </w:rPr>
        <w:t>–</w:t>
      </w:r>
      <w:r w:rsidRPr="007043FD">
        <w:rPr>
          <w:color w:val="000000" w:themeColor="text1"/>
        </w:rPr>
        <w:t>265.</w:t>
      </w:r>
      <w:r w:rsidRPr="00C54F1F">
        <w:rPr>
          <w:color w:val="0070C0"/>
        </w:rPr>
        <w:t xml:space="preserve"> </w:t>
      </w:r>
      <w:hyperlink r:id="rId41" w:history="1">
        <w:r w:rsidRPr="00C54F1F">
          <w:rPr>
            <w:rStyle w:val="a9"/>
            <w:color w:val="0070C0"/>
          </w:rPr>
          <w:t>https://doi.org/10.2307/1402647</w:t>
        </w:r>
      </w:hyperlink>
      <w:r w:rsidRPr="00C54F1F">
        <w:rPr>
          <w:color w:val="0070C0"/>
        </w:rPr>
        <w:t xml:space="preserve"> </w:t>
      </w:r>
      <w:r w:rsidRPr="00C54F1F">
        <w:rPr>
          <w:color w:val="0070C0"/>
        </w:rPr>
        <w:tab/>
      </w:r>
    </w:p>
    <w:p w14:paraId="4143EE21" w14:textId="286EBD21" w:rsidR="000119D4" w:rsidRPr="00C54F1F" w:rsidRDefault="000119D4" w:rsidP="000119D4">
      <w:pPr>
        <w:pStyle w:val="EndNoteBibliography"/>
        <w:ind w:left="720" w:hanging="720"/>
        <w:rPr>
          <w:color w:val="0070C0"/>
        </w:rPr>
      </w:pPr>
      <w:r w:rsidRPr="007043FD">
        <w:rPr>
          <w:color w:val="000000" w:themeColor="text1"/>
        </w:rPr>
        <w:t xml:space="preserve">Kruskal, W., &amp; Mosteller, F. (1980). Representative sampling, IV: The history of the concept in statistics, 1895-1939. </w:t>
      </w:r>
      <w:r w:rsidRPr="007043FD">
        <w:rPr>
          <w:i/>
          <w:color w:val="000000" w:themeColor="text1"/>
        </w:rPr>
        <w:t>International Statistical Review / Revue Internationale de Statistique</w:t>
      </w:r>
      <w:r w:rsidRPr="007043FD">
        <w:rPr>
          <w:color w:val="000000" w:themeColor="text1"/>
        </w:rPr>
        <w:t>,</w:t>
      </w:r>
      <w:r w:rsidRPr="007043FD">
        <w:rPr>
          <w:i/>
          <w:color w:val="000000" w:themeColor="text1"/>
        </w:rPr>
        <w:t xml:space="preserve"> 48</w:t>
      </w:r>
      <w:r w:rsidRPr="007043FD">
        <w:rPr>
          <w:color w:val="000000" w:themeColor="text1"/>
        </w:rPr>
        <w:t>(2), 169</w:t>
      </w:r>
      <w:r w:rsidRPr="007043FD">
        <w:rPr>
          <w:color w:val="000000" w:themeColor="text1"/>
          <w:sz w:val="21"/>
          <w:szCs w:val="21"/>
        </w:rPr>
        <w:t>–</w:t>
      </w:r>
      <w:r w:rsidRPr="007043FD">
        <w:rPr>
          <w:color w:val="000000" w:themeColor="text1"/>
        </w:rPr>
        <w:t>195.</w:t>
      </w:r>
      <w:r w:rsidRPr="00C54F1F">
        <w:rPr>
          <w:color w:val="0070C0"/>
        </w:rPr>
        <w:t xml:space="preserve"> </w:t>
      </w:r>
      <w:hyperlink r:id="rId42" w:history="1">
        <w:r w:rsidRPr="00C54F1F">
          <w:rPr>
            <w:rStyle w:val="a9"/>
            <w:color w:val="0070C0"/>
          </w:rPr>
          <w:t>https://doi.org/10.2307/1403151</w:t>
        </w:r>
      </w:hyperlink>
      <w:r w:rsidRPr="00C54F1F">
        <w:rPr>
          <w:color w:val="0070C0"/>
        </w:rPr>
        <w:t xml:space="preserve"> </w:t>
      </w:r>
      <w:r w:rsidRPr="00C54F1F">
        <w:rPr>
          <w:color w:val="0070C0"/>
        </w:rPr>
        <w:tab/>
      </w:r>
    </w:p>
    <w:p w14:paraId="06CE59BC" w14:textId="02131459" w:rsidR="00AB64C4" w:rsidRPr="00C54F1F" w:rsidRDefault="000119D4" w:rsidP="00DE20BD">
      <w:pPr>
        <w:pStyle w:val="EndNoteBibliography"/>
        <w:ind w:left="440" w:hangingChars="200" w:hanging="440"/>
        <w:rPr>
          <w:color w:val="0070C0"/>
        </w:rPr>
      </w:pPr>
      <w:r w:rsidRPr="007043FD">
        <w:rPr>
          <w:color w:val="000000" w:themeColor="text1"/>
        </w:rPr>
        <w:t xml:space="preserve">Kukull, W. A., &amp; Ganguli, M. (2012). Generalizability: The trees, the forest, and the low-hanging fruit. </w:t>
      </w:r>
      <w:r w:rsidRPr="007043FD">
        <w:rPr>
          <w:i/>
          <w:color w:val="000000" w:themeColor="text1"/>
        </w:rPr>
        <w:t>Neurology</w:t>
      </w:r>
      <w:r w:rsidRPr="007043FD">
        <w:rPr>
          <w:color w:val="000000" w:themeColor="text1"/>
        </w:rPr>
        <w:t>,</w:t>
      </w:r>
      <w:r w:rsidRPr="007043FD">
        <w:rPr>
          <w:i/>
          <w:color w:val="000000" w:themeColor="text1"/>
        </w:rPr>
        <w:t xml:space="preserve"> 78</w:t>
      </w:r>
      <w:r w:rsidRPr="007043FD">
        <w:rPr>
          <w:color w:val="000000" w:themeColor="text1"/>
        </w:rPr>
        <w:t xml:space="preserve">(23), 1886. </w:t>
      </w:r>
      <w:hyperlink r:id="rId43" w:history="1">
        <w:r w:rsidRPr="00C54F1F">
          <w:rPr>
            <w:rStyle w:val="a9"/>
            <w:color w:val="0070C0"/>
          </w:rPr>
          <w:t>https://doi.org/10.1212/WNL.0b013e318258f812</w:t>
        </w:r>
      </w:hyperlink>
    </w:p>
    <w:p w14:paraId="467572C0" w14:textId="09451958" w:rsidR="00AB64C4" w:rsidRPr="00C94D14" w:rsidRDefault="007351E9" w:rsidP="00D9234D">
      <w:pPr>
        <w:pStyle w:val="EndNoteBibliography"/>
        <w:ind w:left="720" w:hanging="720"/>
      </w:pPr>
      <w:r w:rsidRPr="007043FD">
        <w:rPr>
          <w:color w:val="000000" w:themeColor="text1"/>
        </w:rPr>
        <w:t xml:space="preserve">Mook, D. G. (1983). In defense of external invalidity. </w:t>
      </w:r>
      <w:r w:rsidRPr="007043FD">
        <w:rPr>
          <w:i/>
          <w:color w:val="000000" w:themeColor="text1"/>
        </w:rPr>
        <w:t>American Psychologist</w:t>
      </w:r>
      <w:r w:rsidRPr="007043FD">
        <w:rPr>
          <w:color w:val="000000" w:themeColor="text1"/>
        </w:rPr>
        <w:t>,</w:t>
      </w:r>
      <w:r w:rsidRPr="007043FD">
        <w:rPr>
          <w:i/>
          <w:color w:val="000000" w:themeColor="text1"/>
        </w:rPr>
        <w:t xml:space="preserve"> 38</w:t>
      </w:r>
      <w:r w:rsidRPr="007043FD">
        <w:rPr>
          <w:color w:val="000000" w:themeColor="text1"/>
        </w:rPr>
        <w:t>(4), 379</w:t>
      </w:r>
      <w:r w:rsidR="00C40393" w:rsidRPr="007043FD">
        <w:rPr>
          <w:color w:val="000000" w:themeColor="text1"/>
          <w:sz w:val="21"/>
          <w:szCs w:val="21"/>
        </w:rPr>
        <w:t>–</w:t>
      </w:r>
      <w:r w:rsidRPr="007043FD">
        <w:rPr>
          <w:color w:val="000000" w:themeColor="text1"/>
        </w:rPr>
        <w:t>387.</w:t>
      </w:r>
      <w:r w:rsidRPr="00C54F1F">
        <w:rPr>
          <w:color w:val="0070C0"/>
        </w:rPr>
        <w:t xml:space="preserve"> </w:t>
      </w:r>
      <w:hyperlink r:id="rId44" w:history="1">
        <w:r w:rsidRPr="00C54F1F">
          <w:rPr>
            <w:rStyle w:val="a9"/>
            <w:color w:val="0070C0"/>
          </w:rPr>
          <w:t>https://doi.org/10.1037/0003-066X.38.4.379</w:t>
        </w:r>
      </w:hyperlink>
      <w:r w:rsidRPr="00C54F1F">
        <w:rPr>
          <w:color w:val="0070C0"/>
        </w:rPr>
        <w:t xml:space="preserve"> </w:t>
      </w:r>
      <w:r w:rsidRPr="00C055FC">
        <w:tab/>
      </w:r>
    </w:p>
    <w:p w14:paraId="0903554D" w14:textId="3B79727E" w:rsidR="00E15CE0" w:rsidRPr="00C94D14" w:rsidRDefault="00E15CE0" w:rsidP="00E15CE0">
      <w:pPr>
        <w:pStyle w:val="EndNoteBibliography"/>
        <w:ind w:left="440" w:hangingChars="200" w:hanging="440"/>
      </w:pPr>
      <w:r w:rsidRPr="00C94D14">
        <w:t xml:space="preserve">Moshontz, H., Campbell, L., Ebersole, C. R., Ijzerman, H., Urry, H. L., Forscher, P. S., Grahe, J. E., McCarthy, R. J., Musser, E. D., Antfolk, J., Castille, C. M., Evans, T. R., Fiedler, S., Flake, J. K., Forero, D. A., Janssen, S. M. J., Keene, J. R., Protzko, J., Aczel, </w:t>
      </w:r>
      <w:r w:rsidRPr="00C94D14">
        <w:lastRenderedPageBreak/>
        <w:t>B., Solas, S. Á., Ansari, D., Awlia, D., Baskin, E., Batres, C., Borras-Guevara, M. L., Brick, C., Chandel, P., Chatard, A., Chopik, W. J., Clarance, D., Coles, N. A., Corker, K. S., Dixson, B. J. W., Dranseika, V., Dunham, Y., Fox, N. W., Gardiner, G., Garrison, S. M., Gill, T., Hahn, A. C., Jaeger, B., Ka</w:t>
      </w:r>
      <w:r w:rsidRPr="00C94D14">
        <w:rPr>
          <w:rFonts w:cs="Cambria"/>
        </w:rPr>
        <w:t>č</w:t>
      </w:r>
      <w:r w:rsidRPr="00C94D14">
        <w:t>m</w:t>
      </w:r>
      <w:r w:rsidRPr="00C94D14">
        <w:rPr>
          <w:rFonts w:eastAsia="等线" w:cs="等线" w:hint="eastAsia"/>
        </w:rPr>
        <w:t>á</w:t>
      </w:r>
      <w:r w:rsidRPr="00C94D14">
        <w:t xml:space="preserve">r, P., Kaminski, G., Kanske, P., Kekecs, Z., Kline, M., Koehn, M. A., Kujur, P., Levitan, C. A., Miller, J. K., Okan, C., Olsen, J., Oviedo-Trespalacios, O., </w:t>
      </w:r>
      <w:r w:rsidRPr="00C94D14">
        <w:rPr>
          <w:rFonts w:eastAsia="等线" w:cs="等线" w:hint="eastAsia"/>
        </w:rPr>
        <w:t>Ö</w:t>
      </w:r>
      <w:r w:rsidRPr="00C94D14">
        <w:t>zdo</w:t>
      </w:r>
      <w:r w:rsidRPr="00C94D14">
        <w:rPr>
          <w:rFonts w:cs="Cambria"/>
        </w:rPr>
        <w:t>ğ</w:t>
      </w:r>
      <w:r w:rsidRPr="00C94D14">
        <w:t xml:space="preserve">ru, A. A., Pande, B., Parganiha, A., Parveen, N., Pfuhl, G., Pradhan, S., Ropovik, I., Rule, N. O., Saunders, B., Schei, V., Schmidt, K., Singh, M. M., Sirota, M., Steltenpohl, C. N., Stieger, S., Storage, D., Sullivan, G. B., Szabelska, A., Tamnes, C. K., Vadillo, M. A., Valentova, J. V., Vanpaemel, W., Varella, M. A. C., Vergauwe, E., Verschoor, M., Vianello, M., Voracek, M., Williams, G. P., Wilson, J. P., Zickfeld, J. H., Arnal, J. D., Aydin, B., Chen, S.-C., DeBruine, L. M., Fernandez, A. M., Horstmann, K. T., Isager, P. M., Jones, B., Kapucu, A., Lin, H., Mensink, M. C., Navarrete, G., Silan, M. A., &amp; Chartier, C. R. (2018). The Psychological Science Accelerator: Advancing psychology through a distributed collaborative network. </w:t>
      </w:r>
      <w:r w:rsidRPr="00C94D14">
        <w:rPr>
          <w:i/>
        </w:rPr>
        <w:t xml:space="preserve">Advances in </w:t>
      </w:r>
      <w:r w:rsidR="00554CD1">
        <w:rPr>
          <w:i/>
        </w:rPr>
        <w:t>M</w:t>
      </w:r>
      <w:r w:rsidRPr="00C94D14">
        <w:rPr>
          <w:i/>
        </w:rPr>
        <w:t xml:space="preserve">ethods and </w:t>
      </w:r>
      <w:r w:rsidR="00554CD1">
        <w:rPr>
          <w:i/>
        </w:rPr>
        <w:t>P</w:t>
      </w:r>
      <w:r w:rsidRPr="00C94D14">
        <w:rPr>
          <w:i/>
        </w:rPr>
        <w:t xml:space="preserve">ractices in </w:t>
      </w:r>
      <w:r w:rsidR="00554CD1">
        <w:rPr>
          <w:i/>
        </w:rPr>
        <w:t>P</w:t>
      </w:r>
      <w:r w:rsidRPr="00C94D14">
        <w:rPr>
          <w:i/>
        </w:rPr>
        <w:t xml:space="preserve">sychological </w:t>
      </w:r>
      <w:r w:rsidR="00554CD1">
        <w:rPr>
          <w:i/>
        </w:rPr>
        <w:t>S</w:t>
      </w:r>
      <w:r w:rsidRPr="00C94D14">
        <w:rPr>
          <w:i/>
        </w:rPr>
        <w:t>cience</w:t>
      </w:r>
      <w:r w:rsidRPr="00C94D14">
        <w:t>,</w:t>
      </w:r>
      <w:r w:rsidRPr="00C94D14">
        <w:rPr>
          <w:i/>
        </w:rPr>
        <w:t xml:space="preserve"> 1</w:t>
      </w:r>
      <w:r w:rsidRPr="00C94D14">
        <w:t>(4), 501</w:t>
      </w:r>
      <w:r w:rsidR="00E26A88" w:rsidRPr="00914CC7">
        <w:rPr>
          <w:sz w:val="21"/>
          <w:szCs w:val="21"/>
        </w:rPr>
        <w:t>–</w:t>
      </w:r>
      <w:r w:rsidRPr="00C94D14">
        <w:t xml:space="preserve">515. </w:t>
      </w:r>
      <w:hyperlink r:id="rId45" w:history="1">
        <w:r w:rsidRPr="00C94D14">
          <w:rPr>
            <w:rStyle w:val="a9"/>
          </w:rPr>
          <w:t>https://doi.org/10.1177/2515245918797607</w:t>
        </w:r>
      </w:hyperlink>
      <w:r w:rsidRPr="00C94D14">
        <w:t xml:space="preserve"> </w:t>
      </w:r>
      <w:r w:rsidRPr="00C94D14">
        <w:tab/>
      </w:r>
    </w:p>
    <w:p w14:paraId="438E4E6C" w14:textId="6C08A117" w:rsidR="00EE3897" w:rsidRDefault="00E15CE0" w:rsidP="001F6ECC">
      <w:pPr>
        <w:pStyle w:val="EndNoteBibliography"/>
        <w:ind w:left="440" w:hangingChars="200" w:hanging="440"/>
      </w:pPr>
      <w:r w:rsidRPr="00C94D14">
        <w:t xml:space="preserve">Nielsen, M., Haun, D., Kärtner, J., &amp; Legare, C. H. (2017). The persistent sampling bias in developmental psychology: A call to action. </w:t>
      </w:r>
      <w:r w:rsidRPr="00C94D14">
        <w:rPr>
          <w:i/>
        </w:rPr>
        <w:t>Journal of Experimental Child Psychology</w:t>
      </w:r>
      <w:r w:rsidRPr="00C94D14">
        <w:t>,</w:t>
      </w:r>
      <w:r w:rsidRPr="00C94D14">
        <w:rPr>
          <w:i/>
        </w:rPr>
        <w:t xml:space="preserve"> 162</w:t>
      </w:r>
      <w:r w:rsidRPr="00C94D14">
        <w:t>, 31</w:t>
      </w:r>
      <w:r w:rsidR="00E26A88" w:rsidRPr="00914CC7">
        <w:rPr>
          <w:sz w:val="21"/>
          <w:szCs w:val="21"/>
        </w:rPr>
        <w:t>–</w:t>
      </w:r>
      <w:r w:rsidRPr="00C94D14">
        <w:t xml:space="preserve">38. </w:t>
      </w:r>
      <w:hyperlink r:id="rId46" w:history="1">
        <w:r w:rsidRPr="00C94D14">
          <w:rPr>
            <w:rStyle w:val="a9"/>
          </w:rPr>
          <w:t>https://doi.org/10.1016/j.jecp.2017.04.017</w:t>
        </w:r>
      </w:hyperlink>
      <w:r w:rsidRPr="00C94D14">
        <w:t xml:space="preserve"> </w:t>
      </w:r>
      <w:r w:rsidRPr="00C94D14">
        <w:tab/>
      </w:r>
    </w:p>
    <w:p w14:paraId="7D27690B" w14:textId="59826081" w:rsidR="00E40EDC" w:rsidRPr="00C215EE" w:rsidRDefault="00E40EDC" w:rsidP="00E40EDC">
      <w:pPr>
        <w:pStyle w:val="EndNoteBibliography"/>
        <w:ind w:left="720" w:hanging="720"/>
      </w:pPr>
      <w:r w:rsidRPr="00C215EE">
        <w:t xml:space="preserve">Pollet, T. V., &amp; Saxton, T. K. (2019). How </w:t>
      </w:r>
      <w:r w:rsidR="00506808">
        <w:t>d</w:t>
      </w:r>
      <w:r w:rsidRPr="00C215EE">
        <w:t xml:space="preserve">iverse </w:t>
      </w:r>
      <w:r w:rsidR="00506808">
        <w:t>a</w:t>
      </w:r>
      <w:r w:rsidRPr="00C215EE">
        <w:t xml:space="preserve">re the </w:t>
      </w:r>
      <w:r w:rsidR="00506808">
        <w:t>s</w:t>
      </w:r>
      <w:r w:rsidRPr="00C215EE">
        <w:t xml:space="preserve">amples </w:t>
      </w:r>
      <w:r w:rsidR="00506808">
        <w:t>u</w:t>
      </w:r>
      <w:r w:rsidRPr="00C215EE">
        <w:t xml:space="preserve">sed in the </w:t>
      </w:r>
      <w:r w:rsidR="00506808">
        <w:t>j</w:t>
      </w:r>
      <w:r w:rsidRPr="00C215EE">
        <w:t xml:space="preserve">ournals ‘Evolution &amp; Human Behavior’ and ‘Evolutionary Psychology’? </w:t>
      </w:r>
      <w:r w:rsidRPr="00C215EE">
        <w:rPr>
          <w:i/>
        </w:rPr>
        <w:t>Evolutionary Psychological Science</w:t>
      </w:r>
      <w:r w:rsidRPr="00C215EE">
        <w:t>,</w:t>
      </w:r>
      <w:r w:rsidRPr="00C215EE">
        <w:rPr>
          <w:i/>
        </w:rPr>
        <w:t xml:space="preserve"> 5</w:t>
      </w:r>
      <w:r w:rsidRPr="00C215EE">
        <w:t>(3), 357</w:t>
      </w:r>
      <w:r w:rsidR="00554CD1" w:rsidRPr="00914CC7">
        <w:rPr>
          <w:sz w:val="21"/>
          <w:szCs w:val="21"/>
        </w:rPr>
        <w:t>–</w:t>
      </w:r>
      <w:r w:rsidRPr="00C215EE">
        <w:t xml:space="preserve">368. </w:t>
      </w:r>
      <w:hyperlink r:id="rId47" w:history="1">
        <w:r w:rsidRPr="00C215EE">
          <w:rPr>
            <w:rStyle w:val="a9"/>
          </w:rPr>
          <w:t>https://doi.org/10.1007/s40806-019-00192-2</w:t>
        </w:r>
      </w:hyperlink>
      <w:r w:rsidRPr="00C215EE">
        <w:t xml:space="preserve"> </w:t>
      </w:r>
    </w:p>
    <w:p w14:paraId="7DF4AEFE" w14:textId="4755D9B8" w:rsidR="00E15CE0" w:rsidRPr="00C94D14" w:rsidRDefault="00E15CE0" w:rsidP="00DC113A">
      <w:pPr>
        <w:pStyle w:val="EndNoteBibliography"/>
        <w:ind w:left="440" w:hangingChars="200" w:hanging="440"/>
        <w:rPr>
          <w:rStyle w:val="a9"/>
        </w:rPr>
      </w:pPr>
      <w:r w:rsidRPr="00C94D14">
        <w:t xml:space="preserve">R Core Team (2021). </w:t>
      </w:r>
      <w:r w:rsidRPr="00C94D14">
        <w:rPr>
          <w:i/>
        </w:rPr>
        <w:t>R: A language and environment for statistical computing.</w:t>
      </w:r>
      <w:r w:rsidRPr="00C94D14">
        <w:t xml:space="preserve"> R Foundation for Statistical Computing, Vienna, Austria. </w:t>
      </w:r>
      <w:hyperlink r:id="rId48" w:history="1">
        <w:r w:rsidRPr="00B477BD">
          <w:rPr>
            <w:rStyle w:val="a9"/>
          </w:rPr>
          <w:t>https://www.R-project.org/.</w:t>
        </w:r>
      </w:hyperlink>
    </w:p>
    <w:p w14:paraId="2EEA4175" w14:textId="0690292D" w:rsidR="00E15CE0" w:rsidRDefault="00E15CE0" w:rsidP="00E15CE0">
      <w:pPr>
        <w:pStyle w:val="EndNoteBibliography"/>
        <w:ind w:left="440" w:hangingChars="200" w:hanging="440"/>
      </w:pPr>
      <w:r w:rsidRPr="00C94D14">
        <w:t xml:space="preserve">Rad, M. S., Martingano, A. J., &amp; Ginges, J. (2018). Toward a psychology of Homo sapiens: Making psychological science more representative of the human population. </w:t>
      </w:r>
      <w:r w:rsidRPr="00C94D14">
        <w:rPr>
          <w:i/>
        </w:rPr>
        <w:t>Proceedings of the National Academy of Sciences</w:t>
      </w:r>
      <w:r w:rsidRPr="00C94D14">
        <w:t>,</w:t>
      </w:r>
      <w:r w:rsidRPr="00C94D14">
        <w:rPr>
          <w:i/>
        </w:rPr>
        <w:t xml:space="preserve"> 115</w:t>
      </w:r>
      <w:r w:rsidRPr="00C94D14">
        <w:t>(45), 11401</w:t>
      </w:r>
      <w:r w:rsidR="00E26A88" w:rsidRPr="00914CC7">
        <w:rPr>
          <w:sz w:val="21"/>
          <w:szCs w:val="21"/>
        </w:rPr>
        <w:t>–</w:t>
      </w:r>
      <w:r w:rsidR="00B477BD">
        <w:t>11405</w:t>
      </w:r>
      <w:r w:rsidRPr="00C94D14">
        <w:t xml:space="preserve">. </w:t>
      </w:r>
      <w:hyperlink r:id="rId49" w:history="1">
        <w:r w:rsidRPr="00C94D14">
          <w:rPr>
            <w:rStyle w:val="a9"/>
          </w:rPr>
          <w:t>https://doi.org/10.1073/pnas.1721165115</w:t>
        </w:r>
      </w:hyperlink>
      <w:r w:rsidRPr="00C94D14">
        <w:t xml:space="preserve"> </w:t>
      </w:r>
    </w:p>
    <w:p w14:paraId="6F3E601C" w14:textId="77777777" w:rsidR="00507959" w:rsidRPr="00352ECF" w:rsidRDefault="00507959" w:rsidP="00507959">
      <w:pPr>
        <w:pStyle w:val="EndNoteBibliography"/>
        <w:ind w:left="440" w:hangingChars="200" w:hanging="440"/>
        <w:rPr>
          <w:ins w:id="191" w:author="Hu &amp; Yue" w:date="2023-01-03T16:05:00Z"/>
        </w:rPr>
      </w:pPr>
      <w:ins w:id="192" w:author="Hu &amp; Yue" w:date="2023-01-03T16:05:00Z">
        <w:r w:rsidRPr="00352ECF">
          <w:t xml:space="preserve">Sarafoglou, A., Haaf, J. M., Ly, A., Gronau, Q. F., Wagenmakers, E.-J., &amp; Marsman, M. (2020). Evaluating Multinomial Order Restrictions with Bridge Sampling. PsyArXiv. </w:t>
        </w:r>
        <w:r>
          <w:fldChar w:fldCharType="begin"/>
        </w:r>
        <w:r>
          <w:instrText>HYPERLINK "https://doi.org/10.31234/osf.io/bux7p"</w:instrText>
        </w:r>
        <w:r>
          <w:fldChar w:fldCharType="separate"/>
        </w:r>
        <w:r w:rsidRPr="00352ECF">
          <w:t>https://doi.org/10.31234/osf.io/bux7p</w:t>
        </w:r>
        <w:r>
          <w:fldChar w:fldCharType="end"/>
        </w:r>
      </w:ins>
    </w:p>
    <w:p w14:paraId="1480E35A" w14:textId="77777777" w:rsidR="00F621D4" w:rsidRPr="00C94D14" w:rsidRDefault="00F621D4" w:rsidP="00F621D4">
      <w:pPr>
        <w:pStyle w:val="EndNoteBibliography"/>
        <w:ind w:left="440" w:hangingChars="200" w:hanging="440"/>
      </w:pPr>
      <w:r w:rsidRPr="00C94D14">
        <w:t xml:space="preserve">Sears, D. O. (1986). College sophomores in the laboratory: Influences of a narrow data base on social psychology's view of human nature. </w:t>
      </w:r>
      <w:r w:rsidRPr="00C94D14">
        <w:rPr>
          <w:i/>
        </w:rPr>
        <w:t>Journal of Personality and Social Psychology</w:t>
      </w:r>
      <w:r w:rsidRPr="00C94D14">
        <w:t>,</w:t>
      </w:r>
      <w:r w:rsidRPr="00C94D14">
        <w:rPr>
          <w:i/>
        </w:rPr>
        <w:t xml:space="preserve"> 51</w:t>
      </w:r>
      <w:r w:rsidRPr="00C94D14">
        <w:t>(3), 515</w:t>
      </w:r>
      <w:r w:rsidRPr="00914CC7">
        <w:rPr>
          <w:sz w:val="21"/>
          <w:szCs w:val="21"/>
        </w:rPr>
        <w:t>–</w:t>
      </w:r>
      <w:r w:rsidRPr="00C94D14">
        <w:t xml:space="preserve">530. </w:t>
      </w:r>
      <w:hyperlink r:id="rId50" w:history="1">
        <w:r w:rsidRPr="00C94D14">
          <w:rPr>
            <w:rStyle w:val="a9"/>
          </w:rPr>
          <w:t>https://doi.org/10.1037/0022-3514.51.3.515</w:t>
        </w:r>
      </w:hyperlink>
      <w:r w:rsidRPr="00C94D14">
        <w:t xml:space="preserve"> </w:t>
      </w:r>
      <w:r w:rsidRPr="00C94D14">
        <w:tab/>
      </w:r>
    </w:p>
    <w:p w14:paraId="3C663DFD" w14:textId="2F2D317A" w:rsidR="00E15CE0" w:rsidRDefault="00E15CE0" w:rsidP="00E15CE0">
      <w:pPr>
        <w:pStyle w:val="EndNoteBibliography"/>
        <w:ind w:left="440" w:hangingChars="200" w:hanging="440"/>
        <w:rPr>
          <w:lang w:val="de-DE"/>
        </w:rPr>
      </w:pPr>
      <w:r w:rsidRPr="00C94D14">
        <w:t xml:space="preserve">Thalmayer, A. G., Toscanelli, C., &amp; Arnett, J. J. (2021). The neglected 95% revisited: Is American psychology becoming less American? </w:t>
      </w:r>
      <w:r w:rsidRPr="003E16D9">
        <w:rPr>
          <w:i/>
          <w:lang w:val="de-DE"/>
        </w:rPr>
        <w:t>American Psychologist</w:t>
      </w:r>
      <w:r w:rsidRPr="003E16D9">
        <w:rPr>
          <w:lang w:val="de-DE"/>
        </w:rPr>
        <w:t>,</w:t>
      </w:r>
      <w:r w:rsidRPr="003E16D9">
        <w:rPr>
          <w:i/>
          <w:lang w:val="de-DE"/>
        </w:rPr>
        <w:t xml:space="preserve"> 76</w:t>
      </w:r>
      <w:r w:rsidRPr="003E16D9">
        <w:rPr>
          <w:lang w:val="de-DE"/>
        </w:rPr>
        <w:t>(1), 116</w:t>
      </w:r>
      <w:r w:rsidR="00E26A88" w:rsidRPr="003E16D9">
        <w:rPr>
          <w:sz w:val="21"/>
          <w:szCs w:val="21"/>
          <w:lang w:val="de-DE"/>
        </w:rPr>
        <w:t>–</w:t>
      </w:r>
      <w:r w:rsidRPr="003E16D9">
        <w:rPr>
          <w:lang w:val="de-DE"/>
        </w:rPr>
        <w:t xml:space="preserve">129. </w:t>
      </w:r>
      <w:hyperlink r:id="rId51" w:history="1">
        <w:r w:rsidRPr="003E16D9">
          <w:rPr>
            <w:rStyle w:val="a9"/>
            <w:lang w:val="de-DE"/>
          </w:rPr>
          <w:t>https://doi.org/10.1037/amp0000622</w:t>
        </w:r>
      </w:hyperlink>
      <w:r w:rsidRPr="003E16D9">
        <w:rPr>
          <w:lang w:val="de-DE"/>
        </w:rPr>
        <w:t xml:space="preserve"> </w:t>
      </w:r>
      <w:r w:rsidRPr="003E16D9">
        <w:rPr>
          <w:lang w:val="de-DE"/>
        </w:rPr>
        <w:tab/>
      </w:r>
    </w:p>
    <w:p w14:paraId="03FD81AD" w14:textId="7052A977" w:rsidR="00F621D4" w:rsidRPr="00C54F1F" w:rsidRDefault="00F621D4" w:rsidP="00F621D4">
      <w:pPr>
        <w:pStyle w:val="EndNoteBibliography"/>
        <w:ind w:left="720" w:hanging="720"/>
        <w:rPr>
          <w:color w:val="0070C0"/>
        </w:rPr>
      </w:pPr>
      <w:r w:rsidRPr="007043FD">
        <w:rPr>
          <w:color w:val="000000" w:themeColor="text1"/>
        </w:rPr>
        <w:t xml:space="preserve">Wagenmakers, E.-J., Love, J., Marsman, M., Jamil, T., Ly, A., Verhagen, J., Selker, R., Gronau, Q. F., Dropmann, D., Boutin, B., Meerhoff, F., Knight, P., Raj, A., Kesteren, E.-J. v., Doorn, J. v., Smira, M., Epskamp, S., Etz, A., Matzke, D., Rouder, J. N., &amp; Morey, R. D. (2018). Bayesian Inference for Psychology. Part II: Example Applications with JASP. </w:t>
      </w:r>
      <w:r w:rsidRPr="007043FD">
        <w:rPr>
          <w:i/>
          <w:color w:val="000000" w:themeColor="text1"/>
        </w:rPr>
        <w:t>Psychonomic Bulletin &amp; Review, 25</w:t>
      </w:r>
      <w:r w:rsidRPr="007043FD">
        <w:rPr>
          <w:color w:val="000000" w:themeColor="text1"/>
        </w:rPr>
        <w:t>(1), 58</w:t>
      </w:r>
      <w:r w:rsidR="00565CAE" w:rsidRPr="007043FD">
        <w:rPr>
          <w:color w:val="000000" w:themeColor="text1"/>
          <w:sz w:val="21"/>
          <w:szCs w:val="21"/>
        </w:rPr>
        <w:t>–</w:t>
      </w:r>
      <w:r w:rsidRPr="007043FD">
        <w:rPr>
          <w:color w:val="000000" w:themeColor="text1"/>
        </w:rPr>
        <w:t xml:space="preserve">76. </w:t>
      </w:r>
      <w:hyperlink r:id="rId52" w:history="1">
        <w:r w:rsidRPr="00C54F1F">
          <w:rPr>
            <w:rStyle w:val="a9"/>
            <w:color w:val="0070C0"/>
          </w:rPr>
          <w:t>https://doi.org/10.3758/s13423-017-1323-7</w:t>
        </w:r>
      </w:hyperlink>
      <w:r w:rsidRPr="00C54F1F">
        <w:rPr>
          <w:color w:val="0070C0"/>
        </w:rPr>
        <w:t xml:space="preserve"> </w:t>
      </w:r>
      <w:r w:rsidRPr="00C54F1F">
        <w:rPr>
          <w:color w:val="0070C0"/>
        </w:rPr>
        <w:tab/>
      </w:r>
    </w:p>
    <w:p w14:paraId="2E3C36EA" w14:textId="38680FB6" w:rsidR="00D9234D" w:rsidRPr="00D144CD" w:rsidRDefault="00D9234D" w:rsidP="00F621D4">
      <w:pPr>
        <w:pStyle w:val="EndNoteBibliography"/>
        <w:ind w:left="720" w:hanging="720"/>
      </w:pPr>
      <w:r w:rsidRPr="00D9234D">
        <w:lastRenderedPageBreak/>
        <w:t>Wagenmakers, E.-J., Love, J., Marsman, M., Jamil, T., Ly, A., Verhagen, J., Selker, R., Gronau, Q. F., Dropmann, D., Boutin, B., Meerhoff, F., Knight, P., Raj, A., van Kesteren, E.-J., van Doorn, J., Šmíra, M., Epskamp, S., Etz, A., Matzke, D., de Jong, T., van den Bergh, D., Sarafoglou, A., Steingroever, H., Derks, K., Rouder, J. N., &amp; Morey, R. D. (2018). Bayesian inference for psychology. Part II: Example applications with JASP.</w:t>
      </w:r>
      <w:r w:rsidRPr="00D9234D">
        <w:rPr>
          <w:i/>
        </w:rPr>
        <w:t xml:space="preserve"> Psychonomic Bulletin &amp; Review, 25</w:t>
      </w:r>
      <w:r w:rsidRPr="00D9234D">
        <w:t>(1), 58</w:t>
      </w:r>
      <w:r w:rsidRPr="00914CC7">
        <w:rPr>
          <w:sz w:val="21"/>
          <w:szCs w:val="21"/>
        </w:rPr>
        <w:t>–</w:t>
      </w:r>
      <w:r w:rsidRPr="00D9234D">
        <w:t>76. https://doi.org/10.3758/s13423-017-1323-7</w:t>
      </w:r>
    </w:p>
    <w:p w14:paraId="3964EE8C" w14:textId="0010EA03" w:rsidR="00E15CE0" w:rsidRPr="00C94D14" w:rsidRDefault="00E15CE0" w:rsidP="00E15CE0">
      <w:pPr>
        <w:pStyle w:val="EndNoteBibliography"/>
        <w:ind w:left="440" w:hangingChars="200" w:hanging="440"/>
      </w:pPr>
      <w:r w:rsidRPr="003E16D9">
        <w:rPr>
          <w:lang w:val="de-DE"/>
        </w:rPr>
        <w:t xml:space="preserve">Wang, J., Song, Q.-Y., Xu, Y.-P., Jia, B.-B., Lu, C.-L., Chen, X., Dai, Z.-X., Huang, Z.-Y., Z-J, L., Lin, J.-X., Luo, W.-Y., S-N, S., Zhang, Y.-Y., Zang, Y.-F., Zuo, X.-N., &amp; Hu, C.-P. (2021). </w:t>
      </w:r>
      <w:r w:rsidRPr="00C94D14">
        <w:t xml:space="preserve">Interpreting nonsignificant results: A quantitative investigation based on 500 Chinese psychological research. </w:t>
      </w:r>
      <w:r w:rsidRPr="00C94D14">
        <w:rPr>
          <w:i/>
        </w:rPr>
        <w:t>Advances in Psychological Science</w:t>
      </w:r>
      <w:r w:rsidRPr="00C94D14">
        <w:t>,</w:t>
      </w:r>
      <w:r w:rsidRPr="00C94D14">
        <w:rPr>
          <w:i/>
        </w:rPr>
        <w:t xml:space="preserve"> 29</w:t>
      </w:r>
      <w:r w:rsidRPr="00C94D14">
        <w:t>(3), 381</w:t>
      </w:r>
      <w:r w:rsidR="00E26A88" w:rsidRPr="00914CC7">
        <w:rPr>
          <w:sz w:val="21"/>
          <w:szCs w:val="21"/>
        </w:rPr>
        <w:t>–</w:t>
      </w:r>
      <w:r w:rsidRPr="00C94D14">
        <w:t xml:space="preserve">393. </w:t>
      </w:r>
      <w:hyperlink r:id="rId53" w:history="1">
        <w:r w:rsidRPr="00C94D14">
          <w:rPr>
            <w:rStyle w:val="a9"/>
          </w:rPr>
          <w:t>https://doi.org/10.3724/SP.J.1042.2021.00381</w:t>
        </w:r>
      </w:hyperlink>
      <w:r w:rsidRPr="00C94D14">
        <w:t xml:space="preserve"> </w:t>
      </w:r>
    </w:p>
    <w:p w14:paraId="70205051" w14:textId="23EE3142" w:rsidR="00E15CE0" w:rsidRPr="00C94D14" w:rsidRDefault="00E15CE0" w:rsidP="00E15CE0">
      <w:pPr>
        <w:pStyle w:val="EndNoteBibliography"/>
        <w:ind w:left="440" w:hangingChars="200" w:hanging="440"/>
      </w:pPr>
      <w:r w:rsidRPr="00C94D14">
        <w:t>Wang, K., Goldenberg, A., Dorison, C. A., Miller, J. K., Uusberg, A., Lerner, J. S., Gross, J. J., Agesin, B. B., Bernardo, M., Campos, O., Eudave, L., Grzech, K., Ozery, D. H., Jackson, E. A., Garcia, E. O. L., Drexler, S. M., Jurkovi</w:t>
      </w:r>
      <w:r w:rsidRPr="00C94D14">
        <w:rPr>
          <w:rFonts w:cs="Cambria"/>
        </w:rPr>
        <w:t>ć</w:t>
      </w:r>
      <w:r w:rsidRPr="00C94D14">
        <w:t>, A. P., Rana, K., Wilson, J. P., Antoniadi, M., Desai, K., Gialitaki, Z., Kushnir, E., Nadif, K., Bravo, O. N., Nauman, R., Oosterlinck, M., Pantazi, M., Pilecka, N., Szabelska, A., van Steenkiste, I. M. M., Filip, K., Bozdoc, A. I., Marcu, G. M., Agadullina, E., Adamkovi</w:t>
      </w:r>
      <w:r w:rsidRPr="00C94D14">
        <w:rPr>
          <w:rFonts w:cs="Cambria"/>
        </w:rPr>
        <w:t>č</w:t>
      </w:r>
      <w:r w:rsidRPr="00C94D14">
        <w:t>, M., Roczniewska, M., Reyna, C., Kassianos, A. P., Westerlund, M., Ahlgren, L., P</w:t>
      </w:r>
      <w:r w:rsidRPr="00C94D14">
        <w:rPr>
          <w:rFonts w:eastAsia="等线" w:cs="等线" w:hint="eastAsia"/>
        </w:rPr>
        <w:t>ö</w:t>
      </w:r>
      <w:r w:rsidRPr="00C94D14">
        <w:t>ntinen, S., Adetula, G. A., Dursun, P., Arinze, A. I., Arinze, N. C., Ogbonnaya, C. E., Ndukaihe, I. L. G., Dalgar, I., Akkas, H., Macapagal, P. M., Lewis, S., Metin-Orta, I., Foroni, F., Willis, M., Santos, A. C., Mokady, A., Reggev, N., Kurfali, M. A., Vasilev, M. R., Nock, N. L., Parzuchowski, M., Espinoza Barría, M. F., Vranka, M., Kohlová, M. B., Ropovik, I., Harutyunyan, M., Wang, C., Yao, E., Becker, M., Manunta, E., Kaminski, G., Marko, D., Evans, K., Lewis, D. M. G., Findor, A., Landry, A. T., Aruta, J. J. B., Ortiz, M. S., Vally, Z., Pronizius, E., Voracek, M., Lamm, C., Grinberg, M., Li, R., Valentova, J. V., Mioni, G., Cellini, N., Chen, S.-C., Zickfeld, J., Moon, K., Azab, H., Levy, N., Karababa, A., Beaudry, J. L., Boucher, L., Collins, W. M., Todsen, A. L., van Schie, K., Vintr, J., Bavolar, J., Kaliska, L., Križani</w:t>
      </w:r>
      <w:r w:rsidRPr="00C94D14">
        <w:rPr>
          <w:rFonts w:cs="Cambria"/>
        </w:rPr>
        <w:t>ć</w:t>
      </w:r>
      <w:r w:rsidRPr="00C94D14">
        <w:t>, V., Samojlenko, L., Pourafshari, R., Geiger, S. J., Beitner, J., Warmelink, L., Ross, R. M., Stephen, I. D., Hostler, T. J., Azouaghe, S., McCarthy, R., Szala, A., Grano, C., Solorzano, C. S., Anjum, G., Jimenez-Leal, W., Bradford, M., Pérez, L. C., Cruz Vásquez, J. E., Galindo-Caballero, O. J., Vargas-Nieto, J. C., Kácha, O., Arvanitis, A., Xiao, Q., Cárcamo, R., Zorjan, S., Tajchman, Z., Vilares, I., Pavlacic, J. M., Kunst, J. R., Tamnes, C. K., von Bastian, C. C., Atari, M., Sharifian, M., Hricova, M., Ka</w:t>
      </w:r>
      <w:r w:rsidRPr="00C94D14">
        <w:rPr>
          <w:rFonts w:cs="Cambria"/>
        </w:rPr>
        <w:t>č</w:t>
      </w:r>
      <w:r w:rsidRPr="00C94D14">
        <w:t>m</w:t>
      </w:r>
      <w:r w:rsidRPr="00C94D14">
        <w:rPr>
          <w:rFonts w:eastAsia="等线" w:cs="等线" w:hint="eastAsia"/>
        </w:rPr>
        <w:t>á</w:t>
      </w:r>
      <w:r w:rsidRPr="00C94D14">
        <w:t>r, P., Schr</w:t>
      </w:r>
      <w:r w:rsidRPr="00C94D14">
        <w:rPr>
          <w:rFonts w:eastAsia="等线" w:cs="等线" w:hint="eastAsia"/>
        </w:rPr>
        <w:t>ö</w:t>
      </w:r>
      <w:r w:rsidRPr="00C94D14">
        <w:t>tter, J., Rahal, R.-M., Cohen, N., FatahModarres, S., Zrimsek, M., Zakharov, I., Koehn, M. A., Esteban-Serna, C., Calin-Jageman, R. J., Krafnick, A. J., Štrukelj, E., Isager, P. M., Urban, J., Silva, J. R., Marton</w:t>
      </w:r>
      <w:r w:rsidRPr="00C94D14">
        <w:rPr>
          <w:rFonts w:cs="Cambria"/>
        </w:rPr>
        <w:t>č</w:t>
      </w:r>
      <w:r w:rsidRPr="00C94D14">
        <w:t>ik, M., O</w:t>
      </w:r>
      <w:r w:rsidRPr="00C94D14">
        <w:rPr>
          <w:rFonts w:cs="Cambria"/>
        </w:rPr>
        <w:t>č</w:t>
      </w:r>
      <w:r w:rsidRPr="00C94D14">
        <w:t xml:space="preserve">ovaj, S. B., </w:t>
      </w:r>
      <w:r w:rsidRPr="00C94D14">
        <w:rPr>
          <w:rFonts w:eastAsia="等线" w:cs="等线" w:hint="eastAsia"/>
        </w:rPr>
        <w:t>Š</w:t>
      </w:r>
      <w:r w:rsidRPr="00C94D14">
        <w:t xml:space="preserve">akan, D., Kuzminska, A. O., Djordjevic, J. M., Almeida, I. A. T., Ferreira, A., Lazarevic, L. B., Manley, H., Ricaurte, D. Z., Monteiro, R. P., Etabari, Z., Musser, E., Dunleavy, D., Chou, W., Godbersen, H., Ruiz-Fernández, S., Reeck, C., Batres, C., Kirgizova, K., Muminov, A., Azevedo, F., Alvarez, D. S., Butt, M. M., Lee, J. M., Chen, Z., Verbruggen, F., Ziano, I., Tümer, M., Charyate, A. C. A., Dubrov, D., Tejada Rivera, M. d. C. M. C., Aberson, C., Pálfi, B., Maldonado, M. A., Hubena, B., Sacakli, A., Ceary, C. D., Richard, K. L., Singer, G., Perillo, J. T., Ballantyne, T., Cyrus-Lai, W., </w:t>
      </w:r>
      <w:r w:rsidRPr="00C94D14">
        <w:lastRenderedPageBreak/>
        <w:t xml:space="preserve">Fedotov, M., Du, H., Wielgus, M., Pit, I. L., Hruška, M., Sousa, D., Aczel, B., Szaszi, B., Adamus, S., Barzykowski, K., Micheli, L., Schmidt, N.-D., Zsido, A. N., Paruzel-Czachura, M., Bialek, M., Kowal, M., Sorokowska, A., Misiak, M., Mola, D., Ortiz, M. V., Correa, P. S., Belaus, A., Muchembled, F., Ribeiro, R. R., Arriaga, P., Oliveira, R., Vaughn, L. A., Szwed, P., Kossowska, M., Czarnek, G., Kielińska, J., Antazo, B., Betlehem, R., Stieger, S., Nilsonne, G., Simonovic, N., Taber, J., Gourdon-Kanhukamwe, A., Domurat, A., Ihaya, K., Yamada, Y., Urooj, A., Gill, T., </w:t>
      </w:r>
      <w:r w:rsidRPr="00C94D14">
        <w:rPr>
          <w:rFonts w:cs="Cambria"/>
        </w:rPr>
        <w:t>Č</w:t>
      </w:r>
      <w:r w:rsidRPr="00C94D14">
        <w:t>adek, M., Bylinina, L., Messerschmidt, J., Kurfal</w:t>
      </w:r>
      <w:r w:rsidRPr="00C94D14">
        <w:rPr>
          <w:rFonts w:hint="cs"/>
        </w:rPr>
        <w:t>ı</w:t>
      </w:r>
      <w:r w:rsidRPr="00C94D14">
        <w:t>, M., Adetula, A., Baklanova, E., Albayrak-Aydemir, N., Kappes, H. B., Gjoneska, B., House, T., Jones, M. V., Berkessel, J. B., Chopik, W. J., Çoksan, S., Seehuus, M., Khaoudi, A., Bokkour, A., El Arabi, K. A., Djamai, I., Iyer, A., Parashar, N., Adiguzel, A., Kocalar, H. E., Bundt, C., Norton, J. O., Papadatou-Pastou, M., De la Rosa-Gomez, A., Ankushev, V., Bogatyreva, N., Grigoryev, D., Ivanov, A., Prusova, I., Romanova, M., Sarieva, I., Terskova, M., Hristova, E., Kadreva, V. H., Janak, A., Schei, V., Sverdrup, T. E., Askelund, A. D., Pineda, L. M. S., Krupi</w:t>
      </w:r>
      <w:r w:rsidRPr="00C94D14">
        <w:rPr>
          <w:rFonts w:cs="Cambria"/>
        </w:rPr>
        <w:t>ć</w:t>
      </w:r>
      <w:r w:rsidRPr="00C94D14">
        <w:t>, D., Levitan, C. A., Johannes, N., Ouherrou, N., Say, N., Sinkolova, S., Janji</w:t>
      </w:r>
      <w:r w:rsidRPr="00C94D14">
        <w:rPr>
          <w:rFonts w:cs="Cambria"/>
        </w:rPr>
        <w:t>ć</w:t>
      </w:r>
      <w:r w:rsidRPr="00C94D14">
        <w:t xml:space="preserve">, K., Stojanovska, M., Stojanovska, D., Khosla, M., Thomas, A. G., Kung, F. Y. H., Bijlstra, G., Mosannenzadeh, F., Balci, B. B., Reips, U.-D., Baskin, E., Ishkhanyan, B., Czamanski-Cohen, J., &amp; Dixson, B. J. W. (2021). A multi-country test of brief reappraisal interventions on emotions during the COVID-19 pandemic. </w:t>
      </w:r>
      <w:r w:rsidRPr="00C94D14">
        <w:rPr>
          <w:i/>
        </w:rPr>
        <w:t>Nature Human Behaviour</w:t>
      </w:r>
      <w:r w:rsidRPr="00C94D14">
        <w:t>,</w:t>
      </w:r>
      <w:r w:rsidRPr="00C94D14">
        <w:rPr>
          <w:i/>
        </w:rPr>
        <w:t xml:space="preserve"> 5</w:t>
      </w:r>
      <w:r w:rsidRPr="00C94D14">
        <w:t>(8), 1089</w:t>
      </w:r>
      <w:r w:rsidR="00E26A88" w:rsidRPr="00914CC7">
        <w:rPr>
          <w:sz w:val="21"/>
          <w:szCs w:val="21"/>
        </w:rPr>
        <w:t>–</w:t>
      </w:r>
      <w:r w:rsidRPr="00C94D14">
        <w:t xml:space="preserve">1110. </w:t>
      </w:r>
      <w:hyperlink r:id="rId54" w:history="1">
        <w:r w:rsidRPr="00C94D14">
          <w:rPr>
            <w:rStyle w:val="a9"/>
          </w:rPr>
          <w:t>https://doi.org/10.1038/s41562-021-01173-x</w:t>
        </w:r>
      </w:hyperlink>
      <w:r w:rsidRPr="00C94D14">
        <w:t xml:space="preserve"> </w:t>
      </w:r>
      <w:r w:rsidRPr="00C94D14">
        <w:tab/>
      </w:r>
    </w:p>
    <w:p w14:paraId="22B61D00" w14:textId="03E4855A" w:rsidR="00E15CE0" w:rsidRPr="00C94D14" w:rsidRDefault="00E15CE0" w:rsidP="00E15CE0">
      <w:pPr>
        <w:pStyle w:val="EndNoteBibliography"/>
        <w:ind w:left="440" w:hangingChars="200" w:hanging="440"/>
      </w:pPr>
      <w:r w:rsidRPr="00C94D14">
        <w:t xml:space="preserve">Yarkoni, T. (2020). The generalizability crisis. </w:t>
      </w:r>
      <w:r w:rsidRPr="00C94D14">
        <w:rPr>
          <w:i/>
        </w:rPr>
        <w:t>Behavioral and Brain Sciences</w:t>
      </w:r>
      <w:r w:rsidRPr="00C94D14">
        <w:t>, 1</w:t>
      </w:r>
      <w:r w:rsidR="00E26A88" w:rsidRPr="00914CC7">
        <w:rPr>
          <w:sz w:val="21"/>
          <w:szCs w:val="21"/>
        </w:rPr>
        <w:t>–</w:t>
      </w:r>
      <w:r w:rsidRPr="00C94D14">
        <w:t xml:space="preserve">37. </w:t>
      </w:r>
      <w:hyperlink r:id="rId55" w:history="1">
        <w:r w:rsidRPr="00C94D14">
          <w:rPr>
            <w:rStyle w:val="a9"/>
          </w:rPr>
          <w:t>https://doi.org/10.1017/S0140525X20001685</w:t>
        </w:r>
      </w:hyperlink>
      <w:r w:rsidRPr="00C94D14">
        <w:t xml:space="preserve"> </w:t>
      </w:r>
      <w:r w:rsidRPr="00C94D14">
        <w:tab/>
      </w:r>
    </w:p>
    <w:p w14:paraId="3F83604B" w14:textId="70DC7CAC" w:rsidR="00E15CE0" w:rsidRPr="00C94D14" w:rsidRDefault="00E15CE0" w:rsidP="00E15CE0">
      <w:pPr>
        <w:pStyle w:val="EndNoteBibliography"/>
        <w:ind w:left="440" w:hangingChars="200" w:hanging="440"/>
      </w:pPr>
      <w:r w:rsidRPr="003E16D9">
        <w:rPr>
          <w:lang w:val="de-DE"/>
        </w:rPr>
        <w:t xml:space="preserve">Zuo, X.-N., Xu, T., &amp; Milham, M. P. (2019). </w:t>
      </w:r>
      <w:r w:rsidRPr="00C94D14">
        <w:t xml:space="preserve">Harnessing reliability for neuroscience research. </w:t>
      </w:r>
      <w:r w:rsidRPr="00C94D14">
        <w:rPr>
          <w:i/>
        </w:rPr>
        <w:t>Nature Human Behaviour</w:t>
      </w:r>
      <w:r w:rsidRPr="00C94D14">
        <w:t>,</w:t>
      </w:r>
      <w:r w:rsidRPr="00C94D14">
        <w:rPr>
          <w:i/>
        </w:rPr>
        <w:t xml:space="preserve"> 3</w:t>
      </w:r>
      <w:r w:rsidRPr="00C94D14">
        <w:t>, 768</w:t>
      </w:r>
      <w:r w:rsidR="00E26A88" w:rsidRPr="00914CC7">
        <w:rPr>
          <w:sz w:val="21"/>
          <w:szCs w:val="21"/>
        </w:rPr>
        <w:t>–</w:t>
      </w:r>
      <w:r w:rsidRPr="00C94D14">
        <w:t xml:space="preserve">771. </w:t>
      </w:r>
      <w:hyperlink r:id="rId56" w:history="1">
        <w:r w:rsidRPr="00C94D14">
          <w:rPr>
            <w:rStyle w:val="a9"/>
          </w:rPr>
          <w:t>https://doi.org/10.1038/s41562-019-0655-x</w:t>
        </w:r>
      </w:hyperlink>
      <w:r w:rsidRPr="00C94D14">
        <w:t xml:space="preserve"> </w:t>
      </w:r>
      <w:r w:rsidRPr="00C94D14">
        <w:tab/>
      </w:r>
    </w:p>
    <w:p w14:paraId="2968E5B5" w14:textId="730EADB0" w:rsidR="00A7110F" w:rsidRPr="00A7110F" w:rsidRDefault="00E15CE0" w:rsidP="00E15CE0">
      <w:pPr>
        <w:pStyle w:val="EndNoteBibliography"/>
        <w:rPr>
          <w:rFonts w:eastAsia="Times New Roman"/>
          <w:b/>
          <w:color w:val="000000" w:themeColor="text1"/>
          <w:sz w:val="24"/>
          <w:szCs w:val="24"/>
        </w:rPr>
      </w:pPr>
      <w:r w:rsidRPr="00C94D14">
        <w:fldChar w:fldCharType="end"/>
      </w:r>
    </w:p>
    <w:sectPr w:rsidR="00A7110F" w:rsidRPr="00A7110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B9E9A5" w14:textId="77777777" w:rsidR="00574553" w:rsidRDefault="00574553" w:rsidP="007F2575">
      <w:pPr>
        <w:spacing w:line="240" w:lineRule="auto"/>
      </w:pPr>
      <w:r>
        <w:separator/>
      </w:r>
    </w:p>
  </w:endnote>
  <w:endnote w:type="continuationSeparator" w:id="0">
    <w:p w14:paraId="3DBEBBD9" w14:textId="77777777" w:rsidR="00574553" w:rsidRDefault="00574553" w:rsidP="007F2575">
      <w:pPr>
        <w:spacing w:line="240" w:lineRule="auto"/>
      </w:pPr>
      <w:r>
        <w:continuationSeparator/>
      </w:r>
    </w:p>
  </w:endnote>
  <w:endnote w:type="continuationNotice" w:id="1">
    <w:p w14:paraId="03325605" w14:textId="77777777" w:rsidR="00574553" w:rsidRDefault="0057455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onaco">
    <w:altName w:val="Calibri"/>
    <w:charset w:val="4D"/>
    <w:family w:val="auto"/>
    <w:pitch w:val="variable"/>
    <w:sig w:usb0="A00002FF" w:usb1="500039FB" w:usb2="00000000" w:usb3="00000000" w:csb0="00000197" w:csb1="00000000"/>
  </w:font>
  <w:font w:name="Cambria">
    <w:panose1 w:val="02040503050406030204"/>
    <w:charset w:val="00"/>
    <w:family w:val="roman"/>
    <w:pitch w:val="variable"/>
    <w:sig w:usb0="E00006FF" w:usb1="420024FF" w:usb2="02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721030168"/>
      <w:docPartObj>
        <w:docPartGallery w:val="Page Numbers (Bottom of Page)"/>
        <w:docPartUnique/>
      </w:docPartObj>
    </w:sdtPr>
    <w:sdtContent>
      <w:p w14:paraId="557CA4B9" w14:textId="7DD6D14E" w:rsidR="007B74AE" w:rsidRDefault="007B74AE" w:rsidP="003A3371">
        <w:pPr>
          <w:pStyle w:val="a5"/>
          <w:framePr w:wrap="none" w:vAnchor="text" w:hAnchor="margin" w:xAlign="center" w:y="1"/>
          <w:rPr>
            <w:rStyle w:val="af6"/>
            <w:rFonts w:ascii="Arial" w:hAnsi="Arial" w:cs="Arial"/>
            <w:kern w:val="0"/>
            <w:sz w:val="22"/>
            <w:szCs w:val="22"/>
            <w:lang w:val="en-GB" w:eastAsia="en-GB"/>
          </w:rPr>
        </w:pPr>
        <w:r>
          <w:rPr>
            <w:rStyle w:val="af6"/>
          </w:rPr>
          <w:fldChar w:fldCharType="begin"/>
        </w:r>
        <w:r>
          <w:rPr>
            <w:rStyle w:val="af6"/>
          </w:rPr>
          <w:instrText xml:space="preserve"> PAGE </w:instrText>
        </w:r>
        <w:r>
          <w:rPr>
            <w:rStyle w:val="af6"/>
          </w:rPr>
          <w:fldChar w:fldCharType="end"/>
        </w:r>
      </w:p>
    </w:sdtContent>
  </w:sdt>
  <w:p w14:paraId="6DCFBC6D" w14:textId="77777777" w:rsidR="007B74AE" w:rsidRDefault="007B74AE" w:rsidP="00912BE6">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6"/>
      </w:rPr>
      <w:id w:val="-47460416"/>
      <w:docPartObj>
        <w:docPartGallery w:val="Page Numbers (Bottom of Page)"/>
        <w:docPartUnique/>
      </w:docPartObj>
    </w:sdtPr>
    <w:sdtContent>
      <w:p w14:paraId="420C705A" w14:textId="65BB8BCB" w:rsidR="007B74AE" w:rsidRDefault="007B74AE" w:rsidP="003A3371">
        <w:pPr>
          <w:pStyle w:val="a5"/>
          <w:framePr w:wrap="none" w:vAnchor="text" w:hAnchor="margin" w:xAlign="center" w:y="1"/>
          <w:rPr>
            <w:rStyle w:val="af6"/>
            <w:rFonts w:ascii="Arial" w:hAnsi="Arial" w:cs="Arial"/>
            <w:kern w:val="0"/>
            <w:sz w:val="22"/>
            <w:szCs w:val="22"/>
            <w:lang w:val="en-GB" w:eastAsia="en-GB"/>
          </w:rPr>
        </w:pPr>
        <w:r>
          <w:rPr>
            <w:rStyle w:val="af6"/>
          </w:rPr>
          <w:fldChar w:fldCharType="begin"/>
        </w:r>
        <w:r>
          <w:rPr>
            <w:rStyle w:val="af6"/>
          </w:rPr>
          <w:instrText xml:space="preserve"> PAGE </w:instrText>
        </w:r>
        <w:r>
          <w:rPr>
            <w:rStyle w:val="af6"/>
          </w:rPr>
          <w:fldChar w:fldCharType="separate"/>
        </w:r>
        <w:r>
          <w:rPr>
            <w:rStyle w:val="af6"/>
            <w:noProof/>
          </w:rPr>
          <w:t>1</w:t>
        </w:r>
        <w:r>
          <w:rPr>
            <w:rStyle w:val="af6"/>
          </w:rPr>
          <w:fldChar w:fldCharType="end"/>
        </w:r>
      </w:p>
    </w:sdtContent>
  </w:sdt>
  <w:p w14:paraId="4A4E89E2" w14:textId="77777777" w:rsidR="007B74AE" w:rsidRDefault="007B74AE" w:rsidP="00DC113A">
    <w:pPr>
      <w:pStyle w:val="a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0D5C34" w14:textId="77777777" w:rsidR="00574553" w:rsidRDefault="00574553" w:rsidP="007F2575">
      <w:pPr>
        <w:spacing w:line="240" w:lineRule="auto"/>
      </w:pPr>
      <w:r>
        <w:separator/>
      </w:r>
    </w:p>
  </w:footnote>
  <w:footnote w:type="continuationSeparator" w:id="0">
    <w:p w14:paraId="0141696C" w14:textId="77777777" w:rsidR="00574553" w:rsidRDefault="00574553" w:rsidP="007F2575">
      <w:pPr>
        <w:spacing w:line="240" w:lineRule="auto"/>
      </w:pPr>
      <w:r>
        <w:continuationSeparator/>
      </w:r>
    </w:p>
  </w:footnote>
  <w:footnote w:type="continuationNotice" w:id="1">
    <w:p w14:paraId="5927446A" w14:textId="77777777" w:rsidR="00574553" w:rsidRDefault="00574553">
      <w:pPr>
        <w:spacing w:line="240" w:lineRule="auto"/>
      </w:pPr>
    </w:p>
  </w:footnote>
  <w:footnote w:id="2">
    <w:p w14:paraId="53C0F31C" w14:textId="2EE5647F" w:rsidR="001B740E" w:rsidRPr="007043FD" w:rsidRDefault="001B740E">
      <w:pPr>
        <w:pStyle w:val="af3"/>
        <w:rPr>
          <w:rFonts w:ascii="Times New Roman" w:hAnsi="Times New Roman" w:cs="Times New Roman"/>
          <w:color w:val="000000" w:themeColor="text1"/>
          <w:lang w:val="en-US"/>
        </w:rPr>
      </w:pPr>
      <w:r w:rsidRPr="001B740E">
        <w:rPr>
          <w:rStyle w:val="af5"/>
          <w:rFonts w:ascii="Times New Roman" w:hAnsi="Times New Roman" w:cs="Times New Roman"/>
        </w:rPr>
        <w:footnoteRef/>
      </w:r>
      <w:r w:rsidRPr="001B740E">
        <w:rPr>
          <w:rFonts w:ascii="Times New Roman" w:hAnsi="Times New Roman" w:cs="Times New Roman"/>
        </w:rPr>
        <w:t xml:space="preserve"> </w:t>
      </w:r>
      <w:r w:rsidR="00283804" w:rsidRPr="007043FD">
        <w:rPr>
          <w:rFonts w:ascii="Times New Roman" w:hAnsi="Times New Roman" w:cs="Times New Roman"/>
          <w:color w:val="000000" w:themeColor="text1"/>
        </w:rPr>
        <w:t>While it is generally accepted that samples should be representative to the target population, Mook (1983) argued that generalization may</w:t>
      </w:r>
      <w:r w:rsidR="00FE514E">
        <w:rPr>
          <w:rFonts w:ascii="Times New Roman" w:hAnsi="Times New Roman" w:cs="Times New Roman"/>
          <w:color w:val="000000" w:themeColor="text1"/>
        </w:rPr>
        <w:t xml:space="preserve"> </w:t>
      </w:r>
      <w:r w:rsidR="00283804" w:rsidRPr="007043FD">
        <w:rPr>
          <w:rFonts w:ascii="Times New Roman" w:hAnsi="Times New Roman" w:cs="Times New Roman"/>
          <w:color w:val="000000" w:themeColor="text1"/>
        </w:rPr>
        <w:t xml:space="preserve">be misplaced in some cases where showing some effects do exist, even in rare and artificial settings, is valuable. This argument is invalid because most psychological research aims higher than mere existence of certain effects (e.g., guide the polices, </w:t>
      </w:r>
      <w:proofErr w:type="spellStart"/>
      <w:r w:rsidR="00283804" w:rsidRPr="007043FD">
        <w:rPr>
          <w:rFonts w:ascii="Times New Roman" w:hAnsi="Times New Roman" w:cs="Times New Roman"/>
          <w:color w:val="000000" w:themeColor="text1"/>
        </w:rPr>
        <w:t>IJzerman</w:t>
      </w:r>
      <w:proofErr w:type="spellEnd"/>
      <w:r w:rsidR="00283804" w:rsidRPr="007043FD">
        <w:rPr>
          <w:rFonts w:ascii="Times New Roman" w:hAnsi="Times New Roman" w:cs="Times New Roman"/>
          <w:color w:val="000000" w:themeColor="text1"/>
        </w:rPr>
        <w:t xml:space="preserve"> et al., 2020). Also, focusing on a narrow sub-population, we may miss phenomena that are outside that sub-population and the consequence of these missed phenomena is unknown. Finally, the selection of samples reflect the fact that researchers themselves are from narrow sub-population, they may priorities the phenomena are importance to that sub-population and thus distort the whole picture of psychology.</w:t>
      </w:r>
    </w:p>
  </w:footnote>
  <w:footnote w:id="3">
    <w:p w14:paraId="19C9A10C" w14:textId="181DCC71" w:rsidR="00564496" w:rsidRPr="00465F7A" w:rsidRDefault="00564496">
      <w:pPr>
        <w:pStyle w:val="af3"/>
        <w:rPr>
          <w:rFonts w:ascii="Times New Roman" w:hAnsi="Times New Roman" w:cs="Times New Roman"/>
          <w:lang w:eastAsia="zh-CN"/>
        </w:rPr>
      </w:pPr>
      <w:ins w:id="97" w:author="Hu &amp; Yue" w:date="2023-01-03T16:05:00Z">
        <w:r w:rsidRPr="00465F7A">
          <w:rPr>
            <w:rStyle w:val="af5"/>
            <w:rFonts w:ascii="Times New Roman" w:hAnsi="Times New Roman" w:cs="Times New Roman"/>
          </w:rPr>
          <w:footnoteRef/>
        </w:r>
        <w:r w:rsidRPr="00465F7A">
          <w:rPr>
            <w:rFonts w:ascii="Times New Roman" w:hAnsi="Times New Roman" w:cs="Times New Roman"/>
          </w:rPr>
          <w:t xml:space="preserve"> </w:t>
        </w:r>
        <w:r>
          <w:rPr>
            <w:rFonts w:ascii="Times New Roman" w:hAnsi="Times New Roman" w:cs="Times New Roman" w:hint="eastAsia"/>
            <w:color w:val="000000" w:themeColor="text1"/>
            <w:lang w:eastAsia="zh-CN"/>
          </w:rPr>
          <w:t>We</w:t>
        </w:r>
        <w:r>
          <w:rPr>
            <w:rFonts w:ascii="Times New Roman" w:hAnsi="Times New Roman" w:cs="Times New Roman"/>
            <w:color w:val="000000" w:themeColor="text1"/>
            <w:lang w:eastAsia="zh-CN"/>
          </w:rPr>
          <w:t xml:space="preserve"> </w:t>
        </w:r>
        <w:r w:rsidRPr="00564496">
          <w:rPr>
            <w:rFonts w:ascii="Times New Roman" w:hAnsi="Times New Roman" w:cs="Times New Roman"/>
            <w:color w:val="000000" w:themeColor="text1"/>
          </w:rPr>
          <w:t xml:space="preserve">also </w:t>
        </w:r>
        <w:r>
          <w:rPr>
            <w:rFonts w:ascii="Times New Roman" w:hAnsi="Times New Roman" w:cs="Times New Roman"/>
            <w:color w:val="000000" w:themeColor="text1"/>
            <w:lang w:val="en-US" w:eastAsia="zh-CN"/>
          </w:rPr>
          <w:t>calculated the BF using</w:t>
        </w:r>
        <w:r w:rsidRPr="00564496">
          <w:rPr>
            <w:rFonts w:ascii="Times New Roman" w:hAnsi="Times New Roman" w:cs="Times New Roman" w:hint="eastAsia"/>
            <w:color w:val="000000" w:themeColor="text1"/>
            <w:lang w:eastAsia="zh-CN"/>
          </w:rPr>
          <w:t xml:space="preserve"> </w:t>
        </w:r>
        <w:r w:rsidRPr="00564496">
          <w:rPr>
            <w:rFonts w:ascii="Times New Roman" w:hAnsi="Times New Roman" w:cs="Times New Roman"/>
            <w:color w:val="000000" w:themeColor="text1"/>
          </w:rPr>
          <w:t xml:space="preserve">a </w:t>
        </w:r>
        <w:r>
          <w:rPr>
            <w:rFonts w:ascii="Times New Roman" w:hAnsi="Times New Roman" w:cs="Times New Roman"/>
            <w:color w:val="000000" w:themeColor="text1"/>
          </w:rPr>
          <w:t>much “</w:t>
        </w:r>
        <w:r w:rsidRPr="00564496">
          <w:rPr>
            <w:rFonts w:ascii="Times New Roman" w:hAnsi="Times New Roman" w:cs="Times New Roman"/>
            <w:color w:val="000000" w:themeColor="text1"/>
          </w:rPr>
          <w:t>stronger</w:t>
        </w:r>
        <w:r>
          <w:rPr>
            <w:rFonts w:ascii="Times New Roman" w:hAnsi="Times New Roman" w:cs="Times New Roman"/>
            <w:color w:val="000000" w:themeColor="text1"/>
          </w:rPr>
          <w:t>”</w:t>
        </w:r>
        <w:r w:rsidRPr="00564496">
          <w:rPr>
            <w:rFonts w:ascii="Times New Roman" w:hAnsi="Times New Roman" w:cs="Times New Roman"/>
            <w:color w:val="000000" w:themeColor="text1"/>
          </w:rPr>
          <w:t xml:space="preserve"> prior in which the parameters of Dirichlet distribution is equal to the expected percentage</w:t>
        </w:r>
        <w:r w:rsidR="000D180D">
          <w:rPr>
            <w:rFonts w:ascii="Times New Roman" w:hAnsi="Times New Roman" w:cs="Times New Roman"/>
            <w:color w:val="000000" w:themeColor="text1"/>
          </w:rPr>
          <w:t>, see our R Notebook</w:t>
        </w:r>
        <w:r w:rsidRPr="00564496">
          <w:rPr>
            <w:rFonts w:ascii="Times New Roman" w:hAnsi="Times New Roman" w:cs="Times New Roman"/>
            <w:color w:val="000000" w:themeColor="text1"/>
          </w:rPr>
          <w:t xml:space="preserve">. This prior means that the probability of the expected proportion is more likely to happen than </w:t>
        </w:r>
        <w:r>
          <w:rPr>
            <w:rFonts w:ascii="Times New Roman" w:hAnsi="Times New Roman" w:cs="Times New Roman"/>
            <w:color w:val="000000" w:themeColor="text1"/>
          </w:rPr>
          <w:t>all</w:t>
        </w:r>
        <w:r w:rsidRPr="00564496">
          <w:rPr>
            <w:rFonts w:ascii="Times New Roman" w:hAnsi="Times New Roman" w:cs="Times New Roman"/>
            <w:color w:val="000000" w:themeColor="text1"/>
          </w:rPr>
          <w:t xml:space="preserve"> other possible proportions, i.e., </w:t>
        </w:r>
        <w:r>
          <w:rPr>
            <w:rFonts w:ascii="Times New Roman" w:hAnsi="Times New Roman" w:cs="Times New Roman"/>
            <w:color w:val="000000" w:themeColor="text1"/>
          </w:rPr>
          <w:t xml:space="preserve">a </w:t>
        </w:r>
        <w:r w:rsidRPr="00564496">
          <w:rPr>
            <w:rFonts w:ascii="Times New Roman" w:hAnsi="Times New Roman" w:cs="Times New Roman"/>
            <w:color w:val="000000" w:themeColor="text1"/>
          </w:rPr>
          <w:t xml:space="preserve">stronger belief that </w:t>
        </w:r>
        <w:r w:rsidRPr="00564496">
          <w:rPr>
            <w:rFonts w:ascii="Times New Roman" w:hAnsi="Times New Roman" w:cs="Times New Roman"/>
            <w:i/>
            <w:iCs/>
            <w:color w:val="000000" w:themeColor="text1"/>
          </w:rPr>
          <w:t>H</w:t>
        </w:r>
        <w:r w:rsidRPr="00564496">
          <w:rPr>
            <w:rFonts w:ascii="Times New Roman" w:hAnsi="Times New Roman" w:cs="Times New Roman"/>
            <w:i/>
            <w:iCs/>
            <w:color w:val="000000" w:themeColor="text1"/>
            <w:vertAlign w:val="subscript"/>
          </w:rPr>
          <w:t>0</w:t>
        </w:r>
        <w:r w:rsidRPr="00564496">
          <w:rPr>
            <w:rFonts w:ascii="Times New Roman" w:hAnsi="Times New Roman" w:cs="Times New Roman"/>
            <w:color w:val="000000" w:themeColor="text1"/>
          </w:rPr>
          <w:t xml:space="preserve"> is true than under the non-informative prior.</w:t>
        </w:r>
        <w:r w:rsidR="00BA259E">
          <w:rPr>
            <w:rFonts w:ascii="Times New Roman" w:hAnsi="Times New Roman" w:cs="Times New Roman"/>
            <w:color w:val="000000" w:themeColor="text1"/>
          </w:rPr>
          <w:t xml:space="preserve"> With this stronger prior, the effect brought by observed data, i.e., changes from prior to posterior, is weaker as compared to non-informative prior.</w:t>
        </w:r>
      </w:ins>
    </w:p>
  </w:footnote>
  <w:footnote w:id="4">
    <w:p w14:paraId="41D3D135" w14:textId="4E331F30" w:rsidR="002E7BDE" w:rsidRPr="007043FD" w:rsidRDefault="002E7BDE">
      <w:pPr>
        <w:pStyle w:val="af3"/>
        <w:rPr>
          <w:color w:val="000000" w:themeColor="text1"/>
          <w:lang w:val="en-US"/>
        </w:rPr>
      </w:pPr>
      <w:ins w:id="114" w:author="Hu &amp; Yue" w:date="2023-01-03T16:05:00Z">
        <w:r w:rsidRPr="007043FD">
          <w:rPr>
            <w:rStyle w:val="af5"/>
            <w:color w:val="000000" w:themeColor="text1"/>
          </w:rPr>
          <w:footnoteRef/>
        </w:r>
        <w:r w:rsidRPr="00BE64E9">
          <w:rPr>
            <w:rFonts w:ascii="Times New Roman" w:hAnsi="Times New Roman"/>
            <w:color w:val="000000" w:themeColor="text1"/>
          </w:rPr>
          <w:t xml:space="preserve"> </w:t>
        </w:r>
        <w:r w:rsidR="00453FBA" w:rsidRPr="005A7B0A">
          <w:rPr>
            <w:rFonts w:ascii="Times New Roman" w:hAnsi="Times New Roman" w:cs="Times New Roman"/>
            <w:color w:val="000000" w:themeColor="text1"/>
          </w:rPr>
          <w:t>When</w:t>
        </w:r>
        <w:r w:rsidR="00453FBA">
          <w:rPr>
            <w:rFonts w:ascii="Times New Roman" w:hAnsi="Times New Roman" w:cs="Times New Roman"/>
            <w:color w:val="000000" w:themeColor="text1"/>
          </w:rPr>
          <w:t xml:space="preserve"> </w:t>
        </w:r>
        <w:r w:rsidR="00453FBA" w:rsidRPr="005A7B0A">
          <w:rPr>
            <w:rFonts w:ascii="Times New Roman" w:hAnsi="Times New Roman" w:cs="Times New Roman"/>
            <w:i/>
            <w:iCs/>
            <w:color w:val="000000" w:themeColor="text1"/>
          </w:rPr>
          <w:t>H</w:t>
        </w:r>
        <w:r w:rsidR="00453FBA" w:rsidRPr="005A7B0A">
          <w:rPr>
            <w:rFonts w:ascii="Times New Roman" w:hAnsi="Times New Roman" w:cs="Times New Roman"/>
            <w:i/>
            <w:iCs/>
            <w:color w:val="000000" w:themeColor="text1"/>
            <w:vertAlign w:val="subscript"/>
          </w:rPr>
          <w:t>0</w:t>
        </w:r>
        <w:r w:rsidR="00453FBA">
          <w:rPr>
            <w:rFonts w:ascii="Times New Roman" w:hAnsi="Times New Roman" w:cs="Times New Roman"/>
            <w:color w:val="000000" w:themeColor="text1"/>
          </w:rPr>
          <w:t xml:space="preserve"> is a point null hypothesis and</w:t>
        </w:r>
        <w:r w:rsidR="00453FBA" w:rsidRPr="00BE64E9">
          <w:rPr>
            <w:rFonts w:ascii="Times New Roman" w:hAnsi="Times New Roman"/>
            <w:color w:val="000000" w:themeColor="text1"/>
          </w:rPr>
          <w:t xml:space="preserve"> the </w:t>
        </w:r>
        <w:r w:rsidR="00453FBA" w:rsidRPr="005A7B0A">
          <w:rPr>
            <w:rFonts w:ascii="Times New Roman" w:hAnsi="Times New Roman" w:cs="Times New Roman"/>
            <w:i/>
            <w:iCs/>
            <w:color w:val="000000" w:themeColor="text1"/>
          </w:rPr>
          <w:t>H</w:t>
        </w:r>
        <w:r w:rsidR="00453FBA" w:rsidRPr="005A7B0A">
          <w:rPr>
            <w:rFonts w:ascii="Times New Roman" w:hAnsi="Times New Roman" w:cs="Times New Roman"/>
            <w:i/>
            <w:iCs/>
            <w:color w:val="000000" w:themeColor="text1"/>
            <w:vertAlign w:val="subscript"/>
          </w:rPr>
          <w:t>a</w:t>
        </w:r>
        <w:r w:rsidR="00453FBA">
          <w:rPr>
            <w:rFonts w:ascii="Times New Roman" w:hAnsi="Times New Roman" w:cs="Times New Roman"/>
            <w:color w:val="000000" w:themeColor="text1"/>
          </w:rPr>
          <w:t xml:space="preserve"> is a distribution</w:t>
        </w:r>
        <w:r w:rsidR="00453FBA" w:rsidRPr="00BE64E9">
          <w:rPr>
            <w:rFonts w:ascii="Times New Roman" w:hAnsi="Times New Roman"/>
            <w:color w:val="000000" w:themeColor="text1"/>
          </w:rPr>
          <w:t xml:space="preserve">, the Bayes factor is </w:t>
        </w:r>
        <w:r w:rsidR="00453FBA">
          <w:rPr>
            <w:rFonts w:ascii="Times New Roman" w:hAnsi="Times New Roman" w:cs="Times New Roman"/>
            <w:color w:val="000000" w:themeColor="text1"/>
          </w:rPr>
          <w:t xml:space="preserve">usually </w:t>
        </w:r>
        <w:r w:rsidR="00453FBA" w:rsidRPr="00BE64E9">
          <w:rPr>
            <w:rFonts w:ascii="Times New Roman" w:hAnsi="Times New Roman"/>
            <w:color w:val="000000" w:themeColor="text1"/>
          </w:rPr>
          <w:t>calculated by</w:t>
        </w:r>
        <w:r w:rsidR="00695DA1" w:rsidRPr="007043FD">
          <w:rPr>
            <w:rFonts w:ascii="Times New Roman" w:hAnsi="Times New Roman" w:cs="Times New Roman"/>
            <w:color w:val="000000" w:themeColor="text1"/>
            <w:lang w:val="en-US"/>
          </w:rPr>
          <w:t xml:space="preserve"> </w:t>
        </w:r>
        <w:r w:rsidR="009F0927" w:rsidRPr="007043FD">
          <w:rPr>
            <w:rFonts w:ascii="Times New Roman" w:hAnsi="Times New Roman" w:cs="Times New Roman"/>
            <w:color w:val="000000" w:themeColor="text1"/>
            <w:lang w:val="en-US"/>
          </w:rPr>
          <w:t>Savage-Dickey ratio or similar approach (</w:t>
        </w:r>
        <w:r w:rsidR="009161E2" w:rsidRPr="007043FD">
          <w:rPr>
            <w:rFonts w:ascii="Times New Roman" w:hAnsi="Times New Roman" w:cs="Times New Roman"/>
            <w:color w:val="000000" w:themeColor="text1"/>
            <w:lang w:val="en-US"/>
          </w:rPr>
          <w:t xml:space="preserve">e.g., </w:t>
        </w:r>
        <w:proofErr w:type="spellStart"/>
        <w:r w:rsidR="009F0927" w:rsidRPr="007043FD">
          <w:rPr>
            <w:rFonts w:ascii="Times New Roman" w:hAnsi="Times New Roman" w:cs="Times New Roman"/>
            <w:color w:val="000000" w:themeColor="text1"/>
            <w:lang w:val="en-US"/>
          </w:rPr>
          <w:t>Wagenmakers</w:t>
        </w:r>
        <w:proofErr w:type="spellEnd"/>
        <w:r w:rsidR="009F0927" w:rsidRPr="007043FD">
          <w:rPr>
            <w:rFonts w:ascii="Times New Roman" w:hAnsi="Times New Roman" w:cs="Times New Roman"/>
            <w:color w:val="000000" w:themeColor="text1"/>
            <w:lang w:val="en-US"/>
          </w:rPr>
          <w:t xml:space="preserve"> et al., 2010</w:t>
        </w:r>
        <w:r w:rsidR="00453FBA">
          <w:rPr>
            <w:rFonts w:ascii="Times New Roman" w:hAnsi="Times New Roman" w:cs="Times New Roman"/>
            <w:color w:val="000000" w:themeColor="text1"/>
            <w:lang w:val="en-US"/>
          </w:rPr>
          <w:t xml:space="preserve">; </w:t>
        </w:r>
        <w:proofErr w:type="spellStart"/>
        <w:r w:rsidR="00453FBA" w:rsidRPr="006C6DC4">
          <w:rPr>
            <w:rFonts w:ascii="Times New Roman" w:hAnsi="Times New Roman"/>
            <w:color w:val="000000" w:themeColor="text1"/>
          </w:rPr>
          <w:t>Sarafoglou</w:t>
        </w:r>
        <w:proofErr w:type="spellEnd"/>
        <w:r w:rsidR="00453FBA">
          <w:rPr>
            <w:rFonts w:ascii="Times New Roman" w:hAnsi="Times New Roman"/>
            <w:color w:val="000000" w:themeColor="text1"/>
          </w:rPr>
          <w:t xml:space="preserve"> et al., 2020</w:t>
        </w:r>
        <w:r w:rsidR="009F0927" w:rsidRPr="007043FD">
          <w:rPr>
            <w:rFonts w:ascii="Times New Roman" w:hAnsi="Times New Roman" w:cs="Times New Roman"/>
            <w:color w:val="000000" w:themeColor="text1"/>
            <w:lang w:val="en-US"/>
          </w:rPr>
          <w:t>)</w:t>
        </w:r>
        <w:r w:rsidR="00695DA1" w:rsidRPr="007043FD">
          <w:rPr>
            <w:rFonts w:ascii="Times New Roman" w:hAnsi="Times New Roman" w:cs="Times New Roman"/>
            <w:color w:val="000000" w:themeColor="text1"/>
            <w:lang w:val="en-US"/>
          </w:rPr>
          <w:t>.</w:t>
        </w:r>
      </w:ins>
    </w:p>
  </w:footnote>
  <w:footnote w:id="5">
    <w:p w14:paraId="07FB8903" w14:textId="7EF581DA" w:rsidR="002A4AA8" w:rsidRPr="00465F7A" w:rsidRDefault="002A4AA8">
      <w:pPr>
        <w:pStyle w:val="af3"/>
        <w:rPr>
          <w:rFonts w:ascii="Times New Roman" w:hAnsi="Times New Roman" w:cs="Times New Roman"/>
          <w:lang w:val="en-US"/>
        </w:rPr>
      </w:pPr>
      <w:ins w:id="122" w:author="Hu &amp; Yue" w:date="2023-01-03T16:05:00Z">
        <w:r w:rsidRPr="00465F7A">
          <w:rPr>
            <w:rStyle w:val="af5"/>
            <w:rFonts w:ascii="Times New Roman" w:hAnsi="Times New Roman" w:cs="Times New Roman"/>
          </w:rPr>
          <w:footnoteRef/>
        </w:r>
        <w:r w:rsidRPr="00465F7A">
          <w:rPr>
            <w:rFonts w:ascii="Times New Roman" w:hAnsi="Times New Roman" w:cs="Times New Roman"/>
          </w:rPr>
          <w:t xml:space="preserve"> </w:t>
        </w:r>
        <w:r>
          <w:rPr>
            <w:rFonts w:ascii="Times New Roman" w:hAnsi="Times New Roman" w:cs="Times New Roman"/>
          </w:rPr>
          <w:t>Note that a</w:t>
        </w:r>
        <w:r w:rsidRPr="00465F7A">
          <w:rPr>
            <w:rFonts w:ascii="Times New Roman" w:hAnsi="Times New Roman" w:cs="Times New Roman"/>
            <w:lang w:val="en-US"/>
          </w:rPr>
          <w:t xml:space="preserve"> </w:t>
        </w:r>
        <w:r>
          <w:rPr>
            <w:rFonts w:ascii="Times New Roman" w:hAnsi="Times New Roman" w:cs="Times New Roman"/>
            <w:lang w:val="en-US"/>
          </w:rPr>
          <w:t xml:space="preserve">more fine-grained age bins (with 5-year intervals) were only used for </w:t>
        </w:r>
        <w:r w:rsidRPr="00DC113A">
          <w:rPr>
            <w:rFonts w:ascii="Times New Roman" w:hAnsi="Times New Roman"/>
            <w:color w:val="000000" w:themeColor="text1"/>
          </w:rPr>
          <w:t xml:space="preserve">pyramid </w:t>
        </w:r>
        <w:r>
          <w:rPr>
            <w:rFonts w:ascii="Times New Roman" w:hAnsi="Times New Roman" w:cs="Times New Roman"/>
            <w:lang w:val="en-US"/>
          </w:rPr>
          <w:t>plot but not for statistical analysis.</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60AEB" w14:textId="79270101" w:rsidR="007F2575" w:rsidRPr="007F2575" w:rsidRDefault="007F2575" w:rsidP="007F2575">
    <w:pPr>
      <w:pStyle w:val="a3"/>
      <w:pBdr>
        <w:bottom w:val="none" w:sz="0" w:space="0" w:color="auto"/>
      </w:pBdr>
      <w:jc w:val="right"/>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640B9"/>
    <w:multiLevelType w:val="hybridMultilevel"/>
    <w:tmpl w:val="49A80A80"/>
    <w:lvl w:ilvl="0" w:tplc="D168FBE6">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1" w15:restartNumberingAfterBreak="0">
    <w:nsid w:val="14C453DB"/>
    <w:multiLevelType w:val="hybridMultilevel"/>
    <w:tmpl w:val="AEDE30C8"/>
    <w:lvl w:ilvl="0" w:tplc="CB5C3138">
      <w:start w:val="3"/>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2" w15:restartNumberingAfterBreak="0">
    <w:nsid w:val="371C636C"/>
    <w:multiLevelType w:val="hybridMultilevel"/>
    <w:tmpl w:val="0B1A2D84"/>
    <w:lvl w:ilvl="0" w:tplc="1BB09D4C">
      <w:start w:val="1"/>
      <w:numFmt w:val="decimal"/>
      <w:lvlText w:val="%1."/>
      <w:lvlJc w:val="left"/>
      <w:pPr>
        <w:ind w:left="473" w:hanging="360"/>
      </w:pPr>
      <w:rPr>
        <w:rFonts w:hint="default"/>
      </w:rPr>
    </w:lvl>
    <w:lvl w:ilvl="1" w:tplc="04090019" w:tentative="1">
      <w:start w:val="1"/>
      <w:numFmt w:val="lowerLetter"/>
      <w:lvlText w:val="%2)"/>
      <w:lvlJc w:val="left"/>
      <w:pPr>
        <w:ind w:left="953" w:hanging="420"/>
      </w:pPr>
    </w:lvl>
    <w:lvl w:ilvl="2" w:tplc="0409001B" w:tentative="1">
      <w:start w:val="1"/>
      <w:numFmt w:val="lowerRoman"/>
      <w:lvlText w:val="%3."/>
      <w:lvlJc w:val="right"/>
      <w:pPr>
        <w:ind w:left="1373" w:hanging="420"/>
      </w:pPr>
    </w:lvl>
    <w:lvl w:ilvl="3" w:tplc="0409000F" w:tentative="1">
      <w:start w:val="1"/>
      <w:numFmt w:val="decimal"/>
      <w:lvlText w:val="%4."/>
      <w:lvlJc w:val="left"/>
      <w:pPr>
        <w:ind w:left="1793" w:hanging="420"/>
      </w:pPr>
    </w:lvl>
    <w:lvl w:ilvl="4" w:tplc="04090019" w:tentative="1">
      <w:start w:val="1"/>
      <w:numFmt w:val="lowerLetter"/>
      <w:lvlText w:val="%5)"/>
      <w:lvlJc w:val="left"/>
      <w:pPr>
        <w:ind w:left="2213" w:hanging="420"/>
      </w:pPr>
    </w:lvl>
    <w:lvl w:ilvl="5" w:tplc="0409001B" w:tentative="1">
      <w:start w:val="1"/>
      <w:numFmt w:val="lowerRoman"/>
      <w:lvlText w:val="%6."/>
      <w:lvlJc w:val="right"/>
      <w:pPr>
        <w:ind w:left="2633" w:hanging="420"/>
      </w:pPr>
    </w:lvl>
    <w:lvl w:ilvl="6" w:tplc="0409000F" w:tentative="1">
      <w:start w:val="1"/>
      <w:numFmt w:val="decimal"/>
      <w:lvlText w:val="%7."/>
      <w:lvlJc w:val="left"/>
      <w:pPr>
        <w:ind w:left="3053" w:hanging="420"/>
      </w:pPr>
    </w:lvl>
    <w:lvl w:ilvl="7" w:tplc="04090019" w:tentative="1">
      <w:start w:val="1"/>
      <w:numFmt w:val="lowerLetter"/>
      <w:lvlText w:val="%8)"/>
      <w:lvlJc w:val="left"/>
      <w:pPr>
        <w:ind w:left="3473" w:hanging="420"/>
      </w:pPr>
    </w:lvl>
    <w:lvl w:ilvl="8" w:tplc="0409001B" w:tentative="1">
      <w:start w:val="1"/>
      <w:numFmt w:val="lowerRoman"/>
      <w:lvlText w:val="%9."/>
      <w:lvlJc w:val="right"/>
      <w:pPr>
        <w:ind w:left="3893" w:hanging="420"/>
      </w:pPr>
    </w:lvl>
  </w:abstractNum>
  <w:abstractNum w:abstractNumId="3" w15:restartNumberingAfterBreak="0">
    <w:nsid w:val="632139AF"/>
    <w:multiLevelType w:val="hybridMultilevel"/>
    <w:tmpl w:val="08E47CF8"/>
    <w:lvl w:ilvl="0" w:tplc="616616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C26415B"/>
    <w:multiLevelType w:val="hybridMultilevel"/>
    <w:tmpl w:val="352C40F6"/>
    <w:lvl w:ilvl="0" w:tplc="69E02E0A">
      <w:start w:val="1"/>
      <w:numFmt w:val="decimal"/>
      <w:lvlText w:val="(%1)"/>
      <w:lvlJc w:val="left"/>
      <w:pPr>
        <w:ind w:left="800" w:hanging="360"/>
      </w:pPr>
      <w:rPr>
        <w:rFonts w:ascii="Times New Roman" w:hAnsi="Times New Roman" w:cs="Times New Roman"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16cid:durableId="2000116688">
    <w:abstractNumId w:val="3"/>
  </w:num>
  <w:num w:numId="2" w16cid:durableId="1504929242">
    <w:abstractNumId w:val="4"/>
  </w:num>
  <w:num w:numId="3" w16cid:durableId="293759180">
    <w:abstractNumId w:val="1"/>
  </w:num>
  <w:num w:numId="4" w16cid:durableId="1993244239">
    <w:abstractNumId w:val="2"/>
  </w:num>
  <w:num w:numId="5" w16cid:durableId="1370567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bordersDoNotSurroundHeader/>
  <w:bordersDoNotSurroundFooter/>
  <w:proofState w:spelling="clean"/>
  <w:trackRevisions/>
  <w:defaultTabStop w:val="420"/>
  <w:drawingGridHorizontalSpacing w:val="110"/>
  <w:drawingGridVerticalSpacing w:val="156"/>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cws7QwN7UwNzQ3MjVS0lEKTi0uzszPAykwM60FAC3cnCwtAAAA"/>
    <w:docVar w:name="EN.InstantFormat" w:val="&lt;ENInstantFormat&gt;&lt;Enabled&gt;0&lt;/Enabled&gt;&lt;ScanUnformatted&gt;1&lt;/ScanUnformatted&gt;&lt;ScanChanges&gt;1&lt;/ScanChanges&gt;&lt;Suspended&gt;0&lt;/Suspended&gt;&lt;/ENInstantFormat&gt;"/>
    <w:docVar w:name="EN.Layout" w:val="&lt;ENLayout&gt;&lt;Style&gt;APA 7th-Annotated&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rwpxrts1esv2metztzveppdex90zxxxaspz&quot;&gt;MyLibrary&lt;record-ids&gt;&lt;item&gt;9491&lt;/item&gt;&lt;item&gt;11017&lt;/item&gt;&lt;item&gt;11156&lt;/item&gt;&lt;item&gt;12497&lt;/item&gt;&lt;item&gt;13703&lt;/item&gt;&lt;item&gt;16667&lt;/item&gt;&lt;item&gt;16706&lt;/item&gt;&lt;item&gt;17161&lt;/item&gt;&lt;item&gt;17685&lt;/item&gt;&lt;item&gt;17864&lt;/item&gt;&lt;item&gt;19429&lt;/item&gt;&lt;item&gt;19547&lt;/item&gt;&lt;item&gt;20479&lt;/item&gt;&lt;item&gt;20480&lt;/item&gt;&lt;item&gt;20544&lt;/item&gt;&lt;item&gt;20667&lt;/item&gt;&lt;/record-ids&gt;&lt;/item&gt;&lt;/Libraries&gt;"/>
  </w:docVars>
  <w:rsids>
    <w:rsidRoot w:val="00D83E74"/>
    <w:rsid w:val="0000084C"/>
    <w:rsid w:val="00000E73"/>
    <w:rsid w:val="000018B8"/>
    <w:rsid w:val="00006AA1"/>
    <w:rsid w:val="0000743E"/>
    <w:rsid w:val="00007C6C"/>
    <w:rsid w:val="000119D4"/>
    <w:rsid w:val="00011D9D"/>
    <w:rsid w:val="000128B8"/>
    <w:rsid w:val="0001300C"/>
    <w:rsid w:val="00014BB3"/>
    <w:rsid w:val="000157FB"/>
    <w:rsid w:val="000218F4"/>
    <w:rsid w:val="00021CA6"/>
    <w:rsid w:val="00021CE5"/>
    <w:rsid w:val="00031B8E"/>
    <w:rsid w:val="00032910"/>
    <w:rsid w:val="00035B81"/>
    <w:rsid w:val="0003687D"/>
    <w:rsid w:val="00036FF2"/>
    <w:rsid w:val="00041B3E"/>
    <w:rsid w:val="000420A3"/>
    <w:rsid w:val="0004574A"/>
    <w:rsid w:val="00046AB7"/>
    <w:rsid w:val="00062CA7"/>
    <w:rsid w:val="00062E84"/>
    <w:rsid w:val="00063839"/>
    <w:rsid w:val="00065ACD"/>
    <w:rsid w:val="00065B1B"/>
    <w:rsid w:val="00066F67"/>
    <w:rsid w:val="0006704C"/>
    <w:rsid w:val="00072449"/>
    <w:rsid w:val="0007345C"/>
    <w:rsid w:val="0007646E"/>
    <w:rsid w:val="000803FE"/>
    <w:rsid w:val="00080F40"/>
    <w:rsid w:val="00086D6C"/>
    <w:rsid w:val="00086F3A"/>
    <w:rsid w:val="00092805"/>
    <w:rsid w:val="0009495E"/>
    <w:rsid w:val="00097254"/>
    <w:rsid w:val="000A24EA"/>
    <w:rsid w:val="000B09B7"/>
    <w:rsid w:val="000B3A2A"/>
    <w:rsid w:val="000B4106"/>
    <w:rsid w:val="000B4DE8"/>
    <w:rsid w:val="000B52DF"/>
    <w:rsid w:val="000C0B1D"/>
    <w:rsid w:val="000C160B"/>
    <w:rsid w:val="000C26D9"/>
    <w:rsid w:val="000D180D"/>
    <w:rsid w:val="000D1FCE"/>
    <w:rsid w:val="000D49ED"/>
    <w:rsid w:val="000E00B5"/>
    <w:rsid w:val="000E04AD"/>
    <w:rsid w:val="000E26BF"/>
    <w:rsid w:val="000E26DA"/>
    <w:rsid w:val="000E2B0A"/>
    <w:rsid w:val="000E4100"/>
    <w:rsid w:val="000E57F5"/>
    <w:rsid w:val="000E5D21"/>
    <w:rsid w:val="000E693E"/>
    <w:rsid w:val="000E7E57"/>
    <w:rsid w:val="000E7FE6"/>
    <w:rsid w:val="000F0358"/>
    <w:rsid w:val="000F060E"/>
    <w:rsid w:val="000F0B5B"/>
    <w:rsid w:val="000F1FDB"/>
    <w:rsid w:val="000F2C71"/>
    <w:rsid w:val="000F7A01"/>
    <w:rsid w:val="001032DD"/>
    <w:rsid w:val="001034F3"/>
    <w:rsid w:val="00106554"/>
    <w:rsid w:val="00111781"/>
    <w:rsid w:val="001124D0"/>
    <w:rsid w:val="00112E3F"/>
    <w:rsid w:val="001143F8"/>
    <w:rsid w:val="0011564D"/>
    <w:rsid w:val="00116098"/>
    <w:rsid w:val="00117D77"/>
    <w:rsid w:val="00120ABF"/>
    <w:rsid w:val="00121567"/>
    <w:rsid w:val="00122BFC"/>
    <w:rsid w:val="00133E3C"/>
    <w:rsid w:val="00134964"/>
    <w:rsid w:val="001353E2"/>
    <w:rsid w:val="00136299"/>
    <w:rsid w:val="00136C42"/>
    <w:rsid w:val="0014648C"/>
    <w:rsid w:val="00151D7D"/>
    <w:rsid w:val="0015462E"/>
    <w:rsid w:val="00154884"/>
    <w:rsid w:val="0015735C"/>
    <w:rsid w:val="00162E4D"/>
    <w:rsid w:val="0016324B"/>
    <w:rsid w:val="00163434"/>
    <w:rsid w:val="0016437C"/>
    <w:rsid w:val="001650C7"/>
    <w:rsid w:val="001664DC"/>
    <w:rsid w:val="00166574"/>
    <w:rsid w:val="00167DC6"/>
    <w:rsid w:val="00170C52"/>
    <w:rsid w:val="00171748"/>
    <w:rsid w:val="00172A07"/>
    <w:rsid w:val="00180C3A"/>
    <w:rsid w:val="00180FBD"/>
    <w:rsid w:val="00182604"/>
    <w:rsid w:val="00182DF0"/>
    <w:rsid w:val="00182F6C"/>
    <w:rsid w:val="001837D4"/>
    <w:rsid w:val="00185C83"/>
    <w:rsid w:val="00186C4C"/>
    <w:rsid w:val="00192DDB"/>
    <w:rsid w:val="00192EF0"/>
    <w:rsid w:val="00195931"/>
    <w:rsid w:val="0019760B"/>
    <w:rsid w:val="00197D63"/>
    <w:rsid w:val="001A1CB2"/>
    <w:rsid w:val="001A25B3"/>
    <w:rsid w:val="001A2F8C"/>
    <w:rsid w:val="001B0541"/>
    <w:rsid w:val="001B1EFE"/>
    <w:rsid w:val="001B5452"/>
    <w:rsid w:val="001B740E"/>
    <w:rsid w:val="001B7BA2"/>
    <w:rsid w:val="001C016C"/>
    <w:rsid w:val="001C0520"/>
    <w:rsid w:val="001C2E04"/>
    <w:rsid w:val="001C333C"/>
    <w:rsid w:val="001C3C86"/>
    <w:rsid w:val="001C3DFE"/>
    <w:rsid w:val="001C4CD8"/>
    <w:rsid w:val="001C544A"/>
    <w:rsid w:val="001C6B58"/>
    <w:rsid w:val="001C7593"/>
    <w:rsid w:val="001C7916"/>
    <w:rsid w:val="001D43FA"/>
    <w:rsid w:val="001D44D7"/>
    <w:rsid w:val="001D4948"/>
    <w:rsid w:val="001D6295"/>
    <w:rsid w:val="001D64B8"/>
    <w:rsid w:val="001D757A"/>
    <w:rsid w:val="001D784A"/>
    <w:rsid w:val="001E0EDF"/>
    <w:rsid w:val="001E2421"/>
    <w:rsid w:val="001E3277"/>
    <w:rsid w:val="001E7336"/>
    <w:rsid w:val="001F19A6"/>
    <w:rsid w:val="001F688A"/>
    <w:rsid w:val="001F6ECC"/>
    <w:rsid w:val="002011E4"/>
    <w:rsid w:val="00201337"/>
    <w:rsid w:val="002018CF"/>
    <w:rsid w:val="002021E8"/>
    <w:rsid w:val="002023ED"/>
    <w:rsid w:val="00202774"/>
    <w:rsid w:val="00204386"/>
    <w:rsid w:val="002046BE"/>
    <w:rsid w:val="002049A9"/>
    <w:rsid w:val="00211F7F"/>
    <w:rsid w:val="00215405"/>
    <w:rsid w:val="00215ED5"/>
    <w:rsid w:val="002171DC"/>
    <w:rsid w:val="0021798F"/>
    <w:rsid w:val="00217B92"/>
    <w:rsid w:val="00220E2B"/>
    <w:rsid w:val="00221DC5"/>
    <w:rsid w:val="00221E80"/>
    <w:rsid w:val="00225693"/>
    <w:rsid w:val="00225FF9"/>
    <w:rsid w:val="002330AE"/>
    <w:rsid w:val="002348E9"/>
    <w:rsid w:val="0024146C"/>
    <w:rsid w:val="00242093"/>
    <w:rsid w:val="0025033A"/>
    <w:rsid w:val="00251370"/>
    <w:rsid w:val="00251C20"/>
    <w:rsid w:val="00252CB1"/>
    <w:rsid w:val="00253678"/>
    <w:rsid w:val="00255EFA"/>
    <w:rsid w:val="002574E6"/>
    <w:rsid w:val="002613B4"/>
    <w:rsid w:val="00261C40"/>
    <w:rsid w:val="00263317"/>
    <w:rsid w:val="00264699"/>
    <w:rsid w:val="002670A9"/>
    <w:rsid w:val="00267D6F"/>
    <w:rsid w:val="00270547"/>
    <w:rsid w:val="002717BB"/>
    <w:rsid w:val="002721F6"/>
    <w:rsid w:val="0027242B"/>
    <w:rsid w:val="00272829"/>
    <w:rsid w:val="0027421A"/>
    <w:rsid w:val="00276755"/>
    <w:rsid w:val="002775F4"/>
    <w:rsid w:val="00282ABE"/>
    <w:rsid w:val="00282C17"/>
    <w:rsid w:val="00283804"/>
    <w:rsid w:val="002861F5"/>
    <w:rsid w:val="00287CE6"/>
    <w:rsid w:val="0029280A"/>
    <w:rsid w:val="00295F76"/>
    <w:rsid w:val="00296E85"/>
    <w:rsid w:val="00297197"/>
    <w:rsid w:val="00297CCC"/>
    <w:rsid w:val="002A1E92"/>
    <w:rsid w:val="002A2F91"/>
    <w:rsid w:val="002A4668"/>
    <w:rsid w:val="002A4AA8"/>
    <w:rsid w:val="002A559D"/>
    <w:rsid w:val="002A6E39"/>
    <w:rsid w:val="002B0A8B"/>
    <w:rsid w:val="002B18B7"/>
    <w:rsid w:val="002B1EDF"/>
    <w:rsid w:val="002B5607"/>
    <w:rsid w:val="002C013A"/>
    <w:rsid w:val="002C1EE7"/>
    <w:rsid w:val="002C4714"/>
    <w:rsid w:val="002C533B"/>
    <w:rsid w:val="002C63CF"/>
    <w:rsid w:val="002C7D6F"/>
    <w:rsid w:val="002D26F3"/>
    <w:rsid w:val="002D37F1"/>
    <w:rsid w:val="002D492E"/>
    <w:rsid w:val="002D517F"/>
    <w:rsid w:val="002D68CE"/>
    <w:rsid w:val="002D75E7"/>
    <w:rsid w:val="002E1040"/>
    <w:rsid w:val="002E2BE2"/>
    <w:rsid w:val="002E39CD"/>
    <w:rsid w:val="002E7351"/>
    <w:rsid w:val="002E7BDE"/>
    <w:rsid w:val="002F0BB8"/>
    <w:rsid w:val="002F2799"/>
    <w:rsid w:val="002F4D65"/>
    <w:rsid w:val="002F5902"/>
    <w:rsid w:val="002F7F54"/>
    <w:rsid w:val="0030390E"/>
    <w:rsid w:val="0030394F"/>
    <w:rsid w:val="00303C70"/>
    <w:rsid w:val="00304A64"/>
    <w:rsid w:val="00306319"/>
    <w:rsid w:val="003107D6"/>
    <w:rsid w:val="0031330A"/>
    <w:rsid w:val="00317A05"/>
    <w:rsid w:val="0032142F"/>
    <w:rsid w:val="0032283F"/>
    <w:rsid w:val="00323225"/>
    <w:rsid w:val="00327057"/>
    <w:rsid w:val="003278A0"/>
    <w:rsid w:val="003310E8"/>
    <w:rsid w:val="00332431"/>
    <w:rsid w:val="00333947"/>
    <w:rsid w:val="00333FBB"/>
    <w:rsid w:val="00336BAC"/>
    <w:rsid w:val="0033710B"/>
    <w:rsid w:val="003373A1"/>
    <w:rsid w:val="003378E6"/>
    <w:rsid w:val="00342F4E"/>
    <w:rsid w:val="003449A5"/>
    <w:rsid w:val="00344BDE"/>
    <w:rsid w:val="00345CA6"/>
    <w:rsid w:val="00346219"/>
    <w:rsid w:val="0035186E"/>
    <w:rsid w:val="003535AE"/>
    <w:rsid w:val="00361FBB"/>
    <w:rsid w:val="0036266D"/>
    <w:rsid w:val="00364F91"/>
    <w:rsid w:val="00365F44"/>
    <w:rsid w:val="00367E65"/>
    <w:rsid w:val="00373271"/>
    <w:rsid w:val="00375032"/>
    <w:rsid w:val="00376C3C"/>
    <w:rsid w:val="00376FA8"/>
    <w:rsid w:val="00380D39"/>
    <w:rsid w:val="00382E56"/>
    <w:rsid w:val="00385DB8"/>
    <w:rsid w:val="00386834"/>
    <w:rsid w:val="00387708"/>
    <w:rsid w:val="003900A2"/>
    <w:rsid w:val="00391483"/>
    <w:rsid w:val="00391758"/>
    <w:rsid w:val="0039180C"/>
    <w:rsid w:val="0039199F"/>
    <w:rsid w:val="00393765"/>
    <w:rsid w:val="00395798"/>
    <w:rsid w:val="00396720"/>
    <w:rsid w:val="003975DD"/>
    <w:rsid w:val="003A1FE8"/>
    <w:rsid w:val="003A3371"/>
    <w:rsid w:val="003A56A1"/>
    <w:rsid w:val="003A633A"/>
    <w:rsid w:val="003A71F5"/>
    <w:rsid w:val="003B597F"/>
    <w:rsid w:val="003B71BA"/>
    <w:rsid w:val="003C0005"/>
    <w:rsid w:val="003C1CD7"/>
    <w:rsid w:val="003C3E07"/>
    <w:rsid w:val="003C6E4D"/>
    <w:rsid w:val="003C721B"/>
    <w:rsid w:val="003D2CD9"/>
    <w:rsid w:val="003D4D30"/>
    <w:rsid w:val="003D634A"/>
    <w:rsid w:val="003E0BBA"/>
    <w:rsid w:val="003E16D9"/>
    <w:rsid w:val="003E2244"/>
    <w:rsid w:val="003E2ECE"/>
    <w:rsid w:val="003E3275"/>
    <w:rsid w:val="003E5FB9"/>
    <w:rsid w:val="003E72C0"/>
    <w:rsid w:val="003E7653"/>
    <w:rsid w:val="003F0307"/>
    <w:rsid w:val="003F2B69"/>
    <w:rsid w:val="004079B4"/>
    <w:rsid w:val="00412B01"/>
    <w:rsid w:val="00415C7A"/>
    <w:rsid w:val="00416526"/>
    <w:rsid w:val="00425BC1"/>
    <w:rsid w:val="00426425"/>
    <w:rsid w:val="0043086F"/>
    <w:rsid w:val="004313AA"/>
    <w:rsid w:val="00437241"/>
    <w:rsid w:val="004428B3"/>
    <w:rsid w:val="004457C9"/>
    <w:rsid w:val="00445A3E"/>
    <w:rsid w:val="00446D4C"/>
    <w:rsid w:val="00447163"/>
    <w:rsid w:val="00450FFB"/>
    <w:rsid w:val="00451553"/>
    <w:rsid w:val="00451672"/>
    <w:rsid w:val="00452A56"/>
    <w:rsid w:val="00453BAE"/>
    <w:rsid w:val="00453FBA"/>
    <w:rsid w:val="00461075"/>
    <w:rsid w:val="004617E3"/>
    <w:rsid w:val="00463619"/>
    <w:rsid w:val="00464B7C"/>
    <w:rsid w:val="00465F7A"/>
    <w:rsid w:val="00466CD1"/>
    <w:rsid w:val="0046776C"/>
    <w:rsid w:val="00471313"/>
    <w:rsid w:val="004719E1"/>
    <w:rsid w:val="00476418"/>
    <w:rsid w:val="004818FA"/>
    <w:rsid w:val="0048603B"/>
    <w:rsid w:val="0049095F"/>
    <w:rsid w:val="0049284D"/>
    <w:rsid w:val="00492E6E"/>
    <w:rsid w:val="00494820"/>
    <w:rsid w:val="004955D3"/>
    <w:rsid w:val="004A0941"/>
    <w:rsid w:val="004A1B27"/>
    <w:rsid w:val="004A7C3B"/>
    <w:rsid w:val="004B1553"/>
    <w:rsid w:val="004B7B98"/>
    <w:rsid w:val="004C11C7"/>
    <w:rsid w:val="004C3E60"/>
    <w:rsid w:val="004C4F78"/>
    <w:rsid w:val="004C7103"/>
    <w:rsid w:val="004C7313"/>
    <w:rsid w:val="004D0E05"/>
    <w:rsid w:val="004D0EDF"/>
    <w:rsid w:val="004D4672"/>
    <w:rsid w:val="004D48CE"/>
    <w:rsid w:val="004E2DCA"/>
    <w:rsid w:val="004E4DDD"/>
    <w:rsid w:val="004E4E00"/>
    <w:rsid w:val="004E57AB"/>
    <w:rsid w:val="004E5DD7"/>
    <w:rsid w:val="004E5E30"/>
    <w:rsid w:val="004E6896"/>
    <w:rsid w:val="004E7518"/>
    <w:rsid w:val="004E782F"/>
    <w:rsid w:val="004E7E01"/>
    <w:rsid w:val="004F46EA"/>
    <w:rsid w:val="005057D8"/>
    <w:rsid w:val="00506808"/>
    <w:rsid w:val="0050756E"/>
    <w:rsid w:val="00507959"/>
    <w:rsid w:val="00512236"/>
    <w:rsid w:val="0051243E"/>
    <w:rsid w:val="00520A18"/>
    <w:rsid w:val="005223FC"/>
    <w:rsid w:val="00522777"/>
    <w:rsid w:val="00525D8B"/>
    <w:rsid w:val="00530D57"/>
    <w:rsid w:val="00530F35"/>
    <w:rsid w:val="0053299A"/>
    <w:rsid w:val="00534625"/>
    <w:rsid w:val="00535648"/>
    <w:rsid w:val="00535DE8"/>
    <w:rsid w:val="00537F43"/>
    <w:rsid w:val="00542C68"/>
    <w:rsid w:val="00542ED1"/>
    <w:rsid w:val="0054334A"/>
    <w:rsid w:val="00544474"/>
    <w:rsid w:val="00544FC2"/>
    <w:rsid w:val="00545B81"/>
    <w:rsid w:val="00547794"/>
    <w:rsid w:val="0055097F"/>
    <w:rsid w:val="00550CDF"/>
    <w:rsid w:val="00553268"/>
    <w:rsid w:val="00554CD1"/>
    <w:rsid w:val="00556683"/>
    <w:rsid w:val="005569F7"/>
    <w:rsid w:val="0055744C"/>
    <w:rsid w:val="0056016A"/>
    <w:rsid w:val="005606B8"/>
    <w:rsid w:val="00560BF7"/>
    <w:rsid w:val="00563C11"/>
    <w:rsid w:val="00563CB1"/>
    <w:rsid w:val="005642AD"/>
    <w:rsid w:val="00564496"/>
    <w:rsid w:val="005653A7"/>
    <w:rsid w:val="00565CAE"/>
    <w:rsid w:val="00566981"/>
    <w:rsid w:val="005715B3"/>
    <w:rsid w:val="00571B36"/>
    <w:rsid w:val="005738B3"/>
    <w:rsid w:val="00574553"/>
    <w:rsid w:val="00576C1A"/>
    <w:rsid w:val="0057796F"/>
    <w:rsid w:val="0058038A"/>
    <w:rsid w:val="00580E34"/>
    <w:rsid w:val="0058376B"/>
    <w:rsid w:val="00585414"/>
    <w:rsid w:val="00586F70"/>
    <w:rsid w:val="00590BAD"/>
    <w:rsid w:val="00595AEB"/>
    <w:rsid w:val="005A105C"/>
    <w:rsid w:val="005A1B64"/>
    <w:rsid w:val="005A7B0A"/>
    <w:rsid w:val="005B0F7B"/>
    <w:rsid w:val="005B1950"/>
    <w:rsid w:val="005B1E15"/>
    <w:rsid w:val="005B1EF7"/>
    <w:rsid w:val="005B31C2"/>
    <w:rsid w:val="005B3270"/>
    <w:rsid w:val="005B521F"/>
    <w:rsid w:val="005C5B2D"/>
    <w:rsid w:val="005C6F85"/>
    <w:rsid w:val="005C74FD"/>
    <w:rsid w:val="005D1C7E"/>
    <w:rsid w:val="005D2A29"/>
    <w:rsid w:val="005D4EEC"/>
    <w:rsid w:val="005D573C"/>
    <w:rsid w:val="005D6098"/>
    <w:rsid w:val="005E038A"/>
    <w:rsid w:val="005E099F"/>
    <w:rsid w:val="005E0FC9"/>
    <w:rsid w:val="005E3C51"/>
    <w:rsid w:val="005E5B31"/>
    <w:rsid w:val="005F479B"/>
    <w:rsid w:val="005F5CEB"/>
    <w:rsid w:val="0060356C"/>
    <w:rsid w:val="00604F1D"/>
    <w:rsid w:val="006053FF"/>
    <w:rsid w:val="00605D32"/>
    <w:rsid w:val="006060DC"/>
    <w:rsid w:val="006061AB"/>
    <w:rsid w:val="006074E6"/>
    <w:rsid w:val="00607DED"/>
    <w:rsid w:val="00612370"/>
    <w:rsid w:val="00612857"/>
    <w:rsid w:val="00616702"/>
    <w:rsid w:val="006168FE"/>
    <w:rsid w:val="00616C04"/>
    <w:rsid w:val="006203AB"/>
    <w:rsid w:val="0062077C"/>
    <w:rsid w:val="00620825"/>
    <w:rsid w:val="00620B09"/>
    <w:rsid w:val="0062183C"/>
    <w:rsid w:val="00623A4C"/>
    <w:rsid w:val="00625778"/>
    <w:rsid w:val="00631661"/>
    <w:rsid w:val="006321D9"/>
    <w:rsid w:val="00633370"/>
    <w:rsid w:val="006356AB"/>
    <w:rsid w:val="006404F6"/>
    <w:rsid w:val="006409A6"/>
    <w:rsid w:val="006409C5"/>
    <w:rsid w:val="006424EE"/>
    <w:rsid w:val="00643A0A"/>
    <w:rsid w:val="0064724F"/>
    <w:rsid w:val="00652993"/>
    <w:rsid w:val="00653CF0"/>
    <w:rsid w:val="0066107E"/>
    <w:rsid w:val="00662690"/>
    <w:rsid w:val="00667136"/>
    <w:rsid w:val="00667767"/>
    <w:rsid w:val="00667E63"/>
    <w:rsid w:val="0067022D"/>
    <w:rsid w:val="00671472"/>
    <w:rsid w:val="006721A6"/>
    <w:rsid w:val="006722C8"/>
    <w:rsid w:val="00676F5E"/>
    <w:rsid w:val="00682919"/>
    <w:rsid w:val="00684436"/>
    <w:rsid w:val="00686E6A"/>
    <w:rsid w:val="006918E3"/>
    <w:rsid w:val="006944A4"/>
    <w:rsid w:val="006944F7"/>
    <w:rsid w:val="00694F6D"/>
    <w:rsid w:val="00695DA1"/>
    <w:rsid w:val="006A0F46"/>
    <w:rsid w:val="006A16D5"/>
    <w:rsid w:val="006A2C24"/>
    <w:rsid w:val="006A4232"/>
    <w:rsid w:val="006A4EFD"/>
    <w:rsid w:val="006B0B03"/>
    <w:rsid w:val="006B41B8"/>
    <w:rsid w:val="006B5DF5"/>
    <w:rsid w:val="006B6D5E"/>
    <w:rsid w:val="006B7CB1"/>
    <w:rsid w:val="006B7F34"/>
    <w:rsid w:val="006C1A13"/>
    <w:rsid w:val="006C2B19"/>
    <w:rsid w:val="006C3F51"/>
    <w:rsid w:val="006C5F86"/>
    <w:rsid w:val="006C63F8"/>
    <w:rsid w:val="006C6DC4"/>
    <w:rsid w:val="006C7160"/>
    <w:rsid w:val="006D06A5"/>
    <w:rsid w:val="006D16AC"/>
    <w:rsid w:val="006D1BF3"/>
    <w:rsid w:val="006E003D"/>
    <w:rsid w:val="006E02AA"/>
    <w:rsid w:val="006E1E6D"/>
    <w:rsid w:val="006E24C3"/>
    <w:rsid w:val="006E2D7C"/>
    <w:rsid w:val="006E3664"/>
    <w:rsid w:val="006E71B1"/>
    <w:rsid w:val="006F0B39"/>
    <w:rsid w:val="006F44B6"/>
    <w:rsid w:val="006F5BAA"/>
    <w:rsid w:val="006F63F2"/>
    <w:rsid w:val="007002B0"/>
    <w:rsid w:val="00700E9B"/>
    <w:rsid w:val="007026C4"/>
    <w:rsid w:val="007043FD"/>
    <w:rsid w:val="00704EB8"/>
    <w:rsid w:val="007067D1"/>
    <w:rsid w:val="00711CAE"/>
    <w:rsid w:val="0071379D"/>
    <w:rsid w:val="00714A6F"/>
    <w:rsid w:val="0071560D"/>
    <w:rsid w:val="0071584E"/>
    <w:rsid w:val="00720B52"/>
    <w:rsid w:val="00732759"/>
    <w:rsid w:val="00734C03"/>
    <w:rsid w:val="00734F07"/>
    <w:rsid w:val="007351E9"/>
    <w:rsid w:val="0073562A"/>
    <w:rsid w:val="00737BBA"/>
    <w:rsid w:val="00737C68"/>
    <w:rsid w:val="007436C9"/>
    <w:rsid w:val="007502B4"/>
    <w:rsid w:val="0075158E"/>
    <w:rsid w:val="007533BC"/>
    <w:rsid w:val="0075498D"/>
    <w:rsid w:val="00755724"/>
    <w:rsid w:val="007606AD"/>
    <w:rsid w:val="00763BC2"/>
    <w:rsid w:val="0076435F"/>
    <w:rsid w:val="00767ABD"/>
    <w:rsid w:val="0077017A"/>
    <w:rsid w:val="00770388"/>
    <w:rsid w:val="007737CA"/>
    <w:rsid w:val="00776073"/>
    <w:rsid w:val="00776662"/>
    <w:rsid w:val="007838E9"/>
    <w:rsid w:val="00785C85"/>
    <w:rsid w:val="00790522"/>
    <w:rsid w:val="007907C6"/>
    <w:rsid w:val="007926CB"/>
    <w:rsid w:val="00794499"/>
    <w:rsid w:val="00797C21"/>
    <w:rsid w:val="007A149C"/>
    <w:rsid w:val="007A2B0C"/>
    <w:rsid w:val="007A2C1E"/>
    <w:rsid w:val="007A4E73"/>
    <w:rsid w:val="007A58C2"/>
    <w:rsid w:val="007A5D06"/>
    <w:rsid w:val="007A7AC6"/>
    <w:rsid w:val="007B3682"/>
    <w:rsid w:val="007B46A9"/>
    <w:rsid w:val="007B52C6"/>
    <w:rsid w:val="007B74AE"/>
    <w:rsid w:val="007C5887"/>
    <w:rsid w:val="007D11D5"/>
    <w:rsid w:val="007D1374"/>
    <w:rsid w:val="007D2ED3"/>
    <w:rsid w:val="007D413A"/>
    <w:rsid w:val="007D5D2F"/>
    <w:rsid w:val="007D62F9"/>
    <w:rsid w:val="007D71E9"/>
    <w:rsid w:val="007D763D"/>
    <w:rsid w:val="007E7467"/>
    <w:rsid w:val="007E76C3"/>
    <w:rsid w:val="007F002F"/>
    <w:rsid w:val="007F2575"/>
    <w:rsid w:val="007F493A"/>
    <w:rsid w:val="007F6176"/>
    <w:rsid w:val="00803882"/>
    <w:rsid w:val="00803F07"/>
    <w:rsid w:val="00805F85"/>
    <w:rsid w:val="00811C36"/>
    <w:rsid w:val="00811E13"/>
    <w:rsid w:val="0081247E"/>
    <w:rsid w:val="008128EE"/>
    <w:rsid w:val="00816B9A"/>
    <w:rsid w:val="00816C69"/>
    <w:rsid w:val="00824FF0"/>
    <w:rsid w:val="008254B6"/>
    <w:rsid w:val="00826D9E"/>
    <w:rsid w:val="0083485A"/>
    <w:rsid w:val="00837646"/>
    <w:rsid w:val="00840A7B"/>
    <w:rsid w:val="00840F3E"/>
    <w:rsid w:val="0084569B"/>
    <w:rsid w:val="00846006"/>
    <w:rsid w:val="008506E3"/>
    <w:rsid w:val="008529D3"/>
    <w:rsid w:val="00852A69"/>
    <w:rsid w:val="008533EF"/>
    <w:rsid w:val="00854B93"/>
    <w:rsid w:val="0085577A"/>
    <w:rsid w:val="0085621B"/>
    <w:rsid w:val="008565EC"/>
    <w:rsid w:val="00857704"/>
    <w:rsid w:val="00857728"/>
    <w:rsid w:val="008610DE"/>
    <w:rsid w:val="008721B8"/>
    <w:rsid w:val="00874583"/>
    <w:rsid w:val="00874661"/>
    <w:rsid w:val="00880FB3"/>
    <w:rsid w:val="008826EB"/>
    <w:rsid w:val="0088421B"/>
    <w:rsid w:val="0088552B"/>
    <w:rsid w:val="00890D42"/>
    <w:rsid w:val="0089116E"/>
    <w:rsid w:val="008929D4"/>
    <w:rsid w:val="0089476B"/>
    <w:rsid w:val="008968F2"/>
    <w:rsid w:val="008A24DC"/>
    <w:rsid w:val="008A3772"/>
    <w:rsid w:val="008A4686"/>
    <w:rsid w:val="008A4B24"/>
    <w:rsid w:val="008A7FEE"/>
    <w:rsid w:val="008B10CE"/>
    <w:rsid w:val="008B23AB"/>
    <w:rsid w:val="008B244F"/>
    <w:rsid w:val="008B3BB9"/>
    <w:rsid w:val="008B59C1"/>
    <w:rsid w:val="008B6A16"/>
    <w:rsid w:val="008B6A2C"/>
    <w:rsid w:val="008C0804"/>
    <w:rsid w:val="008C684F"/>
    <w:rsid w:val="008D1B6A"/>
    <w:rsid w:val="008D2280"/>
    <w:rsid w:val="008D282E"/>
    <w:rsid w:val="008D3052"/>
    <w:rsid w:val="008D4B9B"/>
    <w:rsid w:val="008D518B"/>
    <w:rsid w:val="008D5A6C"/>
    <w:rsid w:val="008D5C38"/>
    <w:rsid w:val="008E0756"/>
    <w:rsid w:val="008E141F"/>
    <w:rsid w:val="008E2CDB"/>
    <w:rsid w:val="008E4DEE"/>
    <w:rsid w:val="008F0B19"/>
    <w:rsid w:val="008F23A4"/>
    <w:rsid w:val="008F4F31"/>
    <w:rsid w:val="008F50C8"/>
    <w:rsid w:val="008F6187"/>
    <w:rsid w:val="008F62E0"/>
    <w:rsid w:val="008F7031"/>
    <w:rsid w:val="009019AF"/>
    <w:rsid w:val="00904633"/>
    <w:rsid w:val="00912BE6"/>
    <w:rsid w:val="00913013"/>
    <w:rsid w:val="0091461A"/>
    <w:rsid w:val="009153B3"/>
    <w:rsid w:val="00916187"/>
    <w:rsid w:val="009161E2"/>
    <w:rsid w:val="00921DA6"/>
    <w:rsid w:val="009224FF"/>
    <w:rsid w:val="00922B50"/>
    <w:rsid w:val="00923267"/>
    <w:rsid w:val="00924050"/>
    <w:rsid w:val="0092423D"/>
    <w:rsid w:val="00924B21"/>
    <w:rsid w:val="009257CD"/>
    <w:rsid w:val="00930D2F"/>
    <w:rsid w:val="00933CBF"/>
    <w:rsid w:val="00937724"/>
    <w:rsid w:val="0094006A"/>
    <w:rsid w:val="00945803"/>
    <w:rsid w:val="009467DC"/>
    <w:rsid w:val="009608B5"/>
    <w:rsid w:val="00960E07"/>
    <w:rsid w:val="00960F53"/>
    <w:rsid w:val="0096125D"/>
    <w:rsid w:val="009614F6"/>
    <w:rsid w:val="009647D1"/>
    <w:rsid w:val="00965CC4"/>
    <w:rsid w:val="0096612A"/>
    <w:rsid w:val="00966865"/>
    <w:rsid w:val="0097071D"/>
    <w:rsid w:val="0097289C"/>
    <w:rsid w:val="00980539"/>
    <w:rsid w:val="00982E78"/>
    <w:rsid w:val="00986D53"/>
    <w:rsid w:val="00987ACC"/>
    <w:rsid w:val="009908B9"/>
    <w:rsid w:val="00992C76"/>
    <w:rsid w:val="00994C9A"/>
    <w:rsid w:val="00995991"/>
    <w:rsid w:val="009A1434"/>
    <w:rsid w:val="009A3177"/>
    <w:rsid w:val="009A41DA"/>
    <w:rsid w:val="009A5DC4"/>
    <w:rsid w:val="009A6320"/>
    <w:rsid w:val="009A63AC"/>
    <w:rsid w:val="009B11E3"/>
    <w:rsid w:val="009B2025"/>
    <w:rsid w:val="009B32FB"/>
    <w:rsid w:val="009B7843"/>
    <w:rsid w:val="009C3F93"/>
    <w:rsid w:val="009D0934"/>
    <w:rsid w:val="009D4F8E"/>
    <w:rsid w:val="009D7BCA"/>
    <w:rsid w:val="009D7D54"/>
    <w:rsid w:val="009E122B"/>
    <w:rsid w:val="009E19DD"/>
    <w:rsid w:val="009E59BB"/>
    <w:rsid w:val="009E6D7D"/>
    <w:rsid w:val="009F0927"/>
    <w:rsid w:val="009F09DA"/>
    <w:rsid w:val="009F0BC7"/>
    <w:rsid w:val="009F307F"/>
    <w:rsid w:val="009F4789"/>
    <w:rsid w:val="009F5B03"/>
    <w:rsid w:val="009F64A7"/>
    <w:rsid w:val="009F719D"/>
    <w:rsid w:val="00A00A8C"/>
    <w:rsid w:val="00A02614"/>
    <w:rsid w:val="00A02EB9"/>
    <w:rsid w:val="00A10DBE"/>
    <w:rsid w:val="00A1207B"/>
    <w:rsid w:val="00A12445"/>
    <w:rsid w:val="00A12D60"/>
    <w:rsid w:val="00A1453D"/>
    <w:rsid w:val="00A179AA"/>
    <w:rsid w:val="00A23625"/>
    <w:rsid w:val="00A23BB1"/>
    <w:rsid w:val="00A2533D"/>
    <w:rsid w:val="00A25CD4"/>
    <w:rsid w:val="00A26255"/>
    <w:rsid w:val="00A26312"/>
    <w:rsid w:val="00A379D0"/>
    <w:rsid w:val="00A41323"/>
    <w:rsid w:val="00A41E3D"/>
    <w:rsid w:val="00A43B97"/>
    <w:rsid w:val="00A471AB"/>
    <w:rsid w:val="00A473F7"/>
    <w:rsid w:val="00A539F6"/>
    <w:rsid w:val="00A54289"/>
    <w:rsid w:val="00A55337"/>
    <w:rsid w:val="00A555F2"/>
    <w:rsid w:val="00A55D62"/>
    <w:rsid w:val="00A569E3"/>
    <w:rsid w:val="00A60681"/>
    <w:rsid w:val="00A60C66"/>
    <w:rsid w:val="00A62290"/>
    <w:rsid w:val="00A62F72"/>
    <w:rsid w:val="00A6449A"/>
    <w:rsid w:val="00A6570F"/>
    <w:rsid w:val="00A657E3"/>
    <w:rsid w:val="00A67F5C"/>
    <w:rsid w:val="00A7110F"/>
    <w:rsid w:val="00A7124C"/>
    <w:rsid w:val="00A721A6"/>
    <w:rsid w:val="00A72A85"/>
    <w:rsid w:val="00A75BC9"/>
    <w:rsid w:val="00A77C49"/>
    <w:rsid w:val="00A77FEC"/>
    <w:rsid w:val="00A81C85"/>
    <w:rsid w:val="00A92A2B"/>
    <w:rsid w:val="00A93B85"/>
    <w:rsid w:val="00A958D5"/>
    <w:rsid w:val="00AA0182"/>
    <w:rsid w:val="00AA1AE3"/>
    <w:rsid w:val="00AA258D"/>
    <w:rsid w:val="00AA5357"/>
    <w:rsid w:val="00AB1371"/>
    <w:rsid w:val="00AB4A62"/>
    <w:rsid w:val="00AB64C4"/>
    <w:rsid w:val="00AB6EC4"/>
    <w:rsid w:val="00AC0FA1"/>
    <w:rsid w:val="00AC4106"/>
    <w:rsid w:val="00AC431F"/>
    <w:rsid w:val="00AC5B0B"/>
    <w:rsid w:val="00AC791B"/>
    <w:rsid w:val="00AD0A92"/>
    <w:rsid w:val="00AD21AE"/>
    <w:rsid w:val="00AD3556"/>
    <w:rsid w:val="00AD61FA"/>
    <w:rsid w:val="00AD67AE"/>
    <w:rsid w:val="00AD6821"/>
    <w:rsid w:val="00AE3D31"/>
    <w:rsid w:val="00AE4F70"/>
    <w:rsid w:val="00AE539E"/>
    <w:rsid w:val="00AE6B24"/>
    <w:rsid w:val="00AF4509"/>
    <w:rsid w:val="00AF5FE9"/>
    <w:rsid w:val="00AF7888"/>
    <w:rsid w:val="00B011E6"/>
    <w:rsid w:val="00B1030C"/>
    <w:rsid w:val="00B10D5A"/>
    <w:rsid w:val="00B115AE"/>
    <w:rsid w:val="00B12F25"/>
    <w:rsid w:val="00B137FD"/>
    <w:rsid w:val="00B1553F"/>
    <w:rsid w:val="00B15557"/>
    <w:rsid w:val="00B1579B"/>
    <w:rsid w:val="00B179DD"/>
    <w:rsid w:val="00B208DC"/>
    <w:rsid w:val="00B26131"/>
    <w:rsid w:val="00B301A9"/>
    <w:rsid w:val="00B31F72"/>
    <w:rsid w:val="00B34EC4"/>
    <w:rsid w:val="00B364A5"/>
    <w:rsid w:val="00B37C57"/>
    <w:rsid w:val="00B4172C"/>
    <w:rsid w:val="00B44FAD"/>
    <w:rsid w:val="00B45C8C"/>
    <w:rsid w:val="00B477BD"/>
    <w:rsid w:val="00B5363F"/>
    <w:rsid w:val="00B54595"/>
    <w:rsid w:val="00B555FF"/>
    <w:rsid w:val="00B576F0"/>
    <w:rsid w:val="00B6421F"/>
    <w:rsid w:val="00B65767"/>
    <w:rsid w:val="00B666F4"/>
    <w:rsid w:val="00B66A15"/>
    <w:rsid w:val="00B6736A"/>
    <w:rsid w:val="00B719D1"/>
    <w:rsid w:val="00B73CB1"/>
    <w:rsid w:val="00B74138"/>
    <w:rsid w:val="00B7454A"/>
    <w:rsid w:val="00B7556F"/>
    <w:rsid w:val="00B76583"/>
    <w:rsid w:val="00B76BF0"/>
    <w:rsid w:val="00B81DE1"/>
    <w:rsid w:val="00B84653"/>
    <w:rsid w:val="00B85834"/>
    <w:rsid w:val="00B90F30"/>
    <w:rsid w:val="00B91242"/>
    <w:rsid w:val="00B929E2"/>
    <w:rsid w:val="00B96AC4"/>
    <w:rsid w:val="00B96CD3"/>
    <w:rsid w:val="00BA17F9"/>
    <w:rsid w:val="00BA259E"/>
    <w:rsid w:val="00BA2835"/>
    <w:rsid w:val="00BA539B"/>
    <w:rsid w:val="00BA5993"/>
    <w:rsid w:val="00BA6572"/>
    <w:rsid w:val="00BB1F97"/>
    <w:rsid w:val="00BB6112"/>
    <w:rsid w:val="00BB6C3C"/>
    <w:rsid w:val="00BC014E"/>
    <w:rsid w:val="00BC47F7"/>
    <w:rsid w:val="00BC4B3E"/>
    <w:rsid w:val="00BC5CC7"/>
    <w:rsid w:val="00BD0216"/>
    <w:rsid w:val="00BD117E"/>
    <w:rsid w:val="00BD319A"/>
    <w:rsid w:val="00BD4D4B"/>
    <w:rsid w:val="00BD5216"/>
    <w:rsid w:val="00BE01B1"/>
    <w:rsid w:val="00BE255B"/>
    <w:rsid w:val="00BE5990"/>
    <w:rsid w:val="00BE64E9"/>
    <w:rsid w:val="00BF1EA4"/>
    <w:rsid w:val="00BF4B6F"/>
    <w:rsid w:val="00BF5F93"/>
    <w:rsid w:val="00BF7849"/>
    <w:rsid w:val="00BF799E"/>
    <w:rsid w:val="00C006B3"/>
    <w:rsid w:val="00C01641"/>
    <w:rsid w:val="00C023E4"/>
    <w:rsid w:val="00C028E9"/>
    <w:rsid w:val="00C0352D"/>
    <w:rsid w:val="00C03986"/>
    <w:rsid w:val="00C06234"/>
    <w:rsid w:val="00C1093A"/>
    <w:rsid w:val="00C13836"/>
    <w:rsid w:val="00C218F7"/>
    <w:rsid w:val="00C230B0"/>
    <w:rsid w:val="00C241B8"/>
    <w:rsid w:val="00C24805"/>
    <w:rsid w:val="00C31733"/>
    <w:rsid w:val="00C34035"/>
    <w:rsid w:val="00C35016"/>
    <w:rsid w:val="00C359DF"/>
    <w:rsid w:val="00C40393"/>
    <w:rsid w:val="00C40D14"/>
    <w:rsid w:val="00C435E2"/>
    <w:rsid w:val="00C43AB2"/>
    <w:rsid w:val="00C44F1F"/>
    <w:rsid w:val="00C4687B"/>
    <w:rsid w:val="00C46D30"/>
    <w:rsid w:val="00C46DDB"/>
    <w:rsid w:val="00C47A78"/>
    <w:rsid w:val="00C500F6"/>
    <w:rsid w:val="00C51F01"/>
    <w:rsid w:val="00C52A4B"/>
    <w:rsid w:val="00C54F1F"/>
    <w:rsid w:val="00C55166"/>
    <w:rsid w:val="00C5608F"/>
    <w:rsid w:val="00C56B61"/>
    <w:rsid w:val="00C5782D"/>
    <w:rsid w:val="00C66DCB"/>
    <w:rsid w:val="00C71FBD"/>
    <w:rsid w:val="00C72113"/>
    <w:rsid w:val="00C73408"/>
    <w:rsid w:val="00C754FE"/>
    <w:rsid w:val="00C774C2"/>
    <w:rsid w:val="00C775B2"/>
    <w:rsid w:val="00C800BB"/>
    <w:rsid w:val="00C80484"/>
    <w:rsid w:val="00C820C8"/>
    <w:rsid w:val="00C91D5C"/>
    <w:rsid w:val="00C922AA"/>
    <w:rsid w:val="00C94041"/>
    <w:rsid w:val="00C94FB3"/>
    <w:rsid w:val="00C970CE"/>
    <w:rsid w:val="00C9726E"/>
    <w:rsid w:val="00C97E0C"/>
    <w:rsid w:val="00CA0F7D"/>
    <w:rsid w:val="00CA1CCD"/>
    <w:rsid w:val="00CA3032"/>
    <w:rsid w:val="00CB0463"/>
    <w:rsid w:val="00CB1201"/>
    <w:rsid w:val="00CB4090"/>
    <w:rsid w:val="00CB486B"/>
    <w:rsid w:val="00CB516D"/>
    <w:rsid w:val="00CC19C9"/>
    <w:rsid w:val="00CC3AC9"/>
    <w:rsid w:val="00CC489D"/>
    <w:rsid w:val="00CD318B"/>
    <w:rsid w:val="00CD3B8E"/>
    <w:rsid w:val="00CD63C5"/>
    <w:rsid w:val="00CE4EEC"/>
    <w:rsid w:val="00CE762C"/>
    <w:rsid w:val="00CE7AF6"/>
    <w:rsid w:val="00CF0116"/>
    <w:rsid w:val="00CF1A6A"/>
    <w:rsid w:val="00CF2327"/>
    <w:rsid w:val="00CF26B5"/>
    <w:rsid w:val="00D007B8"/>
    <w:rsid w:val="00D01BE3"/>
    <w:rsid w:val="00D02B0C"/>
    <w:rsid w:val="00D035FA"/>
    <w:rsid w:val="00D070A4"/>
    <w:rsid w:val="00D07F58"/>
    <w:rsid w:val="00D1168E"/>
    <w:rsid w:val="00D1169F"/>
    <w:rsid w:val="00D1201E"/>
    <w:rsid w:val="00D128AF"/>
    <w:rsid w:val="00D128FC"/>
    <w:rsid w:val="00D12B30"/>
    <w:rsid w:val="00D133B2"/>
    <w:rsid w:val="00D14355"/>
    <w:rsid w:val="00D144CD"/>
    <w:rsid w:val="00D15CE7"/>
    <w:rsid w:val="00D17392"/>
    <w:rsid w:val="00D218C1"/>
    <w:rsid w:val="00D22304"/>
    <w:rsid w:val="00D232C8"/>
    <w:rsid w:val="00D235CB"/>
    <w:rsid w:val="00D30EC9"/>
    <w:rsid w:val="00D31A06"/>
    <w:rsid w:val="00D32F4D"/>
    <w:rsid w:val="00D33095"/>
    <w:rsid w:val="00D357EF"/>
    <w:rsid w:val="00D40420"/>
    <w:rsid w:val="00D40F1B"/>
    <w:rsid w:val="00D41BD8"/>
    <w:rsid w:val="00D42A30"/>
    <w:rsid w:val="00D43612"/>
    <w:rsid w:val="00D43B98"/>
    <w:rsid w:val="00D43BE2"/>
    <w:rsid w:val="00D44A1D"/>
    <w:rsid w:val="00D453F6"/>
    <w:rsid w:val="00D47A6D"/>
    <w:rsid w:val="00D51319"/>
    <w:rsid w:val="00D52036"/>
    <w:rsid w:val="00D57D5A"/>
    <w:rsid w:val="00D636DC"/>
    <w:rsid w:val="00D64453"/>
    <w:rsid w:val="00D662BC"/>
    <w:rsid w:val="00D71323"/>
    <w:rsid w:val="00D71CE5"/>
    <w:rsid w:val="00D71D9A"/>
    <w:rsid w:val="00D722F3"/>
    <w:rsid w:val="00D7238E"/>
    <w:rsid w:val="00D725BF"/>
    <w:rsid w:val="00D72AFA"/>
    <w:rsid w:val="00D74E2C"/>
    <w:rsid w:val="00D77615"/>
    <w:rsid w:val="00D83E74"/>
    <w:rsid w:val="00D83FB6"/>
    <w:rsid w:val="00D92016"/>
    <w:rsid w:val="00D9234D"/>
    <w:rsid w:val="00D933E7"/>
    <w:rsid w:val="00D95A16"/>
    <w:rsid w:val="00DA0E68"/>
    <w:rsid w:val="00DA26A1"/>
    <w:rsid w:val="00DA3C0A"/>
    <w:rsid w:val="00DB56F5"/>
    <w:rsid w:val="00DB5BD8"/>
    <w:rsid w:val="00DB5FF2"/>
    <w:rsid w:val="00DB7C72"/>
    <w:rsid w:val="00DC113A"/>
    <w:rsid w:val="00DC5CF2"/>
    <w:rsid w:val="00DC66E9"/>
    <w:rsid w:val="00DD0F41"/>
    <w:rsid w:val="00DD1530"/>
    <w:rsid w:val="00DD32B9"/>
    <w:rsid w:val="00DD4C80"/>
    <w:rsid w:val="00DD533E"/>
    <w:rsid w:val="00DD5A16"/>
    <w:rsid w:val="00DD616A"/>
    <w:rsid w:val="00DD6D4E"/>
    <w:rsid w:val="00DE04C0"/>
    <w:rsid w:val="00DE15A1"/>
    <w:rsid w:val="00DE20BD"/>
    <w:rsid w:val="00DE599F"/>
    <w:rsid w:val="00DE78D6"/>
    <w:rsid w:val="00DF1CCB"/>
    <w:rsid w:val="00DF32CC"/>
    <w:rsid w:val="00DF3DA5"/>
    <w:rsid w:val="00DF4D1F"/>
    <w:rsid w:val="00DF53F5"/>
    <w:rsid w:val="00DF5994"/>
    <w:rsid w:val="00DF5D6A"/>
    <w:rsid w:val="00DF7622"/>
    <w:rsid w:val="00DF7E1A"/>
    <w:rsid w:val="00E001C3"/>
    <w:rsid w:val="00E03041"/>
    <w:rsid w:val="00E0390E"/>
    <w:rsid w:val="00E03912"/>
    <w:rsid w:val="00E04409"/>
    <w:rsid w:val="00E05805"/>
    <w:rsid w:val="00E07CEE"/>
    <w:rsid w:val="00E123F9"/>
    <w:rsid w:val="00E13DFD"/>
    <w:rsid w:val="00E142D0"/>
    <w:rsid w:val="00E15CE0"/>
    <w:rsid w:val="00E218A0"/>
    <w:rsid w:val="00E21DAA"/>
    <w:rsid w:val="00E25F45"/>
    <w:rsid w:val="00E26A88"/>
    <w:rsid w:val="00E32CEF"/>
    <w:rsid w:val="00E34606"/>
    <w:rsid w:val="00E35C64"/>
    <w:rsid w:val="00E40EDC"/>
    <w:rsid w:val="00E41114"/>
    <w:rsid w:val="00E42979"/>
    <w:rsid w:val="00E43602"/>
    <w:rsid w:val="00E43C29"/>
    <w:rsid w:val="00E45DEA"/>
    <w:rsid w:val="00E4617D"/>
    <w:rsid w:val="00E46D33"/>
    <w:rsid w:val="00E475C8"/>
    <w:rsid w:val="00E47AC5"/>
    <w:rsid w:val="00E52BDF"/>
    <w:rsid w:val="00E53487"/>
    <w:rsid w:val="00E5377F"/>
    <w:rsid w:val="00E55670"/>
    <w:rsid w:val="00E563E8"/>
    <w:rsid w:val="00E62951"/>
    <w:rsid w:val="00E64513"/>
    <w:rsid w:val="00E65460"/>
    <w:rsid w:val="00E66F19"/>
    <w:rsid w:val="00E70277"/>
    <w:rsid w:val="00E74EC0"/>
    <w:rsid w:val="00E81A82"/>
    <w:rsid w:val="00E82575"/>
    <w:rsid w:val="00E84B00"/>
    <w:rsid w:val="00E956E2"/>
    <w:rsid w:val="00E95A93"/>
    <w:rsid w:val="00E97293"/>
    <w:rsid w:val="00E97842"/>
    <w:rsid w:val="00E97937"/>
    <w:rsid w:val="00EA4AC2"/>
    <w:rsid w:val="00EA7538"/>
    <w:rsid w:val="00EB0208"/>
    <w:rsid w:val="00EC425A"/>
    <w:rsid w:val="00EC52B0"/>
    <w:rsid w:val="00EC5AEB"/>
    <w:rsid w:val="00ED1C58"/>
    <w:rsid w:val="00ED3515"/>
    <w:rsid w:val="00ED6733"/>
    <w:rsid w:val="00ED71BA"/>
    <w:rsid w:val="00EE22BA"/>
    <w:rsid w:val="00EE3897"/>
    <w:rsid w:val="00EE6489"/>
    <w:rsid w:val="00EE7FF8"/>
    <w:rsid w:val="00EF17EA"/>
    <w:rsid w:val="00EF1E09"/>
    <w:rsid w:val="00EF29E3"/>
    <w:rsid w:val="00EF5FBD"/>
    <w:rsid w:val="00EF6600"/>
    <w:rsid w:val="00F018A4"/>
    <w:rsid w:val="00F03502"/>
    <w:rsid w:val="00F129A2"/>
    <w:rsid w:val="00F1309E"/>
    <w:rsid w:val="00F168D8"/>
    <w:rsid w:val="00F26DB5"/>
    <w:rsid w:val="00F311B5"/>
    <w:rsid w:val="00F31B28"/>
    <w:rsid w:val="00F31C67"/>
    <w:rsid w:val="00F3230F"/>
    <w:rsid w:val="00F34DB0"/>
    <w:rsid w:val="00F356A1"/>
    <w:rsid w:val="00F356E7"/>
    <w:rsid w:val="00F35CD4"/>
    <w:rsid w:val="00F41489"/>
    <w:rsid w:val="00F41BDF"/>
    <w:rsid w:val="00F50A52"/>
    <w:rsid w:val="00F51D9D"/>
    <w:rsid w:val="00F527D9"/>
    <w:rsid w:val="00F54748"/>
    <w:rsid w:val="00F621D4"/>
    <w:rsid w:val="00F6225A"/>
    <w:rsid w:val="00F6404A"/>
    <w:rsid w:val="00F66588"/>
    <w:rsid w:val="00F674C9"/>
    <w:rsid w:val="00F67B5B"/>
    <w:rsid w:val="00F67BDF"/>
    <w:rsid w:val="00F74D01"/>
    <w:rsid w:val="00F7650E"/>
    <w:rsid w:val="00F772F7"/>
    <w:rsid w:val="00F77C18"/>
    <w:rsid w:val="00F80472"/>
    <w:rsid w:val="00F811AA"/>
    <w:rsid w:val="00F85890"/>
    <w:rsid w:val="00F85CA8"/>
    <w:rsid w:val="00F97AB8"/>
    <w:rsid w:val="00F97DFE"/>
    <w:rsid w:val="00FA0027"/>
    <w:rsid w:val="00FA16A6"/>
    <w:rsid w:val="00FA270A"/>
    <w:rsid w:val="00FA29DC"/>
    <w:rsid w:val="00FB0906"/>
    <w:rsid w:val="00FB253A"/>
    <w:rsid w:val="00FB4E0E"/>
    <w:rsid w:val="00FB7E80"/>
    <w:rsid w:val="00FC047B"/>
    <w:rsid w:val="00FC2B27"/>
    <w:rsid w:val="00FC3496"/>
    <w:rsid w:val="00FC3AFB"/>
    <w:rsid w:val="00FC6193"/>
    <w:rsid w:val="00FC79CC"/>
    <w:rsid w:val="00FC7D52"/>
    <w:rsid w:val="00FD3122"/>
    <w:rsid w:val="00FD4994"/>
    <w:rsid w:val="00FD5205"/>
    <w:rsid w:val="00FD5BDF"/>
    <w:rsid w:val="00FD665A"/>
    <w:rsid w:val="00FE1026"/>
    <w:rsid w:val="00FE2F10"/>
    <w:rsid w:val="00FE3086"/>
    <w:rsid w:val="00FE3186"/>
    <w:rsid w:val="00FE514E"/>
    <w:rsid w:val="00FE5A45"/>
    <w:rsid w:val="00FE687A"/>
    <w:rsid w:val="00FE7196"/>
    <w:rsid w:val="00FF1442"/>
    <w:rsid w:val="00FF48EB"/>
    <w:rsid w:val="00FF59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8B00A98"/>
  <w14:defaultImageDpi w14:val="32767"/>
  <w15:docId w15:val="{AC8DB778-3AFF-45B5-BD36-0C44C35F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2575"/>
    <w:pPr>
      <w:spacing w:line="276" w:lineRule="auto"/>
    </w:pPr>
    <w:rPr>
      <w:rFonts w:ascii="Arial" w:hAnsi="Arial" w:cs="Arial"/>
      <w:kern w:val="0"/>
      <w:sz w:val="22"/>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2575"/>
    <w:pPr>
      <w:widowControl w:val="0"/>
      <w:pBdr>
        <w:bottom w:val="single" w:sz="6" w:space="1" w:color="auto"/>
      </w:pBdr>
      <w:tabs>
        <w:tab w:val="center" w:pos="4153"/>
        <w:tab w:val="right" w:pos="8306"/>
      </w:tabs>
      <w:snapToGrid w:val="0"/>
      <w:spacing w:line="240" w:lineRule="auto"/>
      <w:jc w:val="center"/>
    </w:pPr>
    <w:rPr>
      <w:rFonts w:asciiTheme="minorHAnsi" w:hAnsiTheme="minorHAnsi" w:cstheme="minorBidi"/>
      <w:kern w:val="2"/>
      <w:sz w:val="18"/>
      <w:szCs w:val="18"/>
      <w:lang w:val="en-US" w:eastAsia="zh-CN"/>
    </w:rPr>
  </w:style>
  <w:style w:type="character" w:customStyle="1" w:styleId="a4">
    <w:name w:val="页眉 字符"/>
    <w:basedOn w:val="a0"/>
    <w:link w:val="a3"/>
    <w:uiPriority w:val="99"/>
    <w:rsid w:val="007F2575"/>
    <w:rPr>
      <w:sz w:val="18"/>
      <w:szCs w:val="18"/>
    </w:rPr>
  </w:style>
  <w:style w:type="paragraph" w:styleId="a5">
    <w:name w:val="footer"/>
    <w:basedOn w:val="a"/>
    <w:link w:val="a6"/>
    <w:uiPriority w:val="99"/>
    <w:unhideWhenUsed/>
    <w:rsid w:val="007F2575"/>
    <w:pPr>
      <w:widowControl w:val="0"/>
      <w:tabs>
        <w:tab w:val="center" w:pos="4153"/>
        <w:tab w:val="right" w:pos="8306"/>
      </w:tabs>
      <w:snapToGrid w:val="0"/>
      <w:spacing w:line="240" w:lineRule="auto"/>
    </w:pPr>
    <w:rPr>
      <w:rFonts w:asciiTheme="minorHAnsi" w:hAnsiTheme="minorHAnsi" w:cstheme="minorBidi"/>
      <w:kern w:val="2"/>
      <w:sz w:val="18"/>
      <w:szCs w:val="18"/>
      <w:lang w:val="en-US" w:eastAsia="zh-CN"/>
    </w:rPr>
  </w:style>
  <w:style w:type="character" w:customStyle="1" w:styleId="a6">
    <w:name w:val="页脚 字符"/>
    <w:basedOn w:val="a0"/>
    <w:link w:val="a5"/>
    <w:uiPriority w:val="99"/>
    <w:rsid w:val="007F2575"/>
    <w:rPr>
      <w:sz w:val="18"/>
      <w:szCs w:val="18"/>
    </w:rPr>
  </w:style>
  <w:style w:type="paragraph" w:styleId="a7">
    <w:name w:val="List Paragraph"/>
    <w:basedOn w:val="a"/>
    <w:uiPriority w:val="34"/>
    <w:qFormat/>
    <w:rsid w:val="0015735C"/>
    <w:pPr>
      <w:ind w:firstLineChars="200" w:firstLine="420"/>
    </w:pPr>
  </w:style>
  <w:style w:type="table" w:styleId="a8">
    <w:name w:val="Table Grid"/>
    <w:basedOn w:val="a1"/>
    <w:uiPriority w:val="39"/>
    <w:rsid w:val="001464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6321D9"/>
    <w:rPr>
      <w:color w:val="0563C1" w:themeColor="hyperlink"/>
      <w:u w:val="single"/>
    </w:rPr>
  </w:style>
  <w:style w:type="character" w:styleId="aa">
    <w:name w:val="Unresolved Mention"/>
    <w:basedOn w:val="a0"/>
    <w:uiPriority w:val="99"/>
    <w:semiHidden/>
    <w:unhideWhenUsed/>
    <w:rsid w:val="006321D9"/>
    <w:rPr>
      <w:color w:val="605E5C"/>
      <w:shd w:val="clear" w:color="auto" w:fill="E1DFDD"/>
    </w:rPr>
  </w:style>
  <w:style w:type="paragraph" w:customStyle="1" w:styleId="EndNoteBibliographyTitle">
    <w:name w:val="EndNote Bibliography Title"/>
    <w:basedOn w:val="a"/>
    <w:link w:val="EndNoteBibliographyTitle0"/>
    <w:rsid w:val="00AC0FA1"/>
    <w:pPr>
      <w:jc w:val="center"/>
    </w:pPr>
    <w:rPr>
      <w:rFonts w:ascii="Times New Roman" w:hAnsi="Times New Roman" w:cs="Times New Roman"/>
      <w:noProof/>
    </w:rPr>
  </w:style>
  <w:style w:type="character" w:customStyle="1" w:styleId="EndNoteBibliographyTitle0">
    <w:name w:val="EndNote Bibliography Title 字符"/>
    <w:basedOn w:val="a0"/>
    <w:link w:val="EndNoteBibliographyTitle"/>
    <w:rsid w:val="00AC0FA1"/>
    <w:rPr>
      <w:rFonts w:ascii="Times New Roman" w:hAnsi="Times New Roman" w:cs="Times New Roman"/>
      <w:noProof/>
      <w:kern w:val="0"/>
      <w:sz w:val="22"/>
      <w:lang w:val="en-GB" w:eastAsia="en-GB"/>
    </w:rPr>
  </w:style>
  <w:style w:type="paragraph" w:customStyle="1" w:styleId="EndNoteBibliography">
    <w:name w:val="EndNote Bibliography"/>
    <w:basedOn w:val="a"/>
    <w:link w:val="EndNoteBibliography0"/>
    <w:rsid w:val="00AC0FA1"/>
    <w:pPr>
      <w:spacing w:line="240" w:lineRule="auto"/>
    </w:pPr>
    <w:rPr>
      <w:rFonts w:ascii="Times New Roman" w:hAnsi="Times New Roman" w:cs="Times New Roman"/>
      <w:noProof/>
    </w:rPr>
  </w:style>
  <w:style w:type="character" w:customStyle="1" w:styleId="EndNoteBibliography0">
    <w:name w:val="EndNote Bibliography 字符"/>
    <w:basedOn w:val="a0"/>
    <w:link w:val="EndNoteBibliography"/>
    <w:rsid w:val="00AC0FA1"/>
    <w:rPr>
      <w:rFonts w:ascii="Times New Roman" w:hAnsi="Times New Roman" w:cs="Times New Roman"/>
      <w:noProof/>
      <w:kern w:val="0"/>
      <w:sz w:val="22"/>
      <w:lang w:val="en-GB" w:eastAsia="en-GB"/>
    </w:rPr>
  </w:style>
  <w:style w:type="paragraph" w:styleId="ab">
    <w:name w:val="Revision"/>
    <w:hidden/>
    <w:uiPriority w:val="99"/>
    <w:semiHidden/>
    <w:rsid w:val="00E13DFD"/>
    <w:rPr>
      <w:rFonts w:ascii="Arial" w:hAnsi="Arial" w:cs="Arial"/>
      <w:kern w:val="0"/>
      <w:sz w:val="22"/>
      <w:lang w:val="en-GB" w:eastAsia="en-GB"/>
    </w:rPr>
  </w:style>
  <w:style w:type="character" w:styleId="ac">
    <w:name w:val="annotation reference"/>
    <w:basedOn w:val="a0"/>
    <w:uiPriority w:val="99"/>
    <w:semiHidden/>
    <w:unhideWhenUsed/>
    <w:rsid w:val="000D49ED"/>
    <w:rPr>
      <w:sz w:val="16"/>
      <w:szCs w:val="16"/>
    </w:rPr>
  </w:style>
  <w:style w:type="paragraph" w:styleId="ad">
    <w:name w:val="annotation text"/>
    <w:basedOn w:val="a"/>
    <w:link w:val="ae"/>
    <w:uiPriority w:val="99"/>
    <w:semiHidden/>
    <w:unhideWhenUsed/>
    <w:rsid w:val="000D49ED"/>
    <w:pPr>
      <w:spacing w:line="240" w:lineRule="auto"/>
    </w:pPr>
    <w:rPr>
      <w:sz w:val="20"/>
      <w:szCs w:val="20"/>
    </w:rPr>
  </w:style>
  <w:style w:type="character" w:customStyle="1" w:styleId="ae">
    <w:name w:val="批注文字 字符"/>
    <w:basedOn w:val="a0"/>
    <w:link w:val="ad"/>
    <w:uiPriority w:val="99"/>
    <w:semiHidden/>
    <w:rsid w:val="000D49ED"/>
    <w:rPr>
      <w:rFonts w:ascii="Arial" w:hAnsi="Arial" w:cs="Arial"/>
      <w:kern w:val="0"/>
      <w:sz w:val="20"/>
      <w:szCs w:val="20"/>
      <w:lang w:val="en-GB" w:eastAsia="en-GB"/>
    </w:rPr>
  </w:style>
  <w:style w:type="paragraph" w:styleId="af">
    <w:name w:val="annotation subject"/>
    <w:basedOn w:val="ad"/>
    <w:next w:val="ad"/>
    <w:link w:val="af0"/>
    <w:uiPriority w:val="99"/>
    <w:semiHidden/>
    <w:unhideWhenUsed/>
    <w:rsid w:val="000D49ED"/>
    <w:rPr>
      <w:b/>
      <w:bCs/>
    </w:rPr>
  </w:style>
  <w:style w:type="character" w:customStyle="1" w:styleId="af0">
    <w:name w:val="批注主题 字符"/>
    <w:basedOn w:val="ae"/>
    <w:link w:val="af"/>
    <w:uiPriority w:val="99"/>
    <w:semiHidden/>
    <w:rsid w:val="000D49ED"/>
    <w:rPr>
      <w:rFonts w:ascii="Arial" w:hAnsi="Arial" w:cs="Arial"/>
      <w:b/>
      <w:bCs/>
      <w:kern w:val="0"/>
      <w:sz w:val="20"/>
      <w:szCs w:val="20"/>
      <w:lang w:val="en-GB" w:eastAsia="en-GB"/>
    </w:rPr>
  </w:style>
  <w:style w:type="character" w:styleId="af1">
    <w:name w:val="FollowedHyperlink"/>
    <w:basedOn w:val="a0"/>
    <w:uiPriority w:val="99"/>
    <w:semiHidden/>
    <w:unhideWhenUsed/>
    <w:rsid w:val="00297CCC"/>
    <w:rPr>
      <w:color w:val="954F72" w:themeColor="followedHyperlink"/>
      <w:u w:val="single"/>
    </w:rPr>
  </w:style>
  <w:style w:type="character" w:styleId="af2">
    <w:name w:val="Placeholder Text"/>
    <w:basedOn w:val="a0"/>
    <w:uiPriority w:val="99"/>
    <w:semiHidden/>
    <w:rsid w:val="00461075"/>
    <w:rPr>
      <w:color w:val="808080"/>
    </w:rPr>
  </w:style>
  <w:style w:type="paragraph" w:styleId="af3">
    <w:name w:val="footnote text"/>
    <w:basedOn w:val="a"/>
    <w:link w:val="af4"/>
    <w:uiPriority w:val="99"/>
    <w:semiHidden/>
    <w:unhideWhenUsed/>
    <w:rsid w:val="002E7BDE"/>
    <w:pPr>
      <w:spacing w:line="240" w:lineRule="auto"/>
    </w:pPr>
    <w:rPr>
      <w:sz w:val="20"/>
      <w:szCs w:val="20"/>
    </w:rPr>
  </w:style>
  <w:style w:type="character" w:customStyle="1" w:styleId="af4">
    <w:name w:val="脚注文本 字符"/>
    <w:basedOn w:val="a0"/>
    <w:link w:val="af3"/>
    <w:uiPriority w:val="99"/>
    <w:semiHidden/>
    <w:rsid w:val="002E7BDE"/>
    <w:rPr>
      <w:rFonts w:ascii="Arial" w:hAnsi="Arial" w:cs="Arial"/>
      <w:kern w:val="0"/>
      <w:sz w:val="20"/>
      <w:szCs w:val="20"/>
      <w:lang w:val="en-GB" w:eastAsia="en-GB"/>
    </w:rPr>
  </w:style>
  <w:style w:type="character" w:styleId="af5">
    <w:name w:val="footnote reference"/>
    <w:basedOn w:val="a0"/>
    <w:uiPriority w:val="99"/>
    <w:semiHidden/>
    <w:unhideWhenUsed/>
    <w:rsid w:val="002E7BDE"/>
    <w:rPr>
      <w:vertAlign w:val="superscript"/>
    </w:rPr>
  </w:style>
  <w:style w:type="character" w:styleId="af6">
    <w:name w:val="page number"/>
    <w:basedOn w:val="a0"/>
    <w:uiPriority w:val="99"/>
    <w:semiHidden/>
    <w:unhideWhenUsed/>
    <w:rsid w:val="007B74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232813">
      <w:bodyDiv w:val="1"/>
      <w:marLeft w:val="0"/>
      <w:marRight w:val="0"/>
      <w:marTop w:val="0"/>
      <w:marBottom w:val="0"/>
      <w:divBdr>
        <w:top w:val="none" w:sz="0" w:space="0" w:color="auto"/>
        <w:left w:val="none" w:sz="0" w:space="0" w:color="auto"/>
        <w:bottom w:val="none" w:sz="0" w:space="0" w:color="auto"/>
        <w:right w:val="none" w:sz="0" w:space="0" w:color="auto"/>
      </w:divBdr>
    </w:div>
    <w:div w:id="66728360">
      <w:bodyDiv w:val="1"/>
      <w:marLeft w:val="0"/>
      <w:marRight w:val="0"/>
      <w:marTop w:val="0"/>
      <w:marBottom w:val="0"/>
      <w:divBdr>
        <w:top w:val="none" w:sz="0" w:space="0" w:color="auto"/>
        <w:left w:val="none" w:sz="0" w:space="0" w:color="auto"/>
        <w:bottom w:val="none" w:sz="0" w:space="0" w:color="auto"/>
        <w:right w:val="none" w:sz="0" w:space="0" w:color="auto"/>
      </w:divBdr>
    </w:div>
    <w:div w:id="68236685">
      <w:bodyDiv w:val="1"/>
      <w:marLeft w:val="0"/>
      <w:marRight w:val="0"/>
      <w:marTop w:val="0"/>
      <w:marBottom w:val="0"/>
      <w:divBdr>
        <w:top w:val="none" w:sz="0" w:space="0" w:color="auto"/>
        <w:left w:val="none" w:sz="0" w:space="0" w:color="auto"/>
        <w:bottom w:val="none" w:sz="0" w:space="0" w:color="auto"/>
        <w:right w:val="none" w:sz="0" w:space="0" w:color="auto"/>
      </w:divBdr>
    </w:div>
    <w:div w:id="125319571">
      <w:bodyDiv w:val="1"/>
      <w:marLeft w:val="0"/>
      <w:marRight w:val="0"/>
      <w:marTop w:val="0"/>
      <w:marBottom w:val="0"/>
      <w:divBdr>
        <w:top w:val="none" w:sz="0" w:space="0" w:color="auto"/>
        <w:left w:val="none" w:sz="0" w:space="0" w:color="auto"/>
        <w:bottom w:val="none" w:sz="0" w:space="0" w:color="auto"/>
        <w:right w:val="none" w:sz="0" w:space="0" w:color="auto"/>
      </w:divBdr>
    </w:div>
    <w:div w:id="148257159">
      <w:bodyDiv w:val="1"/>
      <w:marLeft w:val="0"/>
      <w:marRight w:val="0"/>
      <w:marTop w:val="0"/>
      <w:marBottom w:val="0"/>
      <w:divBdr>
        <w:top w:val="none" w:sz="0" w:space="0" w:color="auto"/>
        <w:left w:val="none" w:sz="0" w:space="0" w:color="auto"/>
        <w:bottom w:val="none" w:sz="0" w:space="0" w:color="auto"/>
        <w:right w:val="none" w:sz="0" w:space="0" w:color="auto"/>
      </w:divBdr>
    </w:div>
    <w:div w:id="238247939">
      <w:bodyDiv w:val="1"/>
      <w:marLeft w:val="0"/>
      <w:marRight w:val="0"/>
      <w:marTop w:val="0"/>
      <w:marBottom w:val="0"/>
      <w:divBdr>
        <w:top w:val="none" w:sz="0" w:space="0" w:color="auto"/>
        <w:left w:val="none" w:sz="0" w:space="0" w:color="auto"/>
        <w:bottom w:val="none" w:sz="0" w:space="0" w:color="auto"/>
        <w:right w:val="none" w:sz="0" w:space="0" w:color="auto"/>
      </w:divBdr>
    </w:div>
    <w:div w:id="252397125">
      <w:bodyDiv w:val="1"/>
      <w:marLeft w:val="0"/>
      <w:marRight w:val="0"/>
      <w:marTop w:val="0"/>
      <w:marBottom w:val="0"/>
      <w:divBdr>
        <w:top w:val="none" w:sz="0" w:space="0" w:color="auto"/>
        <w:left w:val="none" w:sz="0" w:space="0" w:color="auto"/>
        <w:bottom w:val="none" w:sz="0" w:space="0" w:color="auto"/>
        <w:right w:val="none" w:sz="0" w:space="0" w:color="auto"/>
      </w:divBdr>
      <w:divsChild>
        <w:div w:id="689843046">
          <w:marLeft w:val="480"/>
          <w:marRight w:val="0"/>
          <w:marTop w:val="0"/>
          <w:marBottom w:val="0"/>
          <w:divBdr>
            <w:top w:val="none" w:sz="0" w:space="0" w:color="auto"/>
            <w:left w:val="none" w:sz="0" w:space="0" w:color="auto"/>
            <w:bottom w:val="none" w:sz="0" w:space="0" w:color="auto"/>
            <w:right w:val="none" w:sz="0" w:space="0" w:color="auto"/>
          </w:divBdr>
          <w:divsChild>
            <w:div w:id="154082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82154">
      <w:bodyDiv w:val="1"/>
      <w:marLeft w:val="0"/>
      <w:marRight w:val="0"/>
      <w:marTop w:val="0"/>
      <w:marBottom w:val="0"/>
      <w:divBdr>
        <w:top w:val="none" w:sz="0" w:space="0" w:color="auto"/>
        <w:left w:val="none" w:sz="0" w:space="0" w:color="auto"/>
        <w:bottom w:val="none" w:sz="0" w:space="0" w:color="auto"/>
        <w:right w:val="none" w:sz="0" w:space="0" w:color="auto"/>
      </w:divBdr>
      <w:divsChild>
        <w:div w:id="725760224">
          <w:marLeft w:val="480"/>
          <w:marRight w:val="0"/>
          <w:marTop w:val="0"/>
          <w:marBottom w:val="0"/>
          <w:divBdr>
            <w:top w:val="none" w:sz="0" w:space="0" w:color="auto"/>
            <w:left w:val="none" w:sz="0" w:space="0" w:color="auto"/>
            <w:bottom w:val="none" w:sz="0" w:space="0" w:color="auto"/>
            <w:right w:val="none" w:sz="0" w:space="0" w:color="auto"/>
          </w:divBdr>
          <w:divsChild>
            <w:div w:id="156074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185761">
      <w:bodyDiv w:val="1"/>
      <w:marLeft w:val="0"/>
      <w:marRight w:val="0"/>
      <w:marTop w:val="0"/>
      <w:marBottom w:val="0"/>
      <w:divBdr>
        <w:top w:val="none" w:sz="0" w:space="0" w:color="auto"/>
        <w:left w:val="none" w:sz="0" w:space="0" w:color="auto"/>
        <w:bottom w:val="none" w:sz="0" w:space="0" w:color="auto"/>
        <w:right w:val="none" w:sz="0" w:space="0" w:color="auto"/>
      </w:divBdr>
    </w:div>
    <w:div w:id="500774757">
      <w:bodyDiv w:val="1"/>
      <w:marLeft w:val="0"/>
      <w:marRight w:val="0"/>
      <w:marTop w:val="0"/>
      <w:marBottom w:val="0"/>
      <w:divBdr>
        <w:top w:val="none" w:sz="0" w:space="0" w:color="auto"/>
        <w:left w:val="none" w:sz="0" w:space="0" w:color="auto"/>
        <w:bottom w:val="none" w:sz="0" w:space="0" w:color="auto"/>
        <w:right w:val="none" w:sz="0" w:space="0" w:color="auto"/>
      </w:divBdr>
    </w:div>
    <w:div w:id="535703494">
      <w:bodyDiv w:val="1"/>
      <w:marLeft w:val="0"/>
      <w:marRight w:val="0"/>
      <w:marTop w:val="0"/>
      <w:marBottom w:val="0"/>
      <w:divBdr>
        <w:top w:val="none" w:sz="0" w:space="0" w:color="auto"/>
        <w:left w:val="none" w:sz="0" w:space="0" w:color="auto"/>
        <w:bottom w:val="none" w:sz="0" w:space="0" w:color="auto"/>
        <w:right w:val="none" w:sz="0" w:space="0" w:color="auto"/>
      </w:divBdr>
    </w:div>
    <w:div w:id="555093689">
      <w:bodyDiv w:val="1"/>
      <w:marLeft w:val="0"/>
      <w:marRight w:val="0"/>
      <w:marTop w:val="0"/>
      <w:marBottom w:val="0"/>
      <w:divBdr>
        <w:top w:val="none" w:sz="0" w:space="0" w:color="auto"/>
        <w:left w:val="none" w:sz="0" w:space="0" w:color="auto"/>
        <w:bottom w:val="none" w:sz="0" w:space="0" w:color="auto"/>
        <w:right w:val="none" w:sz="0" w:space="0" w:color="auto"/>
      </w:divBdr>
    </w:div>
    <w:div w:id="574751148">
      <w:bodyDiv w:val="1"/>
      <w:marLeft w:val="0"/>
      <w:marRight w:val="0"/>
      <w:marTop w:val="0"/>
      <w:marBottom w:val="0"/>
      <w:divBdr>
        <w:top w:val="none" w:sz="0" w:space="0" w:color="auto"/>
        <w:left w:val="none" w:sz="0" w:space="0" w:color="auto"/>
        <w:bottom w:val="none" w:sz="0" w:space="0" w:color="auto"/>
        <w:right w:val="none" w:sz="0" w:space="0" w:color="auto"/>
      </w:divBdr>
    </w:div>
    <w:div w:id="661087535">
      <w:bodyDiv w:val="1"/>
      <w:marLeft w:val="0"/>
      <w:marRight w:val="0"/>
      <w:marTop w:val="0"/>
      <w:marBottom w:val="0"/>
      <w:divBdr>
        <w:top w:val="none" w:sz="0" w:space="0" w:color="auto"/>
        <w:left w:val="none" w:sz="0" w:space="0" w:color="auto"/>
        <w:bottom w:val="none" w:sz="0" w:space="0" w:color="auto"/>
        <w:right w:val="none" w:sz="0" w:space="0" w:color="auto"/>
      </w:divBdr>
    </w:div>
    <w:div w:id="665134015">
      <w:bodyDiv w:val="1"/>
      <w:marLeft w:val="0"/>
      <w:marRight w:val="0"/>
      <w:marTop w:val="0"/>
      <w:marBottom w:val="0"/>
      <w:divBdr>
        <w:top w:val="none" w:sz="0" w:space="0" w:color="auto"/>
        <w:left w:val="none" w:sz="0" w:space="0" w:color="auto"/>
        <w:bottom w:val="none" w:sz="0" w:space="0" w:color="auto"/>
        <w:right w:val="none" w:sz="0" w:space="0" w:color="auto"/>
      </w:divBdr>
    </w:div>
    <w:div w:id="673804905">
      <w:bodyDiv w:val="1"/>
      <w:marLeft w:val="0"/>
      <w:marRight w:val="0"/>
      <w:marTop w:val="0"/>
      <w:marBottom w:val="0"/>
      <w:divBdr>
        <w:top w:val="none" w:sz="0" w:space="0" w:color="auto"/>
        <w:left w:val="none" w:sz="0" w:space="0" w:color="auto"/>
        <w:bottom w:val="none" w:sz="0" w:space="0" w:color="auto"/>
        <w:right w:val="none" w:sz="0" w:space="0" w:color="auto"/>
      </w:divBdr>
    </w:div>
    <w:div w:id="686760766">
      <w:bodyDiv w:val="1"/>
      <w:marLeft w:val="0"/>
      <w:marRight w:val="0"/>
      <w:marTop w:val="0"/>
      <w:marBottom w:val="0"/>
      <w:divBdr>
        <w:top w:val="none" w:sz="0" w:space="0" w:color="auto"/>
        <w:left w:val="none" w:sz="0" w:space="0" w:color="auto"/>
        <w:bottom w:val="none" w:sz="0" w:space="0" w:color="auto"/>
        <w:right w:val="none" w:sz="0" w:space="0" w:color="auto"/>
      </w:divBdr>
    </w:div>
    <w:div w:id="726416730">
      <w:bodyDiv w:val="1"/>
      <w:marLeft w:val="0"/>
      <w:marRight w:val="0"/>
      <w:marTop w:val="0"/>
      <w:marBottom w:val="0"/>
      <w:divBdr>
        <w:top w:val="none" w:sz="0" w:space="0" w:color="auto"/>
        <w:left w:val="none" w:sz="0" w:space="0" w:color="auto"/>
        <w:bottom w:val="none" w:sz="0" w:space="0" w:color="auto"/>
        <w:right w:val="none" w:sz="0" w:space="0" w:color="auto"/>
      </w:divBdr>
    </w:div>
    <w:div w:id="754984309">
      <w:bodyDiv w:val="1"/>
      <w:marLeft w:val="0"/>
      <w:marRight w:val="0"/>
      <w:marTop w:val="0"/>
      <w:marBottom w:val="0"/>
      <w:divBdr>
        <w:top w:val="none" w:sz="0" w:space="0" w:color="auto"/>
        <w:left w:val="none" w:sz="0" w:space="0" w:color="auto"/>
        <w:bottom w:val="none" w:sz="0" w:space="0" w:color="auto"/>
        <w:right w:val="none" w:sz="0" w:space="0" w:color="auto"/>
      </w:divBdr>
    </w:div>
    <w:div w:id="805975801">
      <w:bodyDiv w:val="1"/>
      <w:marLeft w:val="0"/>
      <w:marRight w:val="0"/>
      <w:marTop w:val="0"/>
      <w:marBottom w:val="0"/>
      <w:divBdr>
        <w:top w:val="none" w:sz="0" w:space="0" w:color="auto"/>
        <w:left w:val="none" w:sz="0" w:space="0" w:color="auto"/>
        <w:bottom w:val="none" w:sz="0" w:space="0" w:color="auto"/>
        <w:right w:val="none" w:sz="0" w:space="0" w:color="auto"/>
      </w:divBdr>
      <w:divsChild>
        <w:div w:id="1304000921">
          <w:marLeft w:val="0"/>
          <w:marRight w:val="0"/>
          <w:marTop w:val="0"/>
          <w:marBottom w:val="0"/>
          <w:divBdr>
            <w:top w:val="none" w:sz="0" w:space="0" w:color="auto"/>
            <w:left w:val="none" w:sz="0" w:space="0" w:color="auto"/>
            <w:bottom w:val="none" w:sz="0" w:space="0" w:color="auto"/>
            <w:right w:val="none" w:sz="0" w:space="0" w:color="auto"/>
          </w:divBdr>
        </w:div>
        <w:div w:id="1360545798">
          <w:marLeft w:val="0"/>
          <w:marRight w:val="0"/>
          <w:marTop w:val="0"/>
          <w:marBottom w:val="0"/>
          <w:divBdr>
            <w:top w:val="none" w:sz="0" w:space="0" w:color="auto"/>
            <w:left w:val="none" w:sz="0" w:space="0" w:color="auto"/>
            <w:bottom w:val="none" w:sz="0" w:space="0" w:color="auto"/>
            <w:right w:val="none" w:sz="0" w:space="0" w:color="auto"/>
          </w:divBdr>
        </w:div>
      </w:divsChild>
    </w:div>
    <w:div w:id="819686569">
      <w:bodyDiv w:val="1"/>
      <w:marLeft w:val="0"/>
      <w:marRight w:val="0"/>
      <w:marTop w:val="0"/>
      <w:marBottom w:val="0"/>
      <w:divBdr>
        <w:top w:val="none" w:sz="0" w:space="0" w:color="auto"/>
        <w:left w:val="none" w:sz="0" w:space="0" w:color="auto"/>
        <w:bottom w:val="none" w:sz="0" w:space="0" w:color="auto"/>
        <w:right w:val="none" w:sz="0" w:space="0" w:color="auto"/>
      </w:divBdr>
    </w:div>
    <w:div w:id="826897421">
      <w:bodyDiv w:val="1"/>
      <w:marLeft w:val="0"/>
      <w:marRight w:val="0"/>
      <w:marTop w:val="0"/>
      <w:marBottom w:val="0"/>
      <w:divBdr>
        <w:top w:val="none" w:sz="0" w:space="0" w:color="auto"/>
        <w:left w:val="none" w:sz="0" w:space="0" w:color="auto"/>
        <w:bottom w:val="none" w:sz="0" w:space="0" w:color="auto"/>
        <w:right w:val="none" w:sz="0" w:space="0" w:color="auto"/>
      </w:divBdr>
    </w:div>
    <w:div w:id="856232297">
      <w:bodyDiv w:val="1"/>
      <w:marLeft w:val="0"/>
      <w:marRight w:val="0"/>
      <w:marTop w:val="0"/>
      <w:marBottom w:val="0"/>
      <w:divBdr>
        <w:top w:val="none" w:sz="0" w:space="0" w:color="auto"/>
        <w:left w:val="none" w:sz="0" w:space="0" w:color="auto"/>
        <w:bottom w:val="none" w:sz="0" w:space="0" w:color="auto"/>
        <w:right w:val="none" w:sz="0" w:space="0" w:color="auto"/>
      </w:divBdr>
    </w:div>
    <w:div w:id="978609715">
      <w:bodyDiv w:val="1"/>
      <w:marLeft w:val="0"/>
      <w:marRight w:val="0"/>
      <w:marTop w:val="0"/>
      <w:marBottom w:val="0"/>
      <w:divBdr>
        <w:top w:val="none" w:sz="0" w:space="0" w:color="auto"/>
        <w:left w:val="none" w:sz="0" w:space="0" w:color="auto"/>
        <w:bottom w:val="none" w:sz="0" w:space="0" w:color="auto"/>
        <w:right w:val="none" w:sz="0" w:space="0" w:color="auto"/>
      </w:divBdr>
    </w:div>
    <w:div w:id="1035883416">
      <w:bodyDiv w:val="1"/>
      <w:marLeft w:val="0"/>
      <w:marRight w:val="0"/>
      <w:marTop w:val="0"/>
      <w:marBottom w:val="0"/>
      <w:divBdr>
        <w:top w:val="none" w:sz="0" w:space="0" w:color="auto"/>
        <w:left w:val="none" w:sz="0" w:space="0" w:color="auto"/>
        <w:bottom w:val="none" w:sz="0" w:space="0" w:color="auto"/>
        <w:right w:val="none" w:sz="0" w:space="0" w:color="auto"/>
      </w:divBdr>
    </w:div>
    <w:div w:id="1064987009">
      <w:bodyDiv w:val="1"/>
      <w:marLeft w:val="0"/>
      <w:marRight w:val="0"/>
      <w:marTop w:val="0"/>
      <w:marBottom w:val="0"/>
      <w:divBdr>
        <w:top w:val="none" w:sz="0" w:space="0" w:color="auto"/>
        <w:left w:val="none" w:sz="0" w:space="0" w:color="auto"/>
        <w:bottom w:val="none" w:sz="0" w:space="0" w:color="auto"/>
        <w:right w:val="none" w:sz="0" w:space="0" w:color="auto"/>
      </w:divBdr>
    </w:div>
    <w:div w:id="1072311052">
      <w:bodyDiv w:val="1"/>
      <w:marLeft w:val="0"/>
      <w:marRight w:val="0"/>
      <w:marTop w:val="0"/>
      <w:marBottom w:val="0"/>
      <w:divBdr>
        <w:top w:val="none" w:sz="0" w:space="0" w:color="auto"/>
        <w:left w:val="none" w:sz="0" w:space="0" w:color="auto"/>
        <w:bottom w:val="none" w:sz="0" w:space="0" w:color="auto"/>
        <w:right w:val="none" w:sz="0" w:space="0" w:color="auto"/>
      </w:divBdr>
    </w:div>
    <w:div w:id="1088690693">
      <w:bodyDiv w:val="1"/>
      <w:marLeft w:val="0"/>
      <w:marRight w:val="0"/>
      <w:marTop w:val="0"/>
      <w:marBottom w:val="0"/>
      <w:divBdr>
        <w:top w:val="none" w:sz="0" w:space="0" w:color="auto"/>
        <w:left w:val="none" w:sz="0" w:space="0" w:color="auto"/>
        <w:bottom w:val="none" w:sz="0" w:space="0" w:color="auto"/>
        <w:right w:val="none" w:sz="0" w:space="0" w:color="auto"/>
      </w:divBdr>
    </w:div>
    <w:div w:id="1101683262">
      <w:bodyDiv w:val="1"/>
      <w:marLeft w:val="0"/>
      <w:marRight w:val="0"/>
      <w:marTop w:val="0"/>
      <w:marBottom w:val="0"/>
      <w:divBdr>
        <w:top w:val="none" w:sz="0" w:space="0" w:color="auto"/>
        <w:left w:val="none" w:sz="0" w:space="0" w:color="auto"/>
        <w:bottom w:val="none" w:sz="0" w:space="0" w:color="auto"/>
        <w:right w:val="none" w:sz="0" w:space="0" w:color="auto"/>
      </w:divBdr>
    </w:div>
    <w:div w:id="1143040022">
      <w:bodyDiv w:val="1"/>
      <w:marLeft w:val="0"/>
      <w:marRight w:val="0"/>
      <w:marTop w:val="0"/>
      <w:marBottom w:val="0"/>
      <w:divBdr>
        <w:top w:val="none" w:sz="0" w:space="0" w:color="auto"/>
        <w:left w:val="none" w:sz="0" w:space="0" w:color="auto"/>
        <w:bottom w:val="none" w:sz="0" w:space="0" w:color="auto"/>
        <w:right w:val="none" w:sz="0" w:space="0" w:color="auto"/>
      </w:divBdr>
    </w:div>
    <w:div w:id="1153566391">
      <w:bodyDiv w:val="1"/>
      <w:marLeft w:val="0"/>
      <w:marRight w:val="0"/>
      <w:marTop w:val="0"/>
      <w:marBottom w:val="0"/>
      <w:divBdr>
        <w:top w:val="none" w:sz="0" w:space="0" w:color="auto"/>
        <w:left w:val="none" w:sz="0" w:space="0" w:color="auto"/>
        <w:bottom w:val="none" w:sz="0" w:space="0" w:color="auto"/>
        <w:right w:val="none" w:sz="0" w:space="0" w:color="auto"/>
      </w:divBdr>
    </w:div>
    <w:div w:id="1155411705">
      <w:bodyDiv w:val="1"/>
      <w:marLeft w:val="0"/>
      <w:marRight w:val="0"/>
      <w:marTop w:val="0"/>
      <w:marBottom w:val="0"/>
      <w:divBdr>
        <w:top w:val="none" w:sz="0" w:space="0" w:color="auto"/>
        <w:left w:val="none" w:sz="0" w:space="0" w:color="auto"/>
        <w:bottom w:val="none" w:sz="0" w:space="0" w:color="auto"/>
        <w:right w:val="none" w:sz="0" w:space="0" w:color="auto"/>
      </w:divBdr>
    </w:div>
    <w:div w:id="1166824894">
      <w:bodyDiv w:val="1"/>
      <w:marLeft w:val="0"/>
      <w:marRight w:val="0"/>
      <w:marTop w:val="0"/>
      <w:marBottom w:val="0"/>
      <w:divBdr>
        <w:top w:val="none" w:sz="0" w:space="0" w:color="auto"/>
        <w:left w:val="none" w:sz="0" w:space="0" w:color="auto"/>
        <w:bottom w:val="none" w:sz="0" w:space="0" w:color="auto"/>
        <w:right w:val="none" w:sz="0" w:space="0" w:color="auto"/>
      </w:divBdr>
    </w:div>
    <w:div w:id="1181699248">
      <w:bodyDiv w:val="1"/>
      <w:marLeft w:val="0"/>
      <w:marRight w:val="0"/>
      <w:marTop w:val="0"/>
      <w:marBottom w:val="0"/>
      <w:divBdr>
        <w:top w:val="none" w:sz="0" w:space="0" w:color="auto"/>
        <w:left w:val="none" w:sz="0" w:space="0" w:color="auto"/>
        <w:bottom w:val="none" w:sz="0" w:space="0" w:color="auto"/>
        <w:right w:val="none" w:sz="0" w:space="0" w:color="auto"/>
      </w:divBdr>
    </w:div>
    <w:div w:id="1222524204">
      <w:bodyDiv w:val="1"/>
      <w:marLeft w:val="0"/>
      <w:marRight w:val="0"/>
      <w:marTop w:val="0"/>
      <w:marBottom w:val="0"/>
      <w:divBdr>
        <w:top w:val="none" w:sz="0" w:space="0" w:color="auto"/>
        <w:left w:val="none" w:sz="0" w:space="0" w:color="auto"/>
        <w:bottom w:val="none" w:sz="0" w:space="0" w:color="auto"/>
        <w:right w:val="none" w:sz="0" w:space="0" w:color="auto"/>
      </w:divBdr>
    </w:div>
    <w:div w:id="1240360950">
      <w:bodyDiv w:val="1"/>
      <w:marLeft w:val="0"/>
      <w:marRight w:val="0"/>
      <w:marTop w:val="0"/>
      <w:marBottom w:val="0"/>
      <w:divBdr>
        <w:top w:val="none" w:sz="0" w:space="0" w:color="auto"/>
        <w:left w:val="none" w:sz="0" w:space="0" w:color="auto"/>
        <w:bottom w:val="none" w:sz="0" w:space="0" w:color="auto"/>
        <w:right w:val="none" w:sz="0" w:space="0" w:color="auto"/>
      </w:divBdr>
      <w:divsChild>
        <w:div w:id="755714966">
          <w:marLeft w:val="480"/>
          <w:marRight w:val="0"/>
          <w:marTop w:val="0"/>
          <w:marBottom w:val="0"/>
          <w:divBdr>
            <w:top w:val="none" w:sz="0" w:space="0" w:color="auto"/>
            <w:left w:val="none" w:sz="0" w:space="0" w:color="auto"/>
            <w:bottom w:val="none" w:sz="0" w:space="0" w:color="auto"/>
            <w:right w:val="none" w:sz="0" w:space="0" w:color="auto"/>
          </w:divBdr>
          <w:divsChild>
            <w:div w:id="93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472674">
      <w:bodyDiv w:val="1"/>
      <w:marLeft w:val="0"/>
      <w:marRight w:val="0"/>
      <w:marTop w:val="0"/>
      <w:marBottom w:val="0"/>
      <w:divBdr>
        <w:top w:val="none" w:sz="0" w:space="0" w:color="auto"/>
        <w:left w:val="none" w:sz="0" w:space="0" w:color="auto"/>
        <w:bottom w:val="none" w:sz="0" w:space="0" w:color="auto"/>
        <w:right w:val="none" w:sz="0" w:space="0" w:color="auto"/>
      </w:divBdr>
    </w:div>
    <w:div w:id="1277522543">
      <w:bodyDiv w:val="1"/>
      <w:marLeft w:val="0"/>
      <w:marRight w:val="0"/>
      <w:marTop w:val="0"/>
      <w:marBottom w:val="0"/>
      <w:divBdr>
        <w:top w:val="none" w:sz="0" w:space="0" w:color="auto"/>
        <w:left w:val="none" w:sz="0" w:space="0" w:color="auto"/>
        <w:bottom w:val="none" w:sz="0" w:space="0" w:color="auto"/>
        <w:right w:val="none" w:sz="0" w:space="0" w:color="auto"/>
      </w:divBdr>
    </w:div>
    <w:div w:id="1304316129">
      <w:bodyDiv w:val="1"/>
      <w:marLeft w:val="0"/>
      <w:marRight w:val="0"/>
      <w:marTop w:val="0"/>
      <w:marBottom w:val="0"/>
      <w:divBdr>
        <w:top w:val="none" w:sz="0" w:space="0" w:color="auto"/>
        <w:left w:val="none" w:sz="0" w:space="0" w:color="auto"/>
        <w:bottom w:val="none" w:sz="0" w:space="0" w:color="auto"/>
        <w:right w:val="none" w:sz="0" w:space="0" w:color="auto"/>
      </w:divBdr>
    </w:div>
    <w:div w:id="1337078419">
      <w:bodyDiv w:val="1"/>
      <w:marLeft w:val="0"/>
      <w:marRight w:val="0"/>
      <w:marTop w:val="0"/>
      <w:marBottom w:val="0"/>
      <w:divBdr>
        <w:top w:val="none" w:sz="0" w:space="0" w:color="auto"/>
        <w:left w:val="none" w:sz="0" w:space="0" w:color="auto"/>
        <w:bottom w:val="none" w:sz="0" w:space="0" w:color="auto"/>
        <w:right w:val="none" w:sz="0" w:space="0" w:color="auto"/>
      </w:divBdr>
    </w:div>
    <w:div w:id="1371950683">
      <w:bodyDiv w:val="1"/>
      <w:marLeft w:val="0"/>
      <w:marRight w:val="0"/>
      <w:marTop w:val="0"/>
      <w:marBottom w:val="0"/>
      <w:divBdr>
        <w:top w:val="none" w:sz="0" w:space="0" w:color="auto"/>
        <w:left w:val="none" w:sz="0" w:space="0" w:color="auto"/>
        <w:bottom w:val="none" w:sz="0" w:space="0" w:color="auto"/>
        <w:right w:val="none" w:sz="0" w:space="0" w:color="auto"/>
      </w:divBdr>
    </w:div>
    <w:div w:id="1387219977">
      <w:bodyDiv w:val="1"/>
      <w:marLeft w:val="0"/>
      <w:marRight w:val="0"/>
      <w:marTop w:val="0"/>
      <w:marBottom w:val="0"/>
      <w:divBdr>
        <w:top w:val="none" w:sz="0" w:space="0" w:color="auto"/>
        <w:left w:val="none" w:sz="0" w:space="0" w:color="auto"/>
        <w:bottom w:val="none" w:sz="0" w:space="0" w:color="auto"/>
        <w:right w:val="none" w:sz="0" w:space="0" w:color="auto"/>
      </w:divBdr>
    </w:div>
    <w:div w:id="1414275035">
      <w:bodyDiv w:val="1"/>
      <w:marLeft w:val="0"/>
      <w:marRight w:val="0"/>
      <w:marTop w:val="0"/>
      <w:marBottom w:val="0"/>
      <w:divBdr>
        <w:top w:val="none" w:sz="0" w:space="0" w:color="auto"/>
        <w:left w:val="none" w:sz="0" w:space="0" w:color="auto"/>
        <w:bottom w:val="none" w:sz="0" w:space="0" w:color="auto"/>
        <w:right w:val="none" w:sz="0" w:space="0" w:color="auto"/>
      </w:divBdr>
      <w:divsChild>
        <w:div w:id="459037811">
          <w:marLeft w:val="480"/>
          <w:marRight w:val="0"/>
          <w:marTop w:val="0"/>
          <w:marBottom w:val="0"/>
          <w:divBdr>
            <w:top w:val="none" w:sz="0" w:space="0" w:color="auto"/>
            <w:left w:val="none" w:sz="0" w:space="0" w:color="auto"/>
            <w:bottom w:val="none" w:sz="0" w:space="0" w:color="auto"/>
            <w:right w:val="none" w:sz="0" w:space="0" w:color="auto"/>
          </w:divBdr>
          <w:divsChild>
            <w:div w:id="209709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927066">
      <w:bodyDiv w:val="1"/>
      <w:marLeft w:val="0"/>
      <w:marRight w:val="0"/>
      <w:marTop w:val="0"/>
      <w:marBottom w:val="0"/>
      <w:divBdr>
        <w:top w:val="none" w:sz="0" w:space="0" w:color="auto"/>
        <w:left w:val="none" w:sz="0" w:space="0" w:color="auto"/>
        <w:bottom w:val="none" w:sz="0" w:space="0" w:color="auto"/>
        <w:right w:val="none" w:sz="0" w:space="0" w:color="auto"/>
      </w:divBdr>
    </w:div>
    <w:div w:id="1444376006">
      <w:bodyDiv w:val="1"/>
      <w:marLeft w:val="0"/>
      <w:marRight w:val="0"/>
      <w:marTop w:val="0"/>
      <w:marBottom w:val="0"/>
      <w:divBdr>
        <w:top w:val="none" w:sz="0" w:space="0" w:color="auto"/>
        <w:left w:val="none" w:sz="0" w:space="0" w:color="auto"/>
        <w:bottom w:val="none" w:sz="0" w:space="0" w:color="auto"/>
        <w:right w:val="none" w:sz="0" w:space="0" w:color="auto"/>
      </w:divBdr>
    </w:div>
    <w:div w:id="1504391095">
      <w:bodyDiv w:val="1"/>
      <w:marLeft w:val="0"/>
      <w:marRight w:val="0"/>
      <w:marTop w:val="0"/>
      <w:marBottom w:val="0"/>
      <w:divBdr>
        <w:top w:val="none" w:sz="0" w:space="0" w:color="auto"/>
        <w:left w:val="none" w:sz="0" w:space="0" w:color="auto"/>
        <w:bottom w:val="none" w:sz="0" w:space="0" w:color="auto"/>
        <w:right w:val="none" w:sz="0" w:space="0" w:color="auto"/>
      </w:divBdr>
    </w:div>
    <w:div w:id="1510296831">
      <w:bodyDiv w:val="1"/>
      <w:marLeft w:val="0"/>
      <w:marRight w:val="0"/>
      <w:marTop w:val="0"/>
      <w:marBottom w:val="0"/>
      <w:divBdr>
        <w:top w:val="none" w:sz="0" w:space="0" w:color="auto"/>
        <w:left w:val="none" w:sz="0" w:space="0" w:color="auto"/>
        <w:bottom w:val="none" w:sz="0" w:space="0" w:color="auto"/>
        <w:right w:val="none" w:sz="0" w:space="0" w:color="auto"/>
      </w:divBdr>
      <w:divsChild>
        <w:div w:id="561184790">
          <w:marLeft w:val="480"/>
          <w:marRight w:val="0"/>
          <w:marTop w:val="0"/>
          <w:marBottom w:val="0"/>
          <w:divBdr>
            <w:top w:val="none" w:sz="0" w:space="0" w:color="auto"/>
            <w:left w:val="none" w:sz="0" w:space="0" w:color="auto"/>
            <w:bottom w:val="none" w:sz="0" w:space="0" w:color="auto"/>
            <w:right w:val="none" w:sz="0" w:space="0" w:color="auto"/>
          </w:divBdr>
          <w:divsChild>
            <w:div w:id="14150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700735">
      <w:bodyDiv w:val="1"/>
      <w:marLeft w:val="0"/>
      <w:marRight w:val="0"/>
      <w:marTop w:val="0"/>
      <w:marBottom w:val="0"/>
      <w:divBdr>
        <w:top w:val="none" w:sz="0" w:space="0" w:color="auto"/>
        <w:left w:val="none" w:sz="0" w:space="0" w:color="auto"/>
        <w:bottom w:val="none" w:sz="0" w:space="0" w:color="auto"/>
        <w:right w:val="none" w:sz="0" w:space="0" w:color="auto"/>
      </w:divBdr>
    </w:div>
    <w:div w:id="1604536366">
      <w:bodyDiv w:val="1"/>
      <w:marLeft w:val="0"/>
      <w:marRight w:val="0"/>
      <w:marTop w:val="0"/>
      <w:marBottom w:val="0"/>
      <w:divBdr>
        <w:top w:val="none" w:sz="0" w:space="0" w:color="auto"/>
        <w:left w:val="none" w:sz="0" w:space="0" w:color="auto"/>
        <w:bottom w:val="none" w:sz="0" w:space="0" w:color="auto"/>
        <w:right w:val="none" w:sz="0" w:space="0" w:color="auto"/>
      </w:divBdr>
    </w:div>
    <w:div w:id="1659920423">
      <w:bodyDiv w:val="1"/>
      <w:marLeft w:val="0"/>
      <w:marRight w:val="0"/>
      <w:marTop w:val="0"/>
      <w:marBottom w:val="0"/>
      <w:divBdr>
        <w:top w:val="none" w:sz="0" w:space="0" w:color="auto"/>
        <w:left w:val="none" w:sz="0" w:space="0" w:color="auto"/>
        <w:bottom w:val="none" w:sz="0" w:space="0" w:color="auto"/>
        <w:right w:val="none" w:sz="0" w:space="0" w:color="auto"/>
      </w:divBdr>
    </w:div>
    <w:div w:id="1660763864">
      <w:bodyDiv w:val="1"/>
      <w:marLeft w:val="0"/>
      <w:marRight w:val="0"/>
      <w:marTop w:val="0"/>
      <w:marBottom w:val="0"/>
      <w:divBdr>
        <w:top w:val="none" w:sz="0" w:space="0" w:color="auto"/>
        <w:left w:val="none" w:sz="0" w:space="0" w:color="auto"/>
        <w:bottom w:val="none" w:sz="0" w:space="0" w:color="auto"/>
        <w:right w:val="none" w:sz="0" w:space="0" w:color="auto"/>
      </w:divBdr>
    </w:div>
    <w:div w:id="1668173975">
      <w:bodyDiv w:val="1"/>
      <w:marLeft w:val="0"/>
      <w:marRight w:val="0"/>
      <w:marTop w:val="0"/>
      <w:marBottom w:val="0"/>
      <w:divBdr>
        <w:top w:val="none" w:sz="0" w:space="0" w:color="auto"/>
        <w:left w:val="none" w:sz="0" w:space="0" w:color="auto"/>
        <w:bottom w:val="none" w:sz="0" w:space="0" w:color="auto"/>
        <w:right w:val="none" w:sz="0" w:space="0" w:color="auto"/>
      </w:divBdr>
    </w:div>
    <w:div w:id="1669677047">
      <w:bodyDiv w:val="1"/>
      <w:marLeft w:val="0"/>
      <w:marRight w:val="0"/>
      <w:marTop w:val="0"/>
      <w:marBottom w:val="0"/>
      <w:divBdr>
        <w:top w:val="none" w:sz="0" w:space="0" w:color="auto"/>
        <w:left w:val="none" w:sz="0" w:space="0" w:color="auto"/>
        <w:bottom w:val="none" w:sz="0" w:space="0" w:color="auto"/>
        <w:right w:val="none" w:sz="0" w:space="0" w:color="auto"/>
      </w:divBdr>
    </w:div>
    <w:div w:id="1712458233">
      <w:bodyDiv w:val="1"/>
      <w:marLeft w:val="0"/>
      <w:marRight w:val="0"/>
      <w:marTop w:val="0"/>
      <w:marBottom w:val="0"/>
      <w:divBdr>
        <w:top w:val="none" w:sz="0" w:space="0" w:color="auto"/>
        <w:left w:val="none" w:sz="0" w:space="0" w:color="auto"/>
        <w:bottom w:val="none" w:sz="0" w:space="0" w:color="auto"/>
        <w:right w:val="none" w:sz="0" w:space="0" w:color="auto"/>
      </w:divBdr>
    </w:div>
    <w:div w:id="1712807187">
      <w:bodyDiv w:val="1"/>
      <w:marLeft w:val="0"/>
      <w:marRight w:val="0"/>
      <w:marTop w:val="0"/>
      <w:marBottom w:val="0"/>
      <w:divBdr>
        <w:top w:val="none" w:sz="0" w:space="0" w:color="auto"/>
        <w:left w:val="none" w:sz="0" w:space="0" w:color="auto"/>
        <w:bottom w:val="none" w:sz="0" w:space="0" w:color="auto"/>
        <w:right w:val="none" w:sz="0" w:space="0" w:color="auto"/>
      </w:divBdr>
      <w:divsChild>
        <w:div w:id="1438914217">
          <w:marLeft w:val="0"/>
          <w:marRight w:val="0"/>
          <w:marTop w:val="0"/>
          <w:marBottom w:val="0"/>
          <w:divBdr>
            <w:top w:val="none" w:sz="0" w:space="0" w:color="auto"/>
            <w:left w:val="none" w:sz="0" w:space="0" w:color="auto"/>
            <w:bottom w:val="none" w:sz="0" w:space="0" w:color="auto"/>
            <w:right w:val="none" w:sz="0" w:space="0" w:color="auto"/>
          </w:divBdr>
        </w:div>
      </w:divsChild>
    </w:div>
    <w:div w:id="1856576637">
      <w:bodyDiv w:val="1"/>
      <w:marLeft w:val="0"/>
      <w:marRight w:val="0"/>
      <w:marTop w:val="0"/>
      <w:marBottom w:val="0"/>
      <w:divBdr>
        <w:top w:val="none" w:sz="0" w:space="0" w:color="auto"/>
        <w:left w:val="none" w:sz="0" w:space="0" w:color="auto"/>
        <w:bottom w:val="none" w:sz="0" w:space="0" w:color="auto"/>
        <w:right w:val="none" w:sz="0" w:space="0" w:color="auto"/>
      </w:divBdr>
      <w:divsChild>
        <w:div w:id="1020814186">
          <w:marLeft w:val="480"/>
          <w:marRight w:val="0"/>
          <w:marTop w:val="0"/>
          <w:marBottom w:val="0"/>
          <w:divBdr>
            <w:top w:val="none" w:sz="0" w:space="0" w:color="auto"/>
            <w:left w:val="none" w:sz="0" w:space="0" w:color="auto"/>
            <w:bottom w:val="none" w:sz="0" w:space="0" w:color="auto"/>
            <w:right w:val="none" w:sz="0" w:space="0" w:color="auto"/>
          </w:divBdr>
          <w:divsChild>
            <w:div w:id="195698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922">
      <w:bodyDiv w:val="1"/>
      <w:marLeft w:val="0"/>
      <w:marRight w:val="0"/>
      <w:marTop w:val="0"/>
      <w:marBottom w:val="0"/>
      <w:divBdr>
        <w:top w:val="none" w:sz="0" w:space="0" w:color="auto"/>
        <w:left w:val="none" w:sz="0" w:space="0" w:color="auto"/>
        <w:bottom w:val="none" w:sz="0" w:space="0" w:color="auto"/>
        <w:right w:val="none" w:sz="0" w:space="0" w:color="auto"/>
      </w:divBdr>
    </w:div>
    <w:div w:id="1886257381">
      <w:bodyDiv w:val="1"/>
      <w:marLeft w:val="0"/>
      <w:marRight w:val="0"/>
      <w:marTop w:val="0"/>
      <w:marBottom w:val="0"/>
      <w:divBdr>
        <w:top w:val="none" w:sz="0" w:space="0" w:color="auto"/>
        <w:left w:val="none" w:sz="0" w:space="0" w:color="auto"/>
        <w:bottom w:val="none" w:sz="0" w:space="0" w:color="auto"/>
        <w:right w:val="none" w:sz="0" w:space="0" w:color="auto"/>
      </w:divBdr>
    </w:div>
    <w:div w:id="1905598303">
      <w:bodyDiv w:val="1"/>
      <w:marLeft w:val="0"/>
      <w:marRight w:val="0"/>
      <w:marTop w:val="0"/>
      <w:marBottom w:val="0"/>
      <w:divBdr>
        <w:top w:val="none" w:sz="0" w:space="0" w:color="auto"/>
        <w:left w:val="none" w:sz="0" w:space="0" w:color="auto"/>
        <w:bottom w:val="none" w:sz="0" w:space="0" w:color="auto"/>
        <w:right w:val="none" w:sz="0" w:space="0" w:color="auto"/>
      </w:divBdr>
    </w:div>
    <w:div w:id="1942376370">
      <w:bodyDiv w:val="1"/>
      <w:marLeft w:val="0"/>
      <w:marRight w:val="0"/>
      <w:marTop w:val="0"/>
      <w:marBottom w:val="0"/>
      <w:divBdr>
        <w:top w:val="none" w:sz="0" w:space="0" w:color="auto"/>
        <w:left w:val="none" w:sz="0" w:space="0" w:color="auto"/>
        <w:bottom w:val="none" w:sz="0" w:space="0" w:color="auto"/>
        <w:right w:val="none" w:sz="0" w:space="0" w:color="auto"/>
      </w:divBdr>
    </w:div>
    <w:div w:id="1973485998">
      <w:bodyDiv w:val="1"/>
      <w:marLeft w:val="0"/>
      <w:marRight w:val="0"/>
      <w:marTop w:val="0"/>
      <w:marBottom w:val="0"/>
      <w:divBdr>
        <w:top w:val="none" w:sz="0" w:space="0" w:color="auto"/>
        <w:left w:val="none" w:sz="0" w:space="0" w:color="auto"/>
        <w:bottom w:val="none" w:sz="0" w:space="0" w:color="auto"/>
        <w:right w:val="none" w:sz="0" w:space="0" w:color="auto"/>
      </w:divBdr>
    </w:div>
    <w:div w:id="2038390778">
      <w:bodyDiv w:val="1"/>
      <w:marLeft w:val="0"/>
      <w:marRight w:val="0"/>
      <w:marTop w:val="0"/>
      <w:marBottom w:val="0"/>
      <w:divBdr>
        <w:top w:val="none" w:sz="0" w:space="0" w:color="auto"/>
        <w:left w:val="none" w:sz="0" w:space="0" w:color="auto"/>
        <w:bottom w:val="none" w:sz="0" w:space="0" w:color="auto"/>
        <w:right w:val="none" w:sz="0" w:space="0" w:color="auto"/>
      </w:divBdr>
    </w:div>
    <w:div w:id="2144496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doi.org/10.1038/s41562-021-01143-3" TargetMode="External"/><Relationship Id="rId26" Type="http://schemas.openxmlformats.org/officeDocument/2006/relationships/hyperlink" Target="https://doi.org/10.1098/rsos.200566" TargetMode="External"/><Relationship Id="rId39" Type="http://schemas.openxmlformats.org/officeDocument/2006/relationships/hyperlink" Target="https://doi.org/10.2307/1403202" TargetMode="External"/><Relationship Id="rId21" Type="http://schemas.openxmlformats.org/officeDocument/2006/relationships/hyperlink" Target="https://doi.org/10.3758/s13423-017-1266-z" TargetMode="External"/><Relationship Id="rId34" Type="http://schemas.openxmlformats.org/officeDocument/2006/relationships/hyperlink" Target="https://doi.org/10.1525/collabra.165" TargetMode="External"/><Relationship Id="rId42" Type="http://schemas.openxmlformats.org/officeDocument/2006/relationships/hyperlink" Target="https://doi.org/10.2307/1403151" TargetMode="External"/><Relationship Id="rId47" Type="http://schemas.openxmlformats.org/officeDocument/2006/relationships/hyperlink" Target="https://doi.org/10.1007/s40806-019-00192-2" TargetMode="External"/><Relationship Id="rId50" Type="http://schemas.openxmlformats.org/officeDocument/2006/relationships/hyperlink" Target="https://doi.org/10.1037/0022-3514.51.3.515" TargetMode="External"/><Relationship Id="rId55" Type="http://schemas.openxmlformats.org/officeDocument/2006/relationships/hyperlink" Target="https://doi.org/10.1017/S0140525X20001685"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37/0003-066X.63.7.602" TargetMode="External"/><Relationship Id="rId29" Type="http://schemas.openxmlformats.org/officeDocument/2006/relationships/hyperlink" Target="https://doi.org/10.1080/10478400802049936" TargetMode="External"/><Relationship Id="rId11" Type="http://schemas.openxmlformats.org/officeDocument/2006/relationships/image" Target="media/image1.jpg"/><Relationship Id="rId24" Type="http://schemas.openxmlformats.org/officeDocument/2006/relationships/hyperlink" Target="https://doi.org/10.1038/s41562-021-01175-9" TargetMode="External"/><Relationship Id="rId32" Type="http://schemas.openxmlformats.org/officeDocument/2006/relationships/hyperlink" Target="https://doi.org/10.1038/s41597-019-0029-2" TargetMode="External"/><Relationship Id="rId37" Type="http://schemas.openxmlformats.org/officeDocument/2006/relationships/hyperlink" Target="https://doi.org/10.1126/science.328.5986.1627" TargetMode="External"/><Relationship Id="rId40" Type="http://schemas.openxmlformats.org/officeDocument/2006/relationships/hyperlink" Target="https://doi.org/10.2307/1402564" TargetMode="External"/><Relationship Id="rId45" Type="http://schemas.openxmlformats.org/officeDocument/2006/relationships/hyperlink" Target="https://doi.org/10.1177/2515245918797607" TargetMode="External"/><Relationship Id="rId53" Type="http://schemas.openxmlformats.org/officeDocument/2006/relationships/hyperlink" Target="https://doi.org/10.3724/SP.J.1042.2021.00381"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doi.org/10.1016/j.jmp.2015.10.00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yperlink" Target="https://www.psychologicalscience.org/observer/entire-globe-part-3" TargetMode="External"/><Relationship Id="rId27" Type="http://schemas.openxmlformats.org/officeDocument/2006/relationships/hyperlink" Target="https://doi.org/10.1177/1745691620921521" TargetMode="External"/><Relationship Id="rId30" Type="http://schemas.openxmlformats.org/officeDocument/2006/relationships/hyperlink" Target="https://doi.org/10.1037/met0000201" TargetMode="External"/><Relationship Id="rId35" Type="http://schemas.openxmlformats.org/officeDocument/2006/relationships/hyperlink" Target="https://doi.org/10.3758/s13428-016-0739-8" TargetMode="External"/><Relationship Id="rId43" Type="http://schemas.openxmlformats.org/officeDocument/2006/relationships/hyperlink" Target="https://doi.org/10.1212/WNL.0b013e318258f812" TargetMode="External"/><Relationship Id="rId48" Type="http://schemas.openxmlformats.org/officeDocument/2006/relationships/hyperlink" Target="https://www.R-project.org/" TargetMode="External"/><Relationship Id="rId56" Type="http://schemas.openxmlformats.org/officeDocument/2006/relationships/hyperlink" Target="https://doi.org/10.1038/s41562-019-0655-x" TargetMode="External"/><Relationship Id="rId8" Type="http://schemas.openxmlformats.org/officeDocument/2006/relationships/header" Target="header1.xml"/><Relationship Id="rId51" Type="http://schemas.openxmlformats.org/officeDocument/2006/relationships/hyperlink" Target="https://doi.org/10.1037/amp0000622" TargetMode="External"/><Relationship Id="rId3" Type="http://schemas.openxmlformats.org/officeDocument/2006/relationships/styles" Target="styles.xml"/><Relationship Id="rId12" Type="http://schemas.openxmlformats.org/officeDocument/2006/relationships/hyperlink" Target="https://osf.io/avb7t/?view_only=a7e4610491374093851fc2b7da57e85c" TargetMode="External"/><Relationship Id="rId17" Type="http://schemas.openxmlformats.org/officeDocument/2006/relationships/hyperlink" Target="https://doi.org/10.1016/j.tics.2020.05.007" TargetMode="External"/><Relationship Id="rId25" Type="http://schemas.openxmlformats.org/officeDocument/2006/relationships/hyperlink" Target="https://doi.org/10.1007/s11192-022-04483-7" TargetMode="External"/><Relationship Id="rId33" Type="http://schemas.openxmlformats.org/officeDocument/2006/relationships/hyperlink" Target="https://doi.org/10.1038/s41562-020-00990-w" TargetMode="External"/><Relationship Id="rId38" Type="http://schemas.openxmlformats.org/officeDocument/2006/relationships/hyperlink" Target="https://doi.org/10.1177/2515245918810225" TargetMode="External"/><Relationship Id="rId46" Type="http://schemas.openxmlformats.org/officeDocument/2006/relationships/hyperlink" Target="https://doi.org/10.1016/j.jecp.2017.04.017" TargetMode="External"/><Relationship Id="rId20" Type="http://schemas.openxmlformats.org/officeDocument/2006/relationships/hyperlink" Target="https://doi.org/10.1037/cns0000258" TargetMode="External"/><Relationship Id="rId41" Type="http://schemas.openxmlformats.org/officeDocument/2006/relationships/hyperlink" Target="https://doi.org/10.2307/1402647" TargetMode="External"/><Relationship Id="rId54" Type="http://schemas.openxmlformats.org/officeDocument/2006/relationships/hyperlink" Target="https://doi.org/10.1038/s41562-021-01173-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016/j.evolhumbehav.2020.07.015" TargetMode="External"/><Relationship Id="rId23" Type="http://schemas.openxmlformats.org/officeDocument/2006/relationships/hyperlink" Target="https://CRAN.R-project.org/package=irr" TargetMode="External"/><Relationship Id="rId28" Type="http://schemas.openxmlformats.org/officeDocument/2006/relationships/hyperlink" Target="https://doi.org/10.1017/S0140525X0999152X" TargetMode="External"/><Relationship Id="rId36" Type="http://schemas.openxmlformats.org/officeDocument/2006/relationships/hyperlink" Target="https://doi.org/10.1038/s41562-020-01007-2" TargetMode="External"/><Relationship Id="rId49" Type="http://schemas.openxmlformats.org/officeDocument/2006/relationships/hyperlink" Target="https://doi.org/10.1073/pnas.1721165115" TargetMode="External"/><Relationship Id="rId57" Type="http://schemas.openxmlformats.org/officeDocument/2006/relationships/fontTable" Target="fontTable.xml"/><Relationship Id="rId10" Type="http://schemas.openxmlformats.org/officeDocument/2006/relationships/footer" Target="footer2.xml"/><Relationship Id="rId31" Type="http://schemas.openxmlformats.org/officeDocument/2006/relationships/hyperlink" Target="https://doi.org/10.3724/SP.J.1042.2018.00951" TargetMode="External"/><Relationship Id="rId44" Type="http://schemas.openxmlformats.org/officeDocument/2006/relationships/hyperlink" Target="https://doi.org/10.1037/0003-066X.38.4.379" TargetMode="External"/><Relationship Id="rId52" Type="http://schemas.openxmlformats.org/officeDocument/2006/relationships/hyperlink" Target="https://doi.org/10.3758/s13423-017-1323-7"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24085-E398-4D48-903D-419AD3F1F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25</Pages>
  <Words>11845</Words>
  <Characters>67520</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岳 念念</dc:creator>
  <cp:keywords/>
  <dc:description/>
  <cp:lastModifiedBy>岳 念念</cp:lastModifiedBy>
  <cp:revision>2</cp:revision>
  <cp:lastPrinted>2022-07-02T14:19:00Z</cp:lastPrinted>
  <dcterms:created xsi:type="dcterms:W3CDTF">2023-01-03T08:04:00Z</dcterms:created>
  <dcterms:modified xsi:type="dcterms:W3CDTF">2023-01-03T09:24:00Z</dcterms:modified>
</cp:coreProperties>
</file>