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FB96EF" w14:textId="77777777" w:rsidR="00A91634" w:rsidRDefault="00A91634">
      <w:pPr>
        <w:rPr>
          <w:color w:val="D9D9D9"/>
        </w:rPr>
      </w:pPr>
    </w:p>
    <w:p w14:paraId="44DA4DFA" w14:textId="77777777" w:rsidR="00A91634" w:rsidRDefault="00A91634">
      <w:pPr>
        <w:rPr>
          <w:highlight w:val="yellow"/>
        </w:rPr>
      </w:pPr>
    </w:p>
    <w:p w14:paraId="05EE531B" w14:textId="77777777" w:rsidR="00A91634" w:rsidRDefault="00A91634">
      <w:pPr>
        <w:jc w:val="center"/>
        <w:rPr>
          <w:sz w:val="26"/>
          <w:szCs w:val="26"/>
          <w:highlight w:val="yellow"/>
        </w:rPr>
      </w:pPr>
    </w:p>
    <w:p w14:paraId="22F6D9C6" w14:textId="77777777" w:rsidR="00A91634" w:rsidRDefault="00000000">
      <w:pPr>
        <w:jc w:val="center"/>
        <w:rPr>
          <w:sz w:val="28"/>
          <w:szCs w:val="28"/>
        </w:rPr>
      </w:pPr>
      <w:r>
        <w:rPr>
          <w:sz w:val="28"/>
          <w:szCs w:val="28"/>
        </w:rPr>
        <w:t>Revisiting the Effects of Helper Intention on Gratitude and Indebtedness:</w:t>
      </w:r>
      <w:r>
        <w:rPr>
          <w:sz w:val="28"/>
          <w:szCs w:val="28"/>
        </w:rPr>
        <w:br/>
        <w:t>Replication and extensions of Tsang (2006)</w:t>
      </w:r>
      <w:ins w:id="0" w:author="PCIRR RNR revision" w:date="2023-07-26T17:54:00Z">
        <w:r>
          <w:rPr>
            <w:sz w:val="28"/>
            <w:szCs w:val="28"/>
          </w:rPr>
          <w:br/>
          <w:t>[Stage 1]</w:t>
        </w:r>
      </w:ins>
    </w:p>
    <w:p w14:paraId="730D45C9" w14:textId="77777777" w:rsidR="00A91634" w:rsidRDefault="00A91634">
      <w:pPr>
        <w:spacing w:line="276" w:lineRule="auto"/>
        <w:jc w:val="center"/>
      </w:pPr>
    </w:p>
    <w:p w14:paraId="5F3B2D73" w14:textId="77777777" w:rsidR="00A91634" w:rsidRDefault="00A91634">
      <w:pPr>
        <w:spacing w:line="276" w:lineRule="auto"/>
        <w:jc w:val="center"/>
      </w:pPr>
    </w:p>
    <w:p w14:paraId="7C4B714F" w14:textId="3690FC59" w:rsidR="00A91634" w:rsidRDefault="00000000">
      <w:pPr>
        <w:spacing w:line="276" w:lineRule="auto"/>
        <w:jc w:val="center"/>
      </w:pPr>
      <w:r>
        <w:t>Chi Fung Chan</w:t>
      </w:r>
      <w:r>
        <w:br/>
        <w:t>ORCID: 0000-0002-7425-8421</w:t>
      </w:r>
      <w:r>
        <w:br/>
        <w:t>Department of Psychology, University of Hong Kong</w:t>
      </w:r>
      <w:r>
        <w:br/>
      </w:r>
      <w:hyperlink r:id="rId6">
        <w:r>
          <w:rPr>
            <w:color w:val="1155CC"/>
            <w:u w:val="single"/>
          </w:rPr>
          <w:t>tccf312@connect.hku.hk</w:t>
        </w:r>
      </w:hyperlink>
      <w:r>
        <w:t xml:space="preserve"> </w:t>
      </w:r>
      <w:del w:id="1" w:author="PCIRR RNR revision" w:date="2023-07-26T17:54:00Z">
        <w:r>
          <w:delText>/</w:delText>
        </w:r>
      </w:del>
      <w:ins w:id="2" w:author="PCIRR RNR revision" w:date="2023-07-26T17:54:00Z">
        <w:r>
          <w:t>;</w:t>
        </w:r>
      </w:ins>
      <w:r>
        <w:t xml:space="preserve"> </w:t>
      </w:r>
      <w:hyperlink r:id="rId7">
        <w:r>
          <w:rPr>
            <w:color w:val="1155CC"/>
            <w:u w:val="single"/>
          </w:rPr>
          <w:t>timothychan312@gmail.com</w:t>
        </w:r>
      </w:hyperlink>
      <w:r>
        <w:t xml:space="preserve"> </w:t>
      </w:r>
    </w:p>
    <w:p w14:paraId="7546F069" w14:textId="1E70EB01" w:rsidR="00A91634" w:rsidRDefault="00000000">
      <w:pPr>
        <w:spacing w:line="276" w:lineRule="auto"/>
        <w:jc w:val="center"/>
      </w:pPr>
      <w:r>
        <w:t>*Hiu Ching Lim, *Fung Yee Lau, *Wing Ip, *Chak Fong Shannon Lui</w:t>
      </w:r>
      <w:r>
        <w:br/>
        <w:t>Department of Psychology, University of Hong Kong</w:t>
      </w:r>
      <w:r>
        <w:br/>
      </w:r>
      <w:hyperlink r:id="rId8">
        <w:r>
          <w:rPr>
            <w:color w:val="1155CC"/>
            <w:u w:val="single"/>
          </w:rPr>
          <w:t>u3568980@connect.hku.hk</w:t>
        </w:r>
      </w:hyperlink>
      <w:r>
        <w:t xml:space="preserve"> </w:t>
      </w:r>
      <w:del w:id="3" w:author="PCIRR RNR revision" w:date="2023-07-26T17:54:00Z">
        <w:r>
          <w:delText>/</w:delText>
        </w:r>
      </w:del>
      <w:ins w:id="4" w:author="PCIRR RNR revision" w:date="2023-07-26T17:54:00Z">
        <w:r>
          <w:t>;</w:t>
        </w:r>
      </w:ins>
      <w:r>
        <w:t xml:space="preserve"> </w:t>
      </w:r>
      <w:hyperlink r:id="rId9">
        <w:r>
          <w:rPr>
            <w:color w:val="1155CC"/>
            <w:u w:val="single"/>
          </w:rPr>
          <w:t>victorialimhc@gmail.com</w:t>
        </w:r>
      </w:hyperlink>
      <w:r>
        <w:br/>
      </w:r>
      <w:hyperlink r:id="rId10">
        <w:r>
          <w:rPr>
            <w:color w:val="1155CC"/>
            <w:u w:val="single"/>
          </w:rPr>
          <w:t>heatherlau@connect.hku.hk</w:t>
        </w:r>
      </w:hyperlink>
      <w:r>
        <w:t xml:space="preserve"> </w:t>
      </w:r>
      <w:del w:id="5" w:author="PCIRR RNR revision" w:date="2023-07-26T17:54:00Z">
        <w:r>
          <w:delText>/</w:delText>
        </w:r>
      </w:del>
      <w:ins w:id="6" w:author="PCIRR RNR revision" w:date="2023-07-26T17:54:00Z">
        <w:r>
          <w:t>;</w:t>
        </w:r>
      </w:ins>
      <w:r>
        <w:t xml:space="preserve"> </w:t>
      </w:r>
      <w:hyperlink r:id="rId11">
        <w:r>
          <w:rPr>
            <w:color w:val="1155CC"/>
            <w:u w:val="single"/>
          </w:rPr>
          <w:t>heatherlau654@gmail.com</w:t>
        </w:r>
      </w:hyperlink>
      <w:r>
        <w:t xml:space="preserve"> </w:t>
      </w:r>
      <w:r>
        <w:br/>
      </w:r>
      <w:hyperlink r:id="rId12">
        <w:r>
          <w:rPr>
            <w:color w:val="1155CC"/>
            <w:u w:val="single"/>
          </w:rPr>
          <w:t>juneipw@connect.hku.hk</w:t>
        </w:r>
      </w:hyperlink>
      <w:r>
        <w:t xml:space="preserve"> </w:t>
      </w:r>
      <w:del w:id="7" w:author="PCIRR RNR revision" w:date="2023-07-26T17:54:00Z">
        <w:r>
          <w:delText>/</w:delText>
        </w:r>
      </w:del>
      <w:ins w:id="8" w:author="PCIRR RNR revision" w:date="2023-07-26T17:54:00Z">
        <w:r>
          <w:t>;</w:t>
        </w:r>
      </w:ins>
      <w:r>
        <w:t xml:space="preserve"> </w:t>
      </w:r>
      <w:hyperlink r:id="rId13">
        <w:r>
          <w:rPr>
            <w:color w:val="1155CC"/>
            <w:u w:val="single"/>
          </w:rPr>
          <w:t>wiishtcaauserexe@gmail.com</w:t>
        </w:r>
      </w:hyperlink>
      <w:r>
        <w:t xml:space="preserve"> </w:t>
      </w:r>
      <w:r>
        <w:br/>
      </w:r>
      <w:hyperlink r:id="rId14">
        <w:r>
          <w:rPr>
            <w:color w:val="1155CC"/>
            <w:u w:val="single"/>
          </w:rPr>
          <w:t>u3560176@connect.hku.hk</w:t>
        </w:r>
      </w:hyperlink>
      <w:r>
        <w:t xml:space="preserve"> </w:t>
      </w:r>
      <w:del w:id="9" w:author="PCIRR RNR revision" w:date="2023-07-26T17:54:00Z">
        <w:r>
          <w:delText>/</w:delText>
        </w:r>
      </w:del>
      <w:ins w:id="10" w:author="PCIRR RNR revision" w:date="2023-07-26T17:54:00Z">
        <w:r>
          <w:t>;</w:t>
        </w:r>
      </w:ins>
      <w:r>
        <w:t xml:space="preserve"> </w:t>
      </w:r>
      <w:hyperlink r:id="rId15">
        <w:r>
          <w:rPr>
            <w:color w:val="1155CC"/>
            <w:u w:val="single"/>
          </w:rPr>
          <w:t>shannonlui0512@gmail.com</w:t>
        </w:r>
      </w:hyperlink>
      <w:r>
        <w:t xml:space="preserve"> </w:t>
      </w:r>
    </w:p>
    <w:p w14:paraId="3D81F125" w14:textId="77777777" w:rsidR="00A91634" w:rsidRDefault="00000000">
      <w:pPr>
        <w:spacing w:before="240" w:after="240" w:line="276" w:lineRule="auto"/>
        <w:jc w:val="center"/>
      </w:pPr>
      <w:r>
        <w:t>Katy Y. Y. Tam</w:t>
      </w:r>
      <w:r>
        <w:br/>
        <w:t>ORCID: 0000-0003-2197-8705</w:t>
      </w:r>
      <w:r>
        <w:br/>
        <w:t xml:space="preserve">University of Toronto </w:t>
      </w:r>
      <w:r>
        <w:br/>
      </w:r>
      <w:hyperlink r:id="rId16">
        <w:r>
          <w:rPr>
            <w:color w:val="1155CC"/>
            <w:u w:val="single"/>
          </w:rPr>
          <w:t>yuenyan1211@gmail.com</w:t>
        </w:r>
      </w:hyperlink>
      <w:r>
        <w:rPr>
          <w:color w:val="1155CC"/>
        </w:rPr>
        <w:t xml:space="preserve"> </w:t>
      </w:r>
    </w:p>
    <w:p w14:paraId="3D0CDBCD" w14:textId="6CF45143" w:rsidR="00A91634" w:rsidRDefault="00000000">
      <w:pPr>
        <w:spacing w:before="240" w:after="240" w:line="276" w:lineRule="auto"/>
        <w:jc w:val="center"/>
        <w:rPr>
          <w:color w:val="1155CC"/>
        </w:rPr>
      </w:pPr>
      <w:r>
        <w:t>^Gilad Feldman</w:t>
      </w:r>
      <w:r>
        <w:br/>
        <w:t>OCRID: 0000-0003-2812-6599</w:t>
      </w:r>
      <w:r>
        <w:br/>
        <w:t>Department of Psychology, University of Hong Kong, Hong Kong SAR</w:t>
      </w:r>
      <w:r>
        <w:br/>
      </w:r>
      <w:r>
        <w:rPr>
          <w:color w:val="1155CC"/>
        </w:rPr>
        <w:t>gfeldman@hku.hk</w:t>
      </w:r>
      <w:r>
        <w:t xml:space="preserve"> </w:t>
      </w:r>
      <w:del w:id="11" w:author="PCIRR RNR revision" w:date="2023-07-26T17:54:00Z">
        <w:r>
          <w:delText>/</w:delText>
        </w:r>
      </w:del>
      <w:ins w:id="12" w:author="PCIRR RNR revision" w:date="2023-07-26T17:54:00Z">
        <w:r>
          <w:t>;</w:t>
        </w:r>
      </w:ins>
      <w:r>
        <w:t xml:space="preserve"> </w:t>
      </w:r>
      <w:r>
        <w:rPr>
          <w:color w:val="1155CC"/>
        </w:rPr>
        <w:t>giladfel@gmail.com</w:t>
      </w:r>
    </w:p>
    <w:p w14:paraId="31592CA1" w14:textId="77777777" w:rsidR="00A91634" w:rsidRDefault="00000000">
      <w:pPr>
        <w:spacing w:before="240" w:after="240" w:line="276" w:lineRule="auto"/>
      </w:pPr>
      <w:r>
        <w:t>* Shared second coauthor</w:t>
      </w:r>
      <w:r>
        <w:br/>
        <w:t>^Corresponding author</w:t>
      </w:r>
    </w:p>
    <w:p w14:paraId="73DE779D" w14:textId="77777777" w:rsidR="009566F3" w:rsidRDefault="009566F3">
      <w:pPr>
        <w:rPr>
          <w:del w:id="13" w:author="PCIRR RNR revision" w:date="2023-07-26T17:54:00Z"/>
        </w:rPr>
      </w:pPr>
    </w:p>
    <w:p w14:paraId="4511D835" w14:textId="77777777" w:rsidR="00A91634" w:rsidRDefault="00A91634" w:rsidP="00477244"/>
    <w:p w14:paraId="58A03A2D" w14:textId="77777777" w:rsidR="00A91634" w:rsidRDefault="00A91634">
      <w:pPr>
        <w:spacing w:line="276" w:lineRule="auto"/>
        <w:jc w:val="center"/>
      </w:pPr>
    </w:p>
    <w:p w14:paraId="15E4B0C9" w14:textId="77777777" w:rsidR="00A91634" w:rsidRDefault="00A91634" w:rsidP="00477244">
      <w:pPr>
        <w:spacing w:line="276" w:lineRule="auto"/>
        <w:jc w:val="center"/>
      </w:pPr>
    </w:p>
    <w:p w14:paraId="015EB9BC" w14:textId="77777777" w:rsidR="00A91634" w:rsidRDefault="00A91634" w:rsidP="00477244">
      <w:pPr>
        <w:spacing w:after="0" w:line="480" w:lineRule="auto"/>
        <w:jc w:val="center"/>
      </w:pPr>
    </w:p>
    <w:p w14:paraId="1065A063" w14:textId="77777777" w:rsidR="00A91634" w:rsidRDefault="00000000">
      <w:pPr>
        <w:pStyle w:val="Heading2"/>
        <w:spacing w:after="160" w:line="259" w:lineRule="auto"/>
      </w:pPr>
      <w:bookmarkStart w:id="14" w:name="_gjdgxs" w:colFirst="0" w:colLast="0"/>
      <w:bookmarkEnd w:id="14"/>
      <w:r>
        <w:t xml:space="preserve">Author bios: </w:t>
      </w:r>
    </w:p>
    <w:p w14:paraId="25C6A3DC" w14:textId="77777777" w:rsidR="00A91634" w:rsidRDefault="00000000">
      <w:pPr>
        <w:spacing w:after="160" w:line="259" w:lineRule="auto"/>
      </w:pPr>
      <w:r>
        <w:t>Chi Fung Chan, Hiu Ching Lim, Fung Yee Lau, Wing Ip, and Chak Fong Shannon Lui were students at the University of Hong Kong during the academic year 2021.</w:t>
      </w:r>
    </w:p>
    <w:p w14:paraId="5088FF5B" w14:textId="77777777" w:rsidR="00A91634" w:rsidRDefault="00000000">
      <w:pPr>
        <w:spacing w:before="120" w:after="120" w:line="264" w:lineRule="auto"/>
      </w:pPr>
      <w:r>
        <w:t>Katy Y. Y. Tam was a PhD Candidate at the University of Hong Kong and King’s College London during the academic year 2021/22.</w:t>
      </w:r>
    </w:p>
    <w:p w14:paraId="32B932BE" w14:textId="77777777" w:rsidR="00A91634" w:rsidRDefault="00000000">
      <w:pPr>
        <w:spacing w:before="120" w:after="120" w:line="264" w:lineRule="auto"/>
      </w:pPr>
      <w:r>
        <w:t>Gilad Feldman is an assistant professor with the University of Hong Kong psychology department. His research focuses on judgment and decision-making.</w:t>
      </w:r>
    </w:p>
    <w:p w14:paraId="05DC7BBE" w14:textId="77777777" w:rsidR="00A91634" w:rsidRDefault="00000000">
      <w:pPr>
        <w:pStyle w:val="Heading2"/>
        <w:spacing w:after="160" w:line="259" w:lineRule="auto"/>
      </w:pPr>
      <w:bookmarkStart w:id="15" w:name="_30j0zll" w:colFirst="0" w:colLast="0"/>
      <w:bookmarkEnd w:id="15"/>
      <w:r>
        <w:t xml:space="preserve">Declaration of Conflict of Interest: </w:t>
      </w:r>
    </w:p>
    <w:p w14:paraId="7683DDE5" w14:textId="77777777" w:rsidR="00A91634" w:rsidRDefault="00000000">
      <w:pPr>
        <w:spacing w:after="160" w:line="259" w:lineRule="auto"/>
      </w:pPr>
      <w:r>
        <w:t>The author(s) declared no potential conflicts of interests with respect to the authorship and/or</w:t>
      </w:r>
      <w:r>
        <w:rPr>
          <w:i/>
        </w:rPr>
        <w:t xml:space="preserve"> </w:t>
      </w:r>
      <w:r>
        <w:t>publication of this article. </w:t>
      </w:r>
    </w:p>
    <w:p w14:paraId="3BE48B09" w14:textId="77777777" w:rsidR="00A91634" w:rsidRDefault="00000000">
      <w:pPr>
        <w:pStyle w:val="Heading2"/>
        <w:spacing w:after="160" w:line="259" w:lineRule="auto"/>
      </w:pPr>
      <w:bookmarkStart w:id="16" w:name="_1fob9te" w:colFirst="0" w:colLast="0"/>
      <w:bookmarkEnd w:id="16"/>
      <w:r>
        <w:t xml:space="preserve">Financial disclosure/funding: </w:t>
      </w:r>
    </w:p>
    <w:p w14:paraId="49B6A106" w14:textId="389FC10A" w:rsidR="00A91634" w:rsidRDefault="00000000">
      <w:pPr>
        <w:spacing w:after="160" w:line="259" w:lineRule="auto"/>
      </w:pPr>
      <w:r>
        <w:t xml:space="preserve">The project </w:t>
      </w:r>
      <w:del w:id="17" w:author="PCIRR RNR revision" w:date="2023-07-26T17:54:00Z">
        <w:r>
          <w:delText>is</w:delText>
        </w:r>
      </w:del>
      <w:ins w:id="18" w:author="PCIRR RNR revision" w:date="2023-07-26T17:54:00Z">
        <w:r>
          <w:t>was</w:t>
        </w:r>
      </w:ins>
      <w:r>
        <w:t xml:space="preserve"> supported by the University of Hong Kong Teaching Development Grant</w:t>
      </w:r>
      <w:ins w:id="19" w:author="PCIRR RNR revision" w:date="2023-07-26T17:54:00Z">
        <w:r>
          <w:t xml:space="preserve"> awarded to Gilad Feldman</w:t>
        </w:r>
      </w:ins>
      <w:r>
        <w:t>.</w:t>
      </w:r>
    </w:p>
    <w:p w14:paraId="7E4C4B54" w14:textId="77777777" w:rsidR="00A91634" w:rsidRDefault="00000000">
      <w:pPr>
        <w:pStyle w:val="Heading2"/>
        <w:spacing w:after="160" w:line="259" w:lineRule="auto"/>
      </w:pPr>
      <w:bookmarkStart w:id="20" w:name="_3znysh7" w:colFirst="0" w:colLast="0"/>
      <w:bookmarkEnd w:id="20"/>
      <w:r>
        <w:t>Authorship declaration:</w:t>
      </w:r>
    </w:p>
    <w:p w14:paraId="4FF2C1C9" w14:textId="77777777" w:rsidR="00A91634" w:rsidRDefault="00000000">
      <w:pPr>
        <w:spacing w:after="160" w:line="259" w:lineRule="auto"/>
      </w:pPr>
      <w:r>
        <w:t xml:space="preserve">Lim Hiu Ching and Chi Fung Chan conducted the replication as part of PSYC3052 Advanced Social Psychology course. </w:t>
      </w:r>
    </w:p>
    <w:p w14:paraId="2F0127FE" w14:textId="77777777" w:rsidR="00A91634" w:rsidRDefault="00000000">
      <w:pPr>
        <w:spacing w:before="120" w:after="120" w:line="264" w:lineRule="auto"/>
      </w:pPr>
      <w:r>
        <w:t xml:space="preserve">Chi Fung Chan, Hiu Ching Lim, Fung Yee Lau, Wing Ip, and Chak Fong Shannon Lui designed the study, developed the experimental materials for each study respectively, and wrote an initial draft of the Registered Report Stage 1. Katy Y. Y. Tam provided feedback and guidance in the initial stages. </w:t>
      </w:r>
    </w:p>
    <w:p w14:paraId="5A680B4C" w14:textId="77777777" w:rsidR="00A91634" w:rsidRDefault="00000000">
      <w:pPr>
        <w:spacing w:before="120" w:after="120" w:line="264" w:lineRule="auto"/>
      </w:pPr>
      <w:r>
        <w:t>Chi Fung Chan integrated the team’s projects, verified the materials and analyses, and prepared the manuscript for submission.</w:t>
      </w:r>
    </w:p>
    <w:p w14:paraId="64863C26" w14:textId="77777777" w:rsidR="00A91634" w:rsidRDefault="00000000">
      <w:pPr>
        <w:spacing w:before="120" w:after="120" w:line="264" w:lineRule="auto"/>
      </w:pPr>
      <w:r>
        <w:t>Gilad Feldman guided the replication efforts, supervised each step in the project, ran data collection, conducted the pre-registration, and edited the manuscript for submission.</w:t>
      </w:r>
    </w:p>
    <w:p w14:paraId="0CBE59F8" w14:textId="77777777" w:rsidR="00A91634" w:rsidRDefault="00000000">
      <w:pPr>
        <w:spacing w:before="120" w:after="120" w:line="264" w:lineRule="auto"/>
      </w:pPr>
      <w:r>
        <w:t>[open to revision following in-principle acceptance.]</w:t>
      </w:r>
    </w:p>
    <w:p w14:paraId="7D8E429A" w14:textId="63BD71F9" w:rsidR="00A91634" w:rsidRDefault="00000000">
      <w:pPr>
        <w:pStyle w:val="Heading2"/>
      </w:pPr>
      <w:bookmarkStart w:id="21" w:name="_ngv33opzbzgl" w:colFirst="0" w:colLast="0"/>
      <w:bookmarkEnd w:id="21"/>
      <w:r>
        <w:t xml:space="preserve">Corresponding author: </w:t>
      </w:r>
      <w:del w:id="22" w:author="PCIRR RNR revision" w:date="2023-07-26T17:54:00Z">
        <w:r>
          <w:delText xml:space="preserve"> </w:delText>
        </w:r>
      </w:del>
      <w:r>
        <w:tab/>
      </w:r>
    </w:p>
    <w:p w14:paraId="559E0109" w14:textId="75CA5963" w:rsidR="00A91634" w:rsidRDefault="00000000">
      <w:r>
        <w:t xml:space="preserve">Gilad Feldman, Department of Psychology, University of Hong Kong, Hong Kong SAR; </w:t>
      </w:r>
      <w:del w:id="23" w:author="PCIRR RNR revision" w:date="2023-07-26T17:54:00Z">
        <w:r>
          <w:delText>gfeldman@hku.hk;</w:delText>
        </w:r>
      </w:del>
      <w:ins w:id="24" w:author="PCIRR RNR revision" w:date="2023-07-26T17:54:00Z">
        <w:r>
          <w:fldChar w:fldCharType="begin"/>
        </w:r>
        <w:r>
          <w:instrText>HYPERLINK "mailto:gfeldman@hku.hk" \h</w:instrText>
        </w:r>
        <w:r>
          <w:fldChar w:fldCharType="separate"/>
        </w:r>
        <w:r>
          <w:rPr>
            <w:color w:val="1155CC"/>
            <w:u w:val="single"/>
          </w:rPr>
          <w:t>gfeldman@hku.hk</w:t>
        </w:r>
        <w:r>
          <w:rPr>
            <w:color w:val="1155CC"/>
            <w:u w:val="single"/>
          </w:rPr>
          <w:fldChar w:fldCharType="end"/>
        </w:r>
        <w:r>
          <w:t>;</w:t>
        </w:r>
      </w:ins>
      <w:r>
        <w:t xml:space="preserve"> 0000-0003-2812-6599 </w:t>
      </w:r>
    </w:p>
    <w:p w14:paraId="299A901C" w14:textId="77777777" w:rsidR="00A91634" w:rsidRDefault="00000000">
      <w:pPr>
        <w:pStyle w:val="Heading2"/>
        <w:spacing w:after="160" w:line="259" w:lineRule="auto"/>
      </w:pPr>
      <w:bookmarkStart w:id="25" w:name="_tyjcwt" w:colFirst="0" w:colLast="0"/>
      <w:bookmarkEnd w:id="25"/>
      <w:r>
        <w:t xml:space="preserve">Rights: </w:t>
      </w:r>
    </w:p>
    <w:p w14:paraId="299753D8" w14:textId="77777777" w:rsidR="00A91634" w:rsidRDefault="00000000">
      <w:pPr>
        <w:spacing w:after="160" w:line="259" w:lineRule="auto"/>
      </w:pPr>
      <w:r>
        <w:t>CC BY or equivalent license is applied to the AAM arising from this submission. (</w:t>
      </w:r>
      <w:hyperlink r:id="rId17">
        <w:r>
          <w:rPr>
            <w:color w:val="1155CC"/>
            <w:u w:val="single"/>
          </w:rPr>
          <w:t>clarification</w:t>
        </w:r>
      </w:hyperlink>
      <w:r>
        <w:t>)</w:t>
      </w:r>
    </w:p>
    <w:p w14:paraId="2D785EDC" w14:textId="77777777" w:rsidR="00A91634" w:rsidRDefault="00000000">
      <w:pPr>
        <w:pStyle w:val="Heading2"/>
      </w:pPr>
      <w:bookmarkStart w:id="26" w:name="_gt0nys13yszd" w:colFirst="0" w:colLast="0"/>
      <w:bookmarkEnd w:id="26"/>
      <w:r>
        <w:lastRenderedPageBreak/>
        <w:t xml:space="preserve">Citation of the target research article: </w:t>
      </w:r>
    </w:p>
    <w:p w14:paraId="7DDBEC25" w14:textId="77777777" w:rsidR="00A91634" w:rsidRDefault="00000000">
      <w:r>
        <w:t xml:space="preserve">Tsang, J.-A. (2006). The effects of helper intention on gratitude and indebtedness. Motivation and Emotion, 30(3), 199–205. https://doi.org/10.1007/s11031-006-9031-z </w:t>
      </w:r>
    </w:p>
    <w:p w14:paraId="78FF398E" w14:textId="77777777" w:rsidR="00A91634" w:rsidRDefault="00000000">
      <w:pPr>
        <w:pStyle w:val="Heading2"/>
      </w:pPr>
      <w:r>
        <w:t>Contributor Roles Taxonomy</w:t>
      </w:r>
    </w:p>
    <w:p w14:paraId="724FEF00" w14:textId="77777777" w:rsidR="00A91634" w:rsidRDefault="00000000">
      <w:pPr>
        <w:spacing w:after="160" w:line="259" w:lineRule="auto"/>
      </w:pPr>
      <w:r>
        <w:t xml:space="preserve">In the table below, employ CRediT (Contributor Roles Taxonomy) to identify the contribution and roles played by the contributors in the current replication effort. Please refer to </w:t>
      </w:r>
      <w:hyperlink r:id="rId18">
        <w:r>
          <w:rPr>
            <w:color w:val="4F81BD"/>
          </w:rPr>
          <w:t>https://www.casrai.org/credit.html</w:t>
        </w:r>
      </w:hyperlink>
      <w:r>
        <w:t xml:space="preserve"> for details and definitions of each of the roles listed below.</w:t>
      </w:r>
    </w:p>
    <w:tbl>
      <w:tblPr>
        <w:tblStyle w:val="a"/>
        <w:tblW w:w="9497" w:type="dxa"/>
        <w:tblInd w:w="-115" w:type="dxa"/>
        <w:tblLayout w:type="fixed"/>
        <w:tblLook w:val="0400" w:firstRow="0" w:lastRow="0" w:firstColumn="0" w:lastColumn="0" w:noHBand="0" w:noVBand="1"/>
      </w:tblPr>
      <w:tblGrid>
        <w:gridCol w:w="1900"/>
        <w:gridCol w:w="1900"/>
        <w:gridCol w:w="1899"/>
        <w:gridCol w:w="1899"/>
        <w:gridCol w:w="1899"/>
      </w:tblGrid>
      <w:tr w:rsidR="00A91634" w14:paraId="69AB6FCA" w14:textId="77777777" w:rsidTr="00477244">
        <w:trPr>
          <w:trHeight w:val="1380"/>
        </w:trPr>
        <w:tc>
          <w:tcPr>
            <w:tcW w:w="1899" w:type="dxa"/>
            <w:tcBorders>
              <w:top w:val="single" w:sz="4" w:space="0" w:color="000000"/>
              <w:left w:val="nil"/>
              <w:bottom w:val="single" w:sz="4" w:space="0" w:color="000000"/>
              <w:right w:val="nil"/>
            </w:tcBorders>
            <w:shd w:val="clear" w:color="auto" w:fill="auto"/>
            <w:vAlign w:val="center"/>
          </w:tcPr>
          <w:p w14:paraId="7F90BAEC" w14:textId="77777777" w:rsidR="00A91634" w:rsidRDefault="00000000">
            <w:pPr>
              <w:spacing w:after="0"/>
              <w:rPr>
                <w:b/>
              </w:rPr>
            </w:pPr>
            <w:r>
              <w:rPr>
                <w:b/>
              </w:rPr>
              <w:t>Role</w:t>
            </w:r>
          </w:p>
        </w:tc>
        <w:tc>
          <w:tcPr>
            <w:tcW w:w="1899" w:type="dxa"/>
            <w:tcBorders>
              <w:top w:val="single" w:sz="4" w:space="0" w:color="000000"/>
              <w:left w:val="nil"/>
              <w:bottom w:val="single" w:sz="4" w:space="0" w:color="000000"/>
              <w:right w:val="nil"/>
            </w:tcBorders>
            <w:shd w:val="clear" w:color="auto" w:fill="auto"/>
            <w:vAlign w:val="center"/>
          </w:tcPr>
          <w:p w14:paraId="6E5FED89" w14:textId="77777777" w:rsidR="00A91634" w:rsidRDefault="00000000">
            <w:pPr>
              <w:spacing w:after="0"/>
              <w:rPr>
                <w:b/>
              </w:rPr>
            </w:pPr>
            <w:r>
              <w:rPr>
                <w:b/>
                <w:sz w:val="22"/>
                <w:szCs w:val="22"/>
              </w:rPr>
              <w:t xml:space="preserve">Chi Fung Chan </w:t>
            </w:r>
          </w:p>
        </w:tc>
        <w:tc>
          <w:tcPr>
            <w:tcW w:w="1899" w:type="dxa"/>
            <w:tcBorders>
              <w:top w:val="single" w:sz="4" w:space="0" w:color="000000"/>
              <w:left w:val="nil"/>
              <w:bottom w:val="single" w:sz="4" w:space="0" w:color="000000"/>
              <w:right w:val="nil"/>
            </w:tcBorders>
            <w:shd w:val="clear" w:color="auto" w:fill="auto"/>
            <w:vAlign w:val="center"/>
          </w:tcPr>
          <w:p w14:paraId="7128A012" w14:textId="77777777" w:rsidR="00A91634" w:rsidRDefault="00000000">
            <w:pPr>
              <w:spacing w:after="0"/>
              <w:rPr>
                <w:b/>
              </w:rPr>
            </w:pPr>
            <w:r>
              <w:rPr>
                <w:b/>
              </w:rPr>
              <w:t>Gilad Feldman</w:t>
            </w:r>
          </w:p>
        </w:tc>
        <w:tc>
          <w:tcPr>
            <w:tcW w:w="1899" w:type="dxa"/>
            <w:tcBorders>
              <w:top w:val="single" w:sz="4" w:space="0" w:color="000000"/>
              <w:left w:val="nil"/>
              <w:bottom w:val="single" w:sz="4" w:space="0" w:color="000000"/>
              <w:right w:val="nil"/>
            </w:tcBorders>
            <w:shd w:val="clear" w:color="auto" w:fill="auto"/>
            <w:vAlign w:val="center"/>
          </w:tcPr>
          <w:p w14:paraId="3E91C3C2" w14:textId="77777777" w:rsidR="00A91634" w:rsidRDefault="00000000">
            <w:pPr>
              <w:spacing w:after="0"/>
              <w:rPr>
                <w:b/>
              </w:rPr>
            </w:pPr>
            <w:r>
              <w:rPr>
                <w:b/>
              </w:rPr>
              <w:t>Hiu Ching Lim, Fung Yee Lau, Wing Ip, and Chak Fong Shannon Lui</w:t>
            </w:r>
          </w:p>
        </w:tc>
        <w:tc>
          <w:tcPr>
            <w:tcW w:w="1899" w:type="dxa"/>
            <w:tcBorders>
              <w:top w:val="single" w:sz="4" w:space="0" w:color="000000"/>
              <w:left w:val="nil"/>
              <w:bottom w:val="single" w:sz="4" w:space="0" w:color="000000"/>
              <w:right w:val="nil"/>
            </w:tcBorders>
            <w:shd w:val="clear" w:color="auto" w:fill="auto"/>
            <w:vAlign w:val="center"/>
          </w:tcPr>
          <w:p w14:paraId="790FAEA2" w14:textId="77777777" w:rsidR="00A91634" w:rsidRDefault="00000000">
            <w:pPr>
              <w:spacing w:after="0"/>
              <w:rPr>
                <w:b/>
              </w:rPr>
            </w:pPr>
            <w:r>
              <w:rPr>
                <w:b/>
              </w:rPr>
              <w:t>Katy Y. Y. Tam</w:t>
            </w:r>
          </w:p>
        </w:tc>
      </w:tr>
      <w:tr w:rsidR="00A91634" w14:paraId="717FE97D" w14:textId="77777777" w:rsidTr="00477244">
        <w:trPr>
          <w:trHeight w:val="300"/>
        </w:trPr>
        <w:tc>
          <w:tcPr>
            <w:tcW w:w="1899" w:type="dxa"/>
            <w:tcBorders>
              <w:top w:val="nil"/>
              <w:left w:val="nil"/>
              <w:bottom w:val="nil"/>
              <w:right w:val="nil"/>
            </w:tcBorders>
            <w:shd w:val="clear" w:color="auto" w:fill="auto"/>
            <w:vAlign w:val="bottom"/>
          </w:tcPr>
          <w:p w14:paraId="70EC8ACC" w14:textId="77777777" w:rsidR="00A91634" w:rsidRDefault="00000000">
            <w:pPr>
              <w:spacing w:after="0"/>
            </w:pPr>
            <w:r>
              <w:t>Conceptualization</w:t>
            </w:r>
          </w:p>
        </w:tc>
        <w:tc>
          <w:tcPr>
            <w:tcW w:w="1899" w:type="dxa"/>
            <w:tcBorders>
              <w:top w:val="nil"/>
              <w:left w:val="nil"/>
              <w:bottom w:val="nil"/>
              <w:right w:val="nil"/>
            </w:tcBorders>
            <w:shd w:val="clear" w:color="auto" w:fill="auto"/>
            <w:vAlign w:val="bottom"/>
          </w:tcPr>
          <w:p w14:paraId="3D959BF6" w14:textId="77777777" w:rsidR="00A91634" w:rsidRDefault="00000000">
            <w:pPr>
              <w:spacing w:after="0"/>
            </w:pPr>
            <w:r>
              <w:t>X</w:t>
            </w:r>
          </w:p>
        </w:tc>
        <w:tc>
          <w:tcPr>
            <w:tcW w:w="1899" w:type="dxa"/>
            <w:tcBorders>
              <w:top w:val="nil"/>
              <w:left w:val="nil"/>
              <w:bottom w:val="nil"/>
              <w:right w:val="nil"/>
            </w:tcBorders>
            <w:shd w:val="clear" w:color="auto" w:fill="auto"/>
            <w:vAlign w:val="bottom"/>
          </w:tcPr>
          <w:p w14:paraId="2F8CFCEB" w14:textId="77777777" w:rsidR="00A91634" w:rsidRDefault="00000000">
            <w:pPr>
              <w:spacing w:after="0"/>
            </w:pPr>
            <w:r>
              <w:t>X</w:t>
            </w:r>
          </w:p>
        </w:tc>
        <w:tc>
          <w:tcPr>
            <w:tcW w:w="1899" w:type="dxa"/>
            <w:tcBorders>
              <w:top w:val="nil"/>
              <w:left w:val="nil"/>
              <w:bottom w:val="nil"/>
              <w:right w:val="nil"/>
            </w:tcBorders>
            <w:shd w:val="clear" w:color="auto" w:fill="auto"/>
            <w:vAlign w:val="bottom"/>
          </w:tcPr>
          <w:p w14:paraId="4ECF80F6" w14:textId="77777777" w:rsidR="00A91634" w:rsidRDefault="00A91634">
            <w:pPr>
              <w:spacing w:after="0"/>
            </w:pPr>
          </w:p>
        </w:tc>
        <w:tc>
          <w:tcPr>
            <w:tcW w:w="1899" w:type="dxa"/>
            <w:tcBorders>
              <w:top w:val="nil"/>
              <w:left w:val="nil"/>
              <w:bottom w:val="nil"/>
              <w:right w:val="nil"/>
            </w:tcBorders>
            <w:shd w:val="clear" w:color="auto" w:fill="auto"/>
            <w:vAlign w:val="bottom"/>
          </w:tcPr>
          <w:p w14:paraId="0993430C" w14:textId="77777777" w:rsidR="00A91634" w:rsidRDefault="00A91634">
            <w:pPr>
              <w:spacing w:after="0"/>
            </w:pPr>
          </w:p>
        </w:tc>
      </w:tr>
      <w:tr w:rsidR="00A91634" w14:paraId="02DAA0FA" w14:textId="77777777" w:rsidTr="00477244">
        <w:trPr>
          <w:trHeight w:val="300"/>
        </w:trPr>
        <w:tc>
          <w:tcPr>
            <w:tcW w:w="1899" w:type="dxa"/>
            <w:tcBorders>
              <w:top w:val="nil"/>
              <w:left w:val="nil"/>
              <w:bottom w:val="nil"/>
              <w:right w:val="nil"/>
            </w:tcBorders>
            <w:shd w:val="clear" w:color="auto" w:fill="auto"/>
            <w:vAlign w:val="bottom"/>
          </w:tcPr>
          <w:p w14:paraId="532D6136" w14:textId="77777777" w:rsidR="00A91634" w:rsidRDefault="00000000">
            <w:pPr>
              <w:spacing w:after="0"/>
            </w:pPr>
            <w:r>
              <w:t>Pre-registration</w:t>
            </w:r>
          </w:p>
        </w:tc>
        <w:tc>
          <w:tcPr>
            <w:tcW w:w="1899" w:type="dxa"/>
            <w:tcBorders>
              <w:top w:val="nil"/>
              <w:left w:val="nil"/>
              <w:bottom w:val="nil"/>
              <w:right w:val="nil"/>
            </w:tcBorders>
            <w:shd w:val="clear" w:color="auto" w:fill="auto"/>
            <w:vAlign w:val="bottom"/>
          </w:tcPr>
          <w:p w14:paraId="0EF737C0" w14:textId="77777777" w:rsidR="00A91634" w:rsidRDefault="00000000">
            <w:pPr>
              <w:spacing w:after="0"/>
            </w:pPr>
            <w:r>
              <w:t>X</w:t>
            </w:r>
          </w:p>
        </w:tc>
        <w:tc>
          <w:tcPr>
            <w:tcW w:w="1899" w:type="dxa"/>
            <w:tcBorders>
              <w:top w:val="nil"/>
              <w:left w:val="nil"/>
              <w:bottom w:val="nil"/>
              <w:right w:val="nil"/>
            </w:tcBorders>
            <w:shd w:val="clear" w:color="auto" w:fill="auto"/>
            <w:vAlign w:val="bottom"/>
          </w:tcPr>
          <w:p w14:paraId="3D228024" w14:textId="77777777" w:rsidR="00A91634" w:rsidRDefault="00000000">
            <w:pPr>
              <w:spacing w:after="0"/>
            </w:pPr>
            <w:r>
              <w:t>X</w:t>
            </w:r>
          </w:p>
        </w:tc>
        <w:tc>
          <w:tcPr>
            <w:tcW w:w="1899" w:type="dxa"/>
            <w:tcBorders>
              <w:top w:val="nil"/>
              <w:left w:val="nil"/>
              <w:bottom w:val="nil"/>
              <w:right w:val="nil"/>
            </w:tcBorders>
            <w:shd w:val="clear" w:color="auto" w:fill="auto"/>
            <w:vAlign w:val="bottom"/>
          </w:tcPr>
          <w:p w14:paraId="6F9AB22D" w14:textId="77777777" w:rsidR="00A91634" w:rsidRDefault="00000000">
            <w:pPr>
              <w:spacing w:after="0"/>
            </w:pPr>
            <w:r>
              <w:t>X</w:t>
            </w:r>
          </w:p>
        </w:tc>
        <w:tc>
          <w:tcPr>
            <w:tcW w:w="1899" w:type="dxa"/>
            <w:tcBorders>
              <w:top w:val="nil"/>
              <w:left w:val="nil"/>
              <w:bottom w:val="nil"/>
              <w:right w:val="nil"/>
            </w:tcBorders>
            <w:shd w:val="clear" w:color="auto" w:fill="auto"/>
            <w:vAlign w:val="bottom"/>
          </w:tcPr>
          <w:p w14:paraId="1CB26508" w14:textId="77777777" w:rsidR="00A91634" w:rsidRDefault="00A91634">
            <w:pPr>
              <w:spacing w:after="0"/>
            </w:pPr>
          </w:p>
        </w:tc>
      </w:tr>
      <w:tr w:rsidR="00A91634" w14:paraId="39401CBA" w14:textId="77777777" w:rsidTr="00477244">
        <w:trPr>
          <w:trHeight w:val="300"/>
        </w:trPr>
        <w:tc>
          <w:tcPr>
            <w:tcW w:w="1899" w:type="dxa"/>
            <w:tcBorders>
              <w:top w:val="nil"/>
              <w:left w:val="nil"/>
              <w:bottom w:val="nil"/>
              <w:right w:val="nil"/>
            </w:tcBorders>
            <w:shd w:val="clear" w:color="auto" w:fill="auto"/>
            <w:vAlign w:val="bottom"/>
          </w:tcPr>
          <w:p w14:paraId="185E4BB9" w14:textId="77777777" w:rsidR="00A91634" w:rsidRDefault="00000000">
            <w:pPr>
              <w:spacing w:after="0"/>
            </w:pPr>
            <w:r>
              <w:t>Data curation</w:t>
            </w:r>
          </w:p>
        </w:tc>
        <w:tc>
          <w:tcPr>
            <w:tcW w:w="1899" w:type="dxa"/>
            <w:tcBorders>
              <w:top w:val="nil"/>
              <w:left w:val="nil"/>
              <w:bottom w:val="nil"/>
              <w:right w:val="nil"/>
            </w:tcBorders>
            <w:shd w:val="clear" w:color="auto" w:fill="auto"/>
            <w:vAlign w:val="bottom"/>
          </w:tcPr>
          <w:p w14:paraId="748BB4D3" w14:textId="77777777" w:rsidR="00A91634" w:rsidRDefault="00A91634">
            <w:pPr>
              <w:spacing w:after="0"/>
            </w:pPr>
          </w:p>
        </w:tc>
        <w:tc>
          <w:tcPr>
            <w:tcW w:w="1899" w:type="dxa"/>
            <w:tcBorders>
              <w:top w:val="nil"/>
              <w:left w:val="nil"/>
              <w:bottom w:val="nil"/>
              <w:right w:val="nil"/>
            </w:tcBorders>
            <w:shd w:val="clear" w:color="auto" w:fill="auto"/>
            <w:vAlign w:val="bottom"/>
          </w:tcPr>
          <w:p w14:paraId="2EA4F179" w14:textId="77777777" w:rsidR="00A91634" w:rsidRDefault="00000000">
            <w:pPr>
              <w:spacing w:after="0"/>
            </w:pPr>
            <w:r>
              <w:t>X</w:t>
            </w:r>
          </w:p>
        </w:tc>
        <w:tc>
          <w:tcPr>
            <w:tcW w:w="1899" w:type="dxa"/>
            <w:tcBorders>
              <w:top w:val="nil"/>
              <w:left w:val="nil"/>
              <w:bottom w:val="nil"/>
              <w:right w:val="nil"/>
            </w:tcBorders>
            <w:shd w:val="clear" w:color="auto" w:fill="auto"/>
            <w:vAlign w:val="bottom"/>
          </w:tcPr>
          <w:p w14:paraId="08D07B50" w14:textId="77777777" w:rsidR="00A91634" w:rsidRDefault="00A91634">
            <w:pPr>
              <w:spacing w:after="0"/>
            </w:pPr>
          </w:p>
        </w:tc>
        <w:tc>
          <w:tcPr>
            <w:tcW w:w="1899" w:type="dxa"/>
            <w:tcBorders>
              <w:top w:val="nil"/>
              <w:left w:val="nil"/>
              <w:bottom w:val="nil"/>
              <w:right w:val="nil"/>
            </w:tcBorders>
            <w:shd w:val="clear" w:color="auto" w:fill="auto"/>
            <w:vAlign w:val="bottom"/>
          </w:tcPr>
          <w:p w14:paraId="4117630F" w14:textId="77777777" w:rsidR="00A91634" w:rsidRDefault="00A91634">
            <w:pPr>
              <w:spacing w:after="0"/>
            </w:pPr>
          </w:p>
        </w:tc>
      </w:tr>
      <w:tr w:rsidR="00A91634" w14:paraId="1183A951" w14:textId="77777777" w:rsidTr="00477244">
        <w:trPr>
          <w:trHeight w:val="300"/>
        </w:trPr>
        <w:tc>
          <w:tcPr>
            <w:tcW w:w="1899" w:type="dxa"/>
            <w:tcBorders>
              <w:top w:val="nil"/>
              <w:left w:val="nil"/>
              <w:bottom w:val="nil"/>
              <w:right w:val="nil"/>
            </w:tcBorders>
            <w:shd w:val="clear" w:color="auto" w:fill="auto"/>
            <w:vAlign w:val="bottom"/>
          </w:tcPr>
          <w:p w14:paraId="6B9AE316" w14:textId="77777777" w:rsidR="00A91634" w:rsidRDefault="00000000">
            <w:pPr>
              <w:spacing w:after="0"/>
            </w:pPr>
            <w:r>
              <w:t>Formal analysis</w:t>
            </w:r>
          </w:p>
        </w:tc>
        <w:tc>
          <w:tcPr>
            <w:tcW w:w="1899" w:type="dxa"/>
            <w:tcBorders>
              <w:top w:val="nil"/>
              <w:left w:val="nil"/>
              <w:bottom w:val="nil"/>
              <w:right w:val="nil"/>
            </w:tcBorders>
            <w:shd w:val="clear" w:color="auto" w:fill="auto"/>
            <w:vAlign w:val="bottom"/>
          </w:tcPr>
          <w:p w14:paraId="3006A2D4" w14:textId="77777777" w:rsidR="00A91634" w:rsidRDefault="00000000">
            <w:pPr>
              <w:spacing w:after="0"/>
            </w:pPr>
            <w:r>
              <w:t>X</w:t>
            </w:r>
          </w:p>
        </w:tc>
        <w:tc>
          <w:tcPr>
            <w:tcW w:w="1899" w:type="dxa"/>
            <w:tcBorders>
              <w:top w:val="nil"/>
              <w:left w:val="nil"/>
              <w:bottom w:val="nil"/>
              <w:right w:val="nil"/>
            </w:tcBorders>
            <w:shd w:val="clear" w:color="auto" w:fill="auto"/>
            <w:vAlign w:val="bottom"/>
          </w:tcPr>
          <w:p w14:paraId="09A15EC9" w14:textId="77777777" w:rsidR="00A91634" w:rsidRDefault="00A91634">
            <w:pPr>
              <w:spacing w:after="0"/>
            </w:pPr>
          </w:p>
        </w:tc>
        <w:tc>
          <w:tcPr>
            <w:tcW w:w="1899" w:type="dxa"/>
            <w:tcBorders>
              <w:top w:val="nil"/>
              <w:left w:val="nil"/>
              <w:bottom w:val="nil"/>
              <w:right w:val="nil"/>
            </w:tcBorders>
            <w:shd w:val="clear" w:color="auto" w:fill="auto"/>
            <w:vAlign w:val="bottom"/>
          </w:tcPr>
          <w:p w14:paraId="0EBDE83D" w14:textId="77777777" w:rsidR="00A91634" w:rsidRDefault="00000000">
            <w:pPr>
              <w:spacing w:after="0"/>
            </w:pPr>
            <w:r>
              <w:t>X</w:t>
            </w:r>
          </w:p>
        </w:tc>
        <w:tc>
          <w:tcPr>
            <w:tcW w:w="1899" w:type="dxa"/>
            <w:tcBorders>
              <w:top w:val="nil"/>
              <w:left w:val="nil"/>
              <w:bottom w:val="nil"/>
              <w:right w:val="nil"/>
            </w:tcBorders>
            <w:shd w:val="clear" w:color="auto" w:fill="auto"/>
            <w:vAlign w:val="bottom"/>
          </w:tcPr>
          <w:p w14:paraId="26832DE0" w14:textId="77777777" w:rsidR="00A91634" w:rsidRDefault="00A91634">
            <w:pPr>
              <w:spacing w:after="0"/>
            </w:pPr>
          </w:p>
        </w:tc>
      </w:tr>
      <w:tr w:rsidR="00A91634" w14:paraId="5A0866C0" w14:textId="77777777" w:rsidTr="00477244">
        <w:trPr>
          <w:trHeight w:val="300"/>
        </w:trPr>
        <w:tc>
          <w:tcPr>
            <w:tcW w:w="1899" w:type="dxa"/>
            <w:tcBorders>
              <w:top w:val="nil"/>
              <w:left w:val="nil"/>
              <w:bottom w:val="nil"/>
              <w:right w:val="nil"/>
            </w:tcBorders>
            <w:shd w:val="clear" w:color="auto" w:fill="auto"/>
            <w:vAlign w:val="bottom"/>
          </w:tcPr>
          <w:p w14:paraId="03035216" w14:textId="77777777" w:rsidR="00A91634" w:rsidRDefault="00000000">
            <w:pPr>
              <w:spacing w:after="0"/>
            </w:pPr>
            <w:r>
              <w:t>Funding acquisition</w:t>
            </w:r>
          </w:p>
        </w:tc>
        <w:tc>
          <w:tcPr>
            <w:tcW w:w="1899" w:type="dxa"/>
            <w:tcBorders>
              <w:top w:val="nil"/>
              <w:left w:val="nil"/>
              <w:bottom w:val="nil"/>
              <w:right w:val="nil"/>
            </w:tcBorders>
            <w:shd w:val="clear" w:color="auto" w:fill="auto"/>
            <w:vAlign w:val="bottom"/>
          </w:tcPr>
          <w:p w14:paraId="3170B850" w14:textId="77777777" w:rsidR="00A91634" w:rsidRDefault="00A91634">
            <w:pPr>
              <w:spacing w:after="0"/>
            </w:pPr>
          </w:p>
        </w:tc>
        <w:tc>
          <w:tcPr>
            <w:tcW w:w="1899" w:type="dxa"/>
            <w:tcBorders>
              <w:top w:val="nil"/>
              <w:left w:val="nil"/>
              <w:bottom w:val="nil"/>
              <w:right w:val="nil"/>
            </w:tcBorders>
            <w:shd w:val="clear" w:color="auto" w:fill="auto"/>
            <w:vAlign w:val="bottom"/>
          </w:tcPr>
          <w:p w14:paraId="4C5B8FE2" w14:textId="77777777" w:rsidR="00A91634" w:rsidRDefault="00000000">
            <w:pPr>
              <w:spacing w:after="0"/>
            </w:pPr>
            <w:r>
              <w:t>X</w:t>
            </w:r>
          </w:p>
        </w:tc>
        <w:tc>
          <w:tcPr>
            <w:tcW w:w="1899" w:type="dxa"/>
            <w:tcBorders>
              <w:top w:val="nil"/>
              <w:left w:val="nil"/>
              <w:bottom w:val="nil"/>
              <w:right w:val="nil"/>
            </w:tcBorders>
            <w:shd w:val="clear" w:color="auto" w:fill="auto"/>
            <w:vAlign w:val="bottom"/>
          </w:tcPr>
          <w:p w14:paraId="6FABB222" w14:textId="77777777" w:rsidR="00A91634" w:rsidRDefault="00A91634">
            <w:pPr>
              <w:spacing w:after="0"/>
            </w:pPr>
          </w:p>
        </w:tc>
        <w:tc>
          <w:tcPr>
            <w:tcW w:w="1899" w:type="dxa"/>
            <w:tcBorders>
              <w:top w:val="nil"/>
              <w:left w:val="nil"/>
              <w:bottom w:val="nil"/>
              <w:right w:val="nil"/>
            </w:tcBorders>
            <w:shd w:val="clear" w:color="auto" w:fill="auto"/>
            <w:vAlign w:val="bottom"/>
          </w:tcPr>
          <w:p w14:paraId="28DDA4CF" w14:textId="77777777" w:rsidR="00A91634" w:rsidRDefault="00A91634">
            <w:pPr>
              <w:spacing w:after="0"/>
            </w:pPr>
          </w:p>
        </w:tc>
      </w:tr>
      <w:tr w:rsidR="00A91634" w14:paraId="37054AE4" w14:textId="77777777" w:rsidTr="00477244">
        <w:trPr>
          <w:trHeight w:val="300"/>
        </w:trPr>
        <w:tc>
          <w:tcPr>
            <w:tcW w:w="1899" w:type="dxa"/>
            <w:tcBorders>
              <w:top w:val="nil"/>
              <w:left w:val="nil"/>
              <w:bottom w:val="nil"/>
              <w:right w:val="nil"/>
            </w:tcBorders>
            <w:shd w:val="clear" w:color="auto" w:fill="auto"/>
            <w:vAlign w:val="bottom"/>
          </w:tcPr>
          <w:p w14:paraId="0F5AAD84" w14:textId="77777777" w:rsidR="00A91634" w:rsidRDefault="00000000">
            <w:pPr>
              <w:spacing w:after="0"/>
            </w:pPr>
            <w:r>
              <w:t xml:space="preserve">Investigation </w:t>
            </w:r>
          </w:p>
        </w:tc>
        <w:tc>
          <w:tcPr>
            <w:tcW w:w="1899" w:type="dxa"/>
            <w:tcBorders>
              <w:top w:val="nil"/>
              <w:left w:val="nil"/>
              <w:bottom w:val="nil"/>
              <w:right w:val="nil"/>
            </w:tcBorders>
            <w:shd w:val="clear" w:color="auto" w:fill="auto"/>
            <w:vAlign w:val="bottom"/>
          </w:tcPr>
          <w:p w14:paraId="24BF6BA9" w14:textId="77777777" w:rsidR="00A91634" w:rsidRDefault="00000000">
            <w:pPr>
              <w:spacing w:after="0"/>
            </w:pPr>
            <w:r>
              <w:t>X</w:t>
            </w:r>
          </w:p>
        </w:tc>
        <w:tc>
          <w:tcPr>
            <w:tcW w:w="1899" w:type="dxa"/>
            <w:tcBorders>
              <w:top w:val="nil"/>
              <w:left w:val="nil"/>
              <w:bottom w:val="nil"/>
              <w:right w:val="nil"/>
            </w:tcBorders>
            <w:shd w:val="clear" w:color="auto" w:fill="auto"/>
            <w:vAlign w:val="bottom"/>
          </w:tcPr>
          <w:p w14:paraId="5E91E98A" w14:textId="77777777" w:rsidR="00A91634" w:rsidRDefault="00A91634">
            <w:pPr>
              <w:spacing w:after="0"/>
            </w:pPr>
          </w:p>
        </w:tc>
        <w:tc>
          <w:tcPr>
            <w:tcW w:w="1899" w:type="dxa"/>
            <w:tcBorders>
              <w:top w:val="nil"/>
              <w:left w:val="nil"/>
              <w:bottom w:val="nil"/>
              <w:right w:val="nil"/>
            </w:tcBorders>
            <w:shd w:val="clear" w:color="auto" w:fill="auto"/>
            <w:vAlign w:val="bottom"/>
          </w:tcPr>
          <w:p w14:paraId="1EB94759" w14:textId="77777777" w:rsidR="00A91634" w:rsidRDefault="00000000">
            <w:pPr>
              <w:spacing w:after="0"/>
            </w:pPr>
            <w:r>
              <w:t>X</w:t>
            </w:r>
          </w:p>
        </w:tc>
        <w:tc>
          <w:tcPr>
            <w:tcW w:w="1899" w:type="dxa"/>
            <w:tcBorders>
              <w:top w:val="nil"/>
              <w:left w:val="nil"/>
              <w:bottom w:val="nil"/>
              <w:right w:val="nil"/>
            </w:tcBorders>
            <w:shd w:val="clear" w:color="auto" w:fill="auto"/>
            <w:vAlign w:val="bottom"/>
          </w:tcPr>
          <w:p w14:paraId="44F2F09B" w14:textId="77777777" w:rsidR="00A91634" w:rsidRDefault="00000000">
            <w:pPr>
              <w:spacing w:after="0"/>
            </w:pPr>
            <w:r>
              <w:t>X</w:t>
            </w:r>
          </w:p>
        </w:tc>
      </w:tr>
      <w:tr w:rsidR="00A91634" w14:paraId="47BF1DDC" w14:textId="77777777" w:rsidTr="00477244">
        <w:trPr>
          <w:trHeight w:val="300"/>
        </w:trPr>
        <w:tc>
          <w:tcPr>
            <w:tcW w:w="1899" w:type="dxa"/>
            <w:tcBorders>
              <w:top w:val="nil"/>
              <w:left w:val="nil"/>
              <w:bottom w:val="nil"/>
              <w:right w:val="nil"/>
            </w:tcBorders>
            <w:shd w:val="clear" w:color="auto" w:fill="auto"/>
            <w:vAlign w:val="bottom"/>
          </w:tcPr>
          <w:p w14:paraId="6116EBD6" w14:textId="77777777" w:rsidR="00A91634" w:rsidRDefault="00000000">
            <w:pPr>
              <w:spacing w:after="0"/>
            </w:pPr>
            <w:r>
              <w:t>Pre-registration peer review / verification</w:t>
            </w:r>
          </w:p>
        </w:tc>
        <w:tc>
          <w:tcPr>
            <w:tcW w:w="1899" w:type="dxa"/>
            <w:tcBorders>
              <w:top w:val="nil"/>
              <w:left w:val="nil"/>
              <w:bottom w:val="nil"/>
              <w:right w:val="nil"/>
            </w:tcBorders>
            <w:shd w:val="clear" w:color="auto" w:fill="auto"/>
            <w:vAlign w:val="bottom"/>
          </w:tcPr>
          <w:p w14:paraId="476256DF" w14:textId="77777777" w:rsidR="00A91634" w:rsidRDefault="00A91634">
            <w:pPr>
              <w:spacing w:after="0"/>
            </w:pPr>
          </w:p>
        </w:tc>
        <w:tc>
          <w:tcPr>
            <w:tcW w:w="1899" w:type="dxa"/>
            <w:tcBorders>
              <w:top w:val="nil"/>
              <w:left w:val="nil"/>
              <w:bottom w:val="nil"/>
              <w:right w:val="nil"/>
            </w:tcBorders>
            <w:shd w:val="clear" w:color="auto" w:fill="auto"/>
            <w:vAlign w:val="bottom"/>
          </w:tcPr>
          <w:p w14:paraId="22AB7298" w14:textId="77777777" w:rsidR="00A91634" w:rsidRDefault="00000000">
            <w:pPr>
              <w:spacing w:after="0"/>
            </w:pPr>
            <w:r>
              <w:t>X</w:t>
            </w:r>
          </w:p>
        </w:tc>
        <w:tc>
          <w:tcPr>
            <w:tcW w:w="1899" w:type="dxa"/>
            <w:tcBorders>
              <w:top w:val="nil"/>
              <w:left w:val="nil"/>
              <w:bottom w:val="nil"/>
              <w:right w:val="nil"/>
            </w:tcBorders>
            <w:shd w:val="clear" w:color="auto" w:fill="auto"/>
            <w:vAlign w:val="bottom"/>
          </w:tcPr>
          <w:p w14:paraId="2657F2EF" w14:textId="77777777" w:rsidR="00A91634" w:rsidRDefault="00000000">
            <w:pPr>
              <w:spacing w:after="0"/>
            </w:pPr>
            <w:r>
              <w:t>X</w:t>
            </w:r>
          </w:p>
        </w:tc>
        <w:tc>
          <w:tcPr>
            <w:tcW w:w="1899" w:type="dxa"/>
            <w:tcBorders>
              <w:top w:val="nil"/>
              <w:left w:val="nil"/>
              <w:bottom w:val="nil"/>
              <w:right w:val="nil"/>
            </w:tcBorders>
            <w:shd w:val="clear" w:color="auto" w:fill="auto"/>
            <w:vAlign w:val="bottom"/>
          </w:tcPr>
          <w:p w14:paraId="170F79C4" w14:textId="77777777" w:rsidR="00A91634" w:rsidRDefault="00000000">
            <w:pPr>
              <w:spacing w:after="0"/>
            </w:pPr>
            <w:r>
              <w:t>X</w:t>
            </w:r>
          </w:p>
        </w:tc>
      </w:tr>
      <w:tr w:rsidR="00A91634" w14:paraId="591C55F5" w14:textId="77777777" w:rsidTr="00477244">
        <w:trPr>
          <w:trHeight w:val="300"/>
        </w:trPr>
        <w:tc>
          <w:tcPr>
            <w:tcW w:w="1899" w:type="dxa"/>
            <w:tcBorders>
              <w:top w:val="nil"/>
              <w:left w:val="nil"/>
              <w:bottom w:val="nil"/>
              <w:right w:val="nil"/>
            </w:tcBorders>
            <w:shd w:val="clear" w:color="auto" w:fill="auto"/>
            <w:vAlign w:val="bottom"/>
          </w:tcPr>
          <w:p w14:paraId="09E9499B" w14:textId="77777777" w:rsidR="00A91634" w:rsidRDefault="00000000">
            <w:pPr>
              <w:spacing w:after="0"/>
            </w:pPr>
            <w:r>
              <w:t>Data analysis peer review / verification</w:t>
            </w:r>
          </w:p>
        </w:tc>
        <w:tc>
          <w:tcPr>
            <w:tcW w:w="1899" w:type="dxa"/>
            <w:tcBorders>
              <w:top w:val="nil"/>
              <w:left w:val="nil"/>
              <w:bottom w:val="nil"/>
              <w:right w:val="nil"/>
            </w:tcBorders>
            <w:shd w:val="clear" w:color="auto" w:fill="auto"/>
            <w:vAlign w:val="bottom"/>
          </w:tcPr>
          <w:p w14:paraId="55B97A20" w14:textId="77777777" w:rsidR="00A91634" w:rsidRDefault="00A91634">
            <w:pPr>
              <w:spacing w:after="0"/>
            </w:pPr>
          </w:p>
        </w:tc>
        <w:tc>
          <w:tcPr>
            <w:tcW w:w="1899" w:type="dxa"/>
            <w:tcBorders>
              <w:top w:val="nil"/>
              <w:left w:val="nil"/>
              <w:bottom w:val="nil"/>
              <w:right w:val="nil"/>
            </w:tcBorders>
            <w:shd w:val="clear" w:color="auto" w:fill="auto"/>
            <w:vAlign w:val="bottom"/>
          </w:tcPr>
          <w:p w14:paraId="478F0E04" w14:textId="77777777" w:rsidR="00A91634" w:rsidRDefault="00000000">
            <w:pPr>
              <w:spacing w:after="0"/>
            </w:pPr>
            <w:r>
              <w:t>X</w:t>
            </w:r>
          </w:p>
        </w:tc>
        <w:tc>
          <w:tcPr>
            <w:tcW w:w="1899" w:type="dxa"/>
            <w:tcBorders>
              <w:top w:val="nil"/>
              <w:left w:val="nil"/>
              <w:bottom w:val="nil"/>
              <w:right w:val="nil"/>
            </w:tcBorders>
            <w:shd w:val="clear" w:color="auto" w:fill="auto"/>
            <w:vAlign w:val="bottom"/>
          </w:tcPr>
          <w:p w14:paraId="56199AF9" w14:textId="77777777" w:rsidR="00A91634" w:rsidRDefault="00000000">
            <w:pPr>
              <w:spacing w:after="0"/>
            </w:pPr>
            <w:r>
              <w:t>X</w:t>
            </w:r>
          </w:p>
        </w:tc>
        <w:tc>
          <w:tcPr>
            <w:tcW w:w="1899" w:type="dxa"/>
            <w:tcBorders>
              <w:top w:val="nil"/>
              <w:left w:val="nil"/>
              <w:bottom w:val="nil"/>
              <w:right w:val="nil"/>
            </w:tcBorders>
            <w:shd w:val="clear" w:color="auto" w:fill="auto"/>
            <w:vAlign w:val="bottom"/>
          </w:tcPr>
          <w:p w14:paraId="2F5B3566" w14:textId="77777777" w:rsidR="00A91634" w:rsidRDefault="00000000">
            <w:pPr>
              <w:spacing w:after="0"/>
            </w:pPr>
            <w:r>
              <w:t>X</w:t>
            </w:r>
          </w:p>
        </w:tc>
      </w:tr>
      <w:tr w:rsidR="00A91634" w14:paraId="65AB1CC0" w14:textId="77777777" w:rsidTr="00477244">
        <w:trPr>
          <w:trHeight w:val="300"/>
        </w:trPr>
        <w:tc>
          <w:tcPr>
            <w:tcW w:w="1899" w:type="dxa"/>
            <w:tcBorders>
              <w:top w:val="nil"/>
              <w:left w:val="nil"/>
              <w:bottom w:val="nil"/>
              <w:right w:val="nil"/>
            </w:tcBorders>
            <w:shd w:val="clear" w:color="auto" w:fill="auto"/>
            <w:vAlign w:val="bottom"/>
          </w:tcPr>
          <w:p w14:paraId="2F1A71EB" w14:textId="77777777" w:rsidR="00A91634" w:rsidRDefault="00000000">
            <w:pPr>
              <w:spacing w:after="0"/>
            </w:pPr>
            <w:r>
              <w:t>Methodology</w:t>
            </w:r>
          </w:p>
        </w:tc>
        <w:tc>
          <w:tcPr>
            <w:tcW w:w="1899" w:type="dxa"/>
            <w:tcBorders>
              <w:top w:val="nil"/>
              <w:left w:val="nil"/>
              <w:bottom w:val="nil"/>
              <w:right w:val="nil"/>
            </w:tcBorders>
            <w:shd w:val="clear" w:color="auto" w:fill="auto"/>
            <w:vAlign w:val="bottom"/>
          </w:tcPr>
          <w:p w14:paraId="24911D03" w14:textId="77777777" w:rsidR="00A91634" w:rsidRDefault="00000000">
            <w:pPr>
              <w:spacing w:after="0"/>
            </w:pPr>
            <w:r>
              <w:t>X</w:t>
            </w:r>
          </w:p>
        </w:tc>
        <w:tc>
          <w:tcPr>
            <w:tcW w:w="1899" w:type="dxa"/>
            <w:tcBorders>
              <w:top w:val="nil"/>
              <w:left w:val="nil"/>
              <w:bottom w:val="nil"/>
              <w:right w:val="nil"/>
            </w:tcBorders>
            <w:shd w:val="clear" w:color="auto" w:fill="auto"/>
            <w:vAlign w:val="bottom"/>
          </w:tcPr>
          <w:p w14:paraId="6E12D15B" w14:textId="77777777" w:rsidR="00A91634" w:rsidRDefault="00A91634">
            <w:pPr>
              <w:spacing w:after="0"/>
            </w:pPr>
          </w:p>
        </w:tc>
        <w:tc>
          <w:tcPr>
            <w:tcW w:w="1899" w:type="dxa"/>
            <w:tcBorders>
              <w:top w:val="nil"/>
              <w:left w:val="nil"/>
              <w:bottom w:val="nil"/>
              <w:right w:val="nil"/>
            </w:tcBorders>
            <w:shd w:val="clear" w:color="auto" w:fill="auto"/>
            <w:vAlign w:val="bottom"/>
          </w:tcPr>
          <w:p w14:paraId="62F68505" w14:textId="77777777" w:rsidR="00A91634" w:rsidRDefault="00A91634">
            <w:pPr>
              <w:spacing w:after="0"/>
            </w:pPr>
          </w:p>
        </w:tc>
        <w:tc>
          <w:tcPr>
            <w:tcW w:w="1899" w:type="dxa"/>
            <w:tcBorders>
              <w:top w:val="nil"/>
              <w:left w:val="nil"/>
              <w:bottom w:val="nil"/>
              <w:right w:val="nil"/>
            </w:tcBorders>
            <w:shd w:val="clear" w:color="auto" w:fill="auto"/>
            <w:vAlign w:val="bottom"/>
          </w:tcPr>
          <w:p w14:paraId="2659FF7D" w14:textId="77777777" w:rsidR="00A91634" w:rsidRDefault="00A91634">
            <w:pPr>
              <w:spacing w:after="0"/>
            </w:pPr>
          </w:p>
        </w:tc>
      </w:tr>
      <w:tr w:rsidR="00A91634" w14:paraId="0458AE38" w14:textId="77777777" w:rsidTr="00477244">
        <w:trPr>
          <w:trHeight w:val="300"/>
        </w:trPr>
        <w:tc>
          <w:tcPr>
            <w:tcW w:w="1899" w:type="dxa"/>
            <w:tcBorders>
              <w:top w:val="nil"/>
              <w:left w:val="nil"/>
              <w:bottom w:val="nil"/>
              <w:right w:val="nil"/>
            </w:tcBorders>
            <w:shd w:val="clear" w:color="auto" w:fill="auto"/>
            <w:vAlign w:val="bottom"/>
          </w:tcPr>
          <w:p w14:paraId="707AD062" w14:textId="77777777" w:rsidR="00A91634" w:rsidRDefault="00000000">
            <w:pPr>
              <w:spacing w:after="0"/>
            </w:pPr>
            <w:r>
              <w:t>Project administration</w:t>
            </w:r>
          </w:p>
        </w:tc>
        <w:tc>
          <w:tcPr>
            <w:tcW w:w="1899" w:type="dxa"/>
            <w:tcBorders>
              <w:top w:val="nil"/>
              <w:left w:val="nil"/>
              <w:bottom w:val="nil"/>
              <w:right w:val="nil"/>
            </w:tcBorders>
            <w:shd w:val="clear" w:color="auto" w:fill="auto"/>
            <w:vAlign w:val="bottom"/>
          </w:tcPr>
          <w:p w14:paraId="32992940" w14:textId="77777777" w:rsidR="00A91634" w:rsidRDefault="00A91634">
            <w:pPr>
              <w:spacing w:after="0"/>
            </w:pPr>
          </w:p>
        </w:tc>
        <w:tc>
          <w:tcPr>
            <w:tcW w:w="1899" w:type="dxa"/>
            <w:tcBorders>
              <w:top w:val="nil"/>
              <w:left w:val="nil"/>
              <w:bottom w:val="nil"/>
              <w:right w:val="nil"/>
            </w:tcBorders>
            <w:shd w:val="clear" w:color="auto" w:fill="auto"/>
            <w:vAlign w:val="bottom"/>
          </w:tcPr>
          <w:p w14:paraId="38D05A96" w14:textId="77777777" w:rsidR="00A91634" w:rsidRDefault="00000000">
            <w:pPr>
              <w:spacing w:after="0"/>
            </w:pPr>
            <w:r>
              <w:t>X</w:t>
            </w:r>
          </w:p>
        </w:tc>
        <w:tc>
          <w:tcPr>
            <w:tcW w:w="1899" w:type="dxa"/>
            <w:tcBorders>
              <w:top w:val="nil"/>
              <w:left w:val="nil"/>
              <w:bottom w:val="nil"/>
              <w:right w:val="nil"/>
            </w:tcBorders>
            <w:shd w:val="clear" w:color="auto" w:fill="auto"/>
            <w:vAlign w:val="bottom"/>
          </w:tcPr>
          <w:p w14:paraId="2C2FFA45" w14:textId="77777777" w:rsidR="00A91634" w:rsidRDefault="00A91634">
            <w:pPr>
              <w:spacing w:after="0"/>
            </w:pPr>
          </w:p>
        </w:tc>
        <w:tc>
          <w:tcPr>
            <w:tcW w:w="1899" w:type="dxa"/>
            <w:tcBorders>
              <w:top w:val="nil"/>
              <w:left w:val="nil"/>
              <w:bottom w:val="nil"/>
              <w:right w:val="nil"/>
            </w:tcBorders>
            <w:shd w:val="clear" w:color="auto" w:fill="auto"/>
            <w:vAlign w:val="bottom"/>
          </w:tcPr>
          <w:p w14:paraId="47A0F15F" w14:textId="77777777" w:rsidR="00A91634" w:rsidRDefault="00000000">
            <w:pPr>
              <w:spacing w:after="0"/>
            </w:pPr>
            <w:r>
              <w:t>X</w:t>
            </w:r>
          </w:p>
        </w:tc>
      </w:tr>
      <w:tr w:rsidR="00A91634" w14:paraId="69B6F26E" w14:textId="77777777" w:rsidTr="00477244">
        <w:trPr>
          <w:trHeight w:val="300"/>
        </w:trPr>
        <w:tc>
          <w:tcPr>
            <w:tcW w:w="1899" w:type="dxa"/>
            <w:tcBorders>
              <w:top w:val="nil"/>
              <w:left w:val="nil"/>
              <w:bottom w:val="nil"/>
              <w:right w:val="nil"/>
            </w:tcBorders>
            <w:shd w:val="clear" w:color="auto" w:fill="auto"/>
            <w:vAlign w:val="bottom"/>
          </w:tcPr>
          <w:p w14:paraId="5920529D" w14:textId="77777777" w:rsidR="00A91634" w:rsidRDefault="00000000">
            <w:pPr>
              <w:spacing w:after="0"/>
            </w:pPr>
            <w:r>
              <w:t>Resources</w:t>
            </w:r>
          </w:p>
        </w:tc>
        <w:tc>
          <w:tcPr>
            <w:tcW w:w="1899" w:type="dxa"/>
            <w:tcBorders>
              <w:top w:val="nil"/>
              <w:left w:val="nil"/>
              <w:bottom w:val="nil"/>
              <w:right w:val="nil"/>
            </w:tcBorders>
            <w:shd w:val="clear" w:color="auto" w:fill="auto"/>
            <w:vAlign w:val="bottom"/>
          </w:tcPr>
          <w:p w14:paraId="480E3AAF" w14:textId="77777777" w:rsidR="00A91634" w:rsidRDefault="00A91634">
            <w:pPr>
              <w:spacing w:after="0"/>
            </w:pPr>
          </w:p>
        </w:tc>
        <w:tc>
          <w:tcPr>
            <w:tcW w:w="1899" w:type="dxa"/>
            <w:tcBorders>
              <w:top w:val="nil"/>
              <w:left w:val="nil"/>
              <w:bottom w:val="nil"/>
              <w:right w:val="nil"/>
            </w:tcBorders>
            <w:shd w:val="clear" w:color="auto" w:fill="auto"/>
            <w:vAlign w:val="bottom"/>
          </w:tcPr>
          <w:p w14:paraId="64EE29C2" w14:textId="77777777" w:rsidR="00A91634" w:rsidRDefault="00000000">
            <w:pPr>
              <w:spacing w:after="0"/>
            </w:pPr>
            <w:r>
              <w:t>X</w:t>
            </w:r>
          </w:p>
        </w:tc>
        <w:tc>
          <w:tcPr>
            <w:tcW w:w="1899" w:type="dxa"/>
            <w:tcBorders>
              <w:top w:val="nil"/>
              <w:left w:val="nil"/>
              <w:bottom w:val="nil"/>
              <w:right w:val="nil"/>
            </w:tcBorders>
            <w:shd w:val="clear" w:color="auto" w:fill="auto"/>
            <w:vAlign w:val="bottom"/>
          </w:tcPr>
          <w:p w14:paraId="1FC4DDAE" w14:textId="77777777" w:rsidR="00A91634" w:rsidRDefault="00A91634">
            <w:pPr>
              <w:spacing w:after="0"/>
            </w:pPr>
          </w:p>
        </w:tc>
        <w:tc>
          <w:tcPr>
            <w:tcW w:w="1899" w:type="dxa"/>
            <w:tcBorders>
              <w:top w:val="nil"/>
              <w:left w:val="nil"/>
              <w:bottom w:val="nil"/>
              <w:right w:val="nil"/>
            </w:tcBorders>
            <w:shd w:val="clear" w:color="auto" w:fill="auto"/>
            <w:vAlign w:val="bottom"/>
          </w:tcPr>
          <w:p w14:paraId="5E792CC2" w14:textId="77777777" w:rsidR="00A91634" w:rsidRDefault="00A91634">
            <w:pPr>
              <w:spacing w:after="0"/>
            </w:pPr>
          </w:p>
        </w:tc>
      </w:tr>
      <w:tr w:rsidR="00A91634" w14:paraId="2FBE46E6" w14:textId="77777777" w:rsidTr="00477244">
        <w:trPr>
          <w:trHeight w:val="300"/>
        </w:trPr>
        <w:tc>
          <w:tcPr>
            <w:tcW w:w="1899" w:type="dxa"/>
            <w:tcBorders>
              <w:top w:val="nil"/>
              <w:left w:val="nil"/>
              <w:bottom w:val="nil"/>
              <w:right w:val="nil"/>
            </w:tcBorders>
            <w:shd w:val="clear" w:color="auto" w:fill="auto"/>
            <w:vAlign w:val="bottom"/>
          </w:tcPr>
          <w:p w14:paraId="2A7F4BA4" w14:textId="77777777" w:rsidR="00A91634" w:rsidRDefault="00000000">
            <w:pPr>
              <w:spacing w:after="0"/>
            </w:pPr>
            <w:r>
              <w:t>Software</w:t>
            </w:r>
          </w:p>
        </w:tc>
        <w:tc>
          <w:tcPr>
            <w:tcW w:w="1899" w:type="dxa"/>
            <w:tcBorders>
              <w:top w:val="nil"/>
              <w:left w:val="nil"/>
              <w:bottom w:val="nil"/>
              <w:right w:val="nil"/>
            </w:tcBorders>
            <w:shd w:val="clear" w:color="auto" w:fill="auto"/>
            <w:vAlign w:val="bottom"/>
          </w:tcPr>
          <w:p w14:paraId="708598B5" w14:textId="77777777" w:rsidR="00A91634" w:rsidRDefault="00000000">
            <w:pPr>
              <w:spacing w:after="0"/>
            </w:pPr>
            <w:r>
              <w:t>X</w:t>
            </w:r>
          </w:p>
        </w:tc>
        <w:tc>
          <w:tcPr>
            <w:tcW w:w="1899" w:type="dxa"/>
            <w:tcBorders>
              <w:top w:val="nil"/>
              <w:left w:val="nil"/>
              <w:bottom w:val="nil"/>
              <w:right w:val="nil"/>
            </w:tcBorders>
            <w:shd w:val="clear" w:color="auto" w:fill="auto"/>
            <w:vAlign w:val="bottom"/>
          </w:tcPr>
          <w:p w14:paraId="5040588E" w14:textId="77777777" w:rsidR="00A91634" w:rsidRDefault="00A91634">
            <w:pPr>
              <w:spacing w:after="0"/>
            </w:pPr>
          </w:p>
        </w:tc>
        <w:tc>
          <w:tcPr>
            <w:tcW w:w="1899" w:type="dxa"/>
            <w:tcBorders>
              <w:top w:val="nil"/>
              <w:left w:val="nil"/>
              <w:bottom w:val="nil"/>
              <w:right w:val="nil"/>
            </w:tcBorders>
            <w:shd w:val="clear" w:color="auto" w:fill="auto"/>
            <w:vAlign w:val="bottom"/>
          </w:tcPr>
          <w:p w14:paraId="4F9222B7" w14:textId="77777777" w:rsidR="00A91634" w:rsidRDefault="00000000">
            <w:pPr>
              <w:spacing w:after="0"/>
            </w:pPr>
            <w:r>
              <w:t>X</w:t>
            </w:r>
          </w:p>
        </w:tc>
        <w:tc>
          <w:tcPr>
            <w:tcW w:w="1899" w:type="dxa"/>
            <w:tcBorders>
              <w:top w:val="nil"/>
              <w:left w:val="nil"/>
              <w:bottom w:val="nil"/>
              <w:right w:val="nil"/>
            </w:tcBorders>
            <w:shd w:val="clear" w:color="auto" w:fill="auto"/>
            <w:vAlign w:val="bottom"/>
          </w:tcPr>
          <w:p w14:paraId="344AAC3C" w14:textId="77777777" w:rsidR="00A91634" w:rsidRDefault="00A91634">
            <w:pPr>
              <w:spacing w:after="0"/>
            </w:pPr>
          </w:p>
        </w:tc>
      </w:tr>
      <w:tr w:rsidR="00A91634" w14:paraId="154508E9" w14:textId="77777777" w:rsidTr="00477244">
        <w:trPr>
          <w:trHeight w:val="300"/>
        </w:trPr>
        <w:tc>
          <w:tcPr>
            <w:tcW w:w="1899" w:type="dxa"/>
            <w:tcBorders>
              <w:top w:val="nil"/>
              <w:left w:val="nil"/>
              <w:bottom w:val="nil"/>
              <w:right w:val="nil"/>
            </w:tcBorders>
            <w:shd w:val="clear" w:color="auto" w:fill="auto"/>
            <w:vAlign w:val="bottom"/>
          </w:tcPr>
          <w:p w14:paraId="31B2BBE0" w14:textId="77777777" w:rsidR="00A91634" w:rsidRDefault="00000000">
            <w:pPr>
              <w:spacing w:after="0"/>
            </w:pPr>
            <w:r>
              <w:t>Supervision</w:t>
            </w:r>
          </w:p>
        </w:tc>
        <w:tc>
          <w:tcPr>
            <w:tcW w:w="1899" w:type="dxa"/>
            <w:tcBorders>
              <w:top w:val="nil"/>
              <w:left w:val="nil"/>
              <w:bottom w:val="nil"/>
              <w:right w:val="nil"/>
            </w:tcBorders>
            <w:shd w:val="clear" w:color="auto" w:fill="auto"/>
            <w:vAlign w:val="bottom"/>
          </w:tcPr>
          <w:p w14:paraId="30DE3D71" w14:textId="77777777" w:rsidR="00A91634" w:rsidRDefault="00A91634">
            <w:pPr>
              <w:spacing w:after="0"/>
            </w:pPr>
          </w:p>
        </w:tc>
        <w:tc>
          <w:tcPr>
            <w:tcW w:w="1899" w:type="dxa"/>
            <w:tcBorders>
              <w:top w:val="nil"/>
              <w:left w:val="nil"/>
              <w:bottom w:val="nil"/>
              <w:right w:val="nil"/>
            </w:tcBorders>
            <w:shd w:val="clear" w:color="auto" w:fill="auto"/>
            <w:vAlign w:val="bottom"/>
          </w:tcPr>
          <w:p w14:paraId="58E7F350" w14:textId="77777777" w:rsidR="00A91634" w:rsidRDefault="00000000">
            <w:pPr>
              <w:spacing w:after="0"/>
            </w:pPr>
            <w:r>
              <w:t>X</w:t>
            </w:r>
          </w:p>
        </w:tc>
        <w:tc>
          <w:tcPr>
            <w:tcW w:w="1899" w:type="dxa"/>
            <w:tcBorders>
              <w:top w:val="nil"/>
              <w:left w:val="nil"/>
              <w:bottom w:val="nil"/>
              <w:right w:val="nil"/>
            </w:tcBorders>
            <w:shd w:val="clear" w:color="auto" w:fill="auto"/>
            <w:vAlign w:val="bottom"/>
          </w:tcPr>
          <w:p w14:paraId="556E270B" w14:textId="77777777" w:rsidR="00A91634" w:rsidRDefault="00A91634">
            <w:pPr>
              <w:spacing w:after="0"/>
            </w:pPr>
          </w:p>
        </w:tc>
        <w:tc>
          <w:tcPr>
            <w:tcW w:w="1899" w:type="dxa"/>
            <w:tcBorders>
              <w:top w:val="nil"/>
              <w:left w:val="nil"/>
              <w:bottom w:val="nil"/>
              <w:right w:val="nil"/>
            </w:tcBorders>
            <w:shd w:val="clear" w:color="auto" w:fill="auto"/>
            <w:vAlign w:val="bottom"/>
          </w:tcPr>
          <w:p w14:paraId="7DDCA8CF" w14:textId="77777777" w:rsidR="00A91634" w:rsidRDefault="00000000">
            <w:pPr>
              <w:spacing w:after="0"/>
            </w:pPr>
            <w:r>
              <w:t>X</w:t>
            </w:r>
          </w:p>
        </w:tc>
      </w:tr>
      <w:tr w:rsidR="00A91634" w14:paraId="548140F1" w14:textId="77777777" w:rsidTr="00477244">
        <w:trPr>
          <w:trHeight w:val="300"/>
        </w:trPr>
        <w:tc>
          <w:tcPr>
            <w:tcW w:w="1899" w:type="dxa"/>
            <w:tcBorders>
              <w:top w:val="nil"/>
              <w:left w:val="nil"/>
              <w:bottom w:val="nil"/>
              <w:right w:val="nil"/>
            </w:tcBorders>
            <w:shd w:val="clear" w:color="auto" w:fill="auto"/>
            <w:vAlign w:val="bottom"/>
          </w:tcPr>
          <w:p w14:paraId="147381ED" w14:textId="77777777" w:rsidR="00A91634" w:rsidRDefault="00000000">
            <w:pPr>
              <w:spacing w:after="0"/>
            </w:pPr>
            <w:r>
              <w:t>Validation</w:t>
            </w:r>
          </w:p>
        </w:tc>
        <w:tc>
          <w:tcPr>
            <w:tcW w:w="1899" w:type="dxa"/>
            <w:tcBorders>
              <w:top w:val="nil"/>
              <w:left w:val="nil"/>
              <w:bottom w:val="nil"/>
              <w:right w:val="nil"/>
            </w:tcBorders>
            <w:shd w:val="clear" w:color="auto" w:fill="auto"/>
            <w:vAlign w:val="bottom"/>
          </w:tcPr>
          <w:p w14:paraId="2E4C2C2D" w14:textId="77777777" w:rsidR="00A91634" w:rsidRDefault="00A91634">
            <w:pPr>
              <w:spacing w:after="0"/>
            </w:pPr>
          </w:p>
        </w:tc>
        <w:tc>
          <w:tcPr>
            <w:tcW w:w="1899" w:type="dxa"/>
            <w:tcBorders>
              <w:top w:val="nil"/>
              <w:left w:val="nil"/>
              <w:bottom w:val="nil"/>
              <w:right w:val="nil"/>
            </w:tcBorders>
            <w:shd w:val="clear" w:color="auto" w:fill="auto"/>
            <w:vAlign w:val="bottom"/>
          </w:tcPr>
          <w:p w14:paraId="3B479456" w14:textId="77777777" w:rsidR="00A91634" w:rsidRDefault="00000000">
            <w:pPr>
              <w:spacing w:after="0"/>
            </w:pPr>
            <w:r>
              <w:t>X</w:t>
            </w:r>
          </w:p>
        </w:tc>
        <w:tc>
          <w:tcPr>
            <w:tcW w:w="1899" w:type="dxa"/>
            <w:tcBorders>
              <w:top w:val="nil"/>
              <w:left w:val="nil"/>
              <w:bottom w:val="nil"/>
              <w:right w:val="nil"/>
            </w:tcBorders>
            <w:shd w:val="clear" w:color="auto" w:fill="auto"/>
            <w:vAlign w:val="bottom"/>
          </w:tcPr>
          <w:p w14:paraId="441286DA" w14:textId="77777777" w:rsidR="00A91634" w:rsidRDefault="00A91634">
            <w:pPr>
              <w:spacing w:after="0"/>
            </w:pPr>
          </w:p>
        </w:tc>
        <w:tc>
          <w:tcPr>
            <w:tcW w:w="1899" w:type="dxa"/>
            <w:tcBorders>
              <w:top w:val="nil"/>
              <w:left w:val="nil"/>
              <w:bottom w:val="nil"/>
              <w:right w:val="nil"/>
            </w:tcBorders>
            <w:shd w:val="clear" w:color="auto" w:fill="auto"/>
            <w:vAlign w:val="bottom"/>
          </w:tcPr>
          <w:p w14:paraId="15CC2A58" w14:textId="77777777" w:rsidR="00A91634" w:rsidRDefault="00A91634">
            <w:pPr>
              <w:spacing w:after="0"/>
            </w:pPr>
          </w:p>
        </w:tc>
      </w:tr>
      <w:tr w:rsidR="00A91634" w14:paraId="19D5C911" w14:textId="77777777" w:rsidTr="00477244">
        <w:trPr>
          <w:trHeight w:val="300"/>
        </w:trPr>
        <w:tc>
          <w:tcPr>
            <w:tcW w:w="1899" w:type="dxa"/>
            <w:tcBorders>
              <w:top w:val="nil"/>
              <w:left w:val="nil"/>
              <w:bottom w:val="nil"/>
              <w:right w:val="nil"/>
            </w:tcBorders>
            <w:shd w:val="clear" w:color="auto" w:fill="auto"/>
            <w:vAlign w:val="bottom"/>
          </w:tcPr>
          <w:p w14:paraId="7DA5489F" w14:textId="77777777" w:rsidR="00A91634" w:rsidRDefault="00000000">
            <w:pPr>
              <w:spacing w:after="0"/>
            </w:pPr>
            <w:r>
              <w:t>Visualization</w:t>
            </w:r>
          </w:p>
        </w:tc>
        <w:tc>
          <w:tcPr>
            <w:tcW w:w="1899" w:type="dxa"/>
            <w:tcBorders>
              <w:top w:val="nil"/>
              <w:left w:val="nil"/>
              <w:bottom w:val="nil"/>
              <w:right w:val="nil"/>
            </w:tcBorders>
            <w:shd w:val="clear" w:color="auto" w:fill="auto"/>
            <w:vAlign w:val="bottom"/>
          </w:tcPr>
          <w:p w14:paraId="48DFEB41" w14:textId="77777777" w:rsidR="00A91634" w:rsidRDefault="00000000">
            <w:pPr>
              <w:spacing w:after="0"/>
            </w:pPr>
            <w:r>
              <w:t>X</w:t>
            </w:r>
          </w:p>
        </w:tc>
        <w:tc>
          <w:tcPr>
            <w:tcW w:w="1899" w:type="dxa"/>
            <w:tcBorders>
              <w:top w:val="nil"/>
              <w:left w:val="nil"/>
              <w:bottom w:val="nil"/>
              <w:right w:val="nil"/>
            </w:tcBorders>
            <w:shd w:val="clear" w:color="auto" w:fill="auto"/>
            <w:vAlign w:val="bottom"/>
          </w:tcPr>
          <w:p w14:paraId="5151013E" w14:textId="77777777" w:rsidR="00A91634" w:rsidRDefault="00A91634">
            <w:pPr>
              <w:spacing w:after="0"/>
            </w:pPr>
          </w:p>
        </w:tc>
        <w:tc>
          <w:tcPr>
            <w:tcW w:w="1899" w:type="dxa"/>
            <w:tcBorders>
              <w:top w:val="nil"/>
              <w:left w:val="nil"/>
              <w:bottom w:val="nil"/>
              <w:right w:val="nil"/>
            </w:tcBorders>
            <w:shd w:val="clear" w:color="auto" w:fill="auto"/>
            <w:vAlign w:val="bottom"/>
          </w:tcPr>
          <w:p w14:paraId="2BA97F31" w14:textId="77777777" w:rsidR="00A91634" w:rsidRDefault="00000000">
            <w:pPr>
              <w:spacing w:after="0"/>
            </w:pPr>
            <w:r>
              <w:t>X</w:t>
            </w:r>
          </w:p>
        </w:tc>
        <w:tc>
          <w:tcPr>
            <w:tcW w:w="1899" w:type="dxa"/>
            <w:tcBorders>
              <w:top w:val="nil"/>
              <w:left w:val="nil"/>
              <w:bottom w:val="nil"/>
              <w:right w:val="nil"/>
            </w:tcBorders>
            <w:shd w:val="clear" w:color="auto" w:fill="auto"/>
            <w:vAlign w:val="bottom"/>
          </w:tcPr>
          <w:p w14:paraId="20814236" w14:textId="77777777" w:rsidR="00A91634" w:rsidRDefault="00A91634">
            <w:pPr>
              <w:spacing w:after="0"/>
            </w:pPr>
          </w:p>
        </w:tc>
      </w:tr>
      <w:tr w:rsidR="00A91634" w14:paraId="629A8FC6" w14:textId="77777777" w:rsidTr="00477244">
        <w:trPr>
          <w:trHeight w:val="300"/>
        </w:trPr>
        <w:tc>
          <w:tcPr>
            <w:tcW w:w="1899" w:type="dxa"/>
            <w:tcBorders>
              <w:top w:val="nil"/>
              <w:left w:val="nil"/>
              <w:bottom w:val="nil"/>
              <w:right w:val="nil"/>
            </w:tcBorders>
            <w:shd w:val="clear" w:color="auto" w:fill="auto"/>
            <w:vAlign w:val="bottom"/>
          </w:tcPr>
          <w:p w14:paraId="398F5489" w14:textId="77777777" w:rsidR="00A91634" w:rsidRDefault="00000000">
            <w:pPr>
              <w:spacing w:after="0"/>
            </w:pPr>
            <w:r>
              <w:t>Writing-original draft</w:t>
            </w:r>
          </w:p>
        </w:tc>
        <w:tc>
          <w:tcPr>
            <w:tcW w:w="1899" w:type="dxa"/>
            <w:tcBorders>
              <w:top w:val="nil"/>
              <w:left w:val="nil"/>
              <w:bottom w:val="nil"/>
              <w:right w:val="nil"/>
            </w:tcBorders>
            <w:shd w:val="clear" w:color="auto" w:fill="auto"/>
            <w:vAlign w:val="bottom"/>
          </w:tcPr>
          <w:p w14:paraId="4AAAF0EC" w14:textId="77777777" w:rsidR="00A91634" w:rsidRDefault="00000000">
            <w:pPr>
              <w:spacing w:after="0"/>
            </w:pPr>
            <w:r>
              <w:t>X</w:t>
            </w:r>
          </w:p>
        </w:tc>
        <w:tc>
          <w:tcPr>
            <w:tcW w:w="1899" w:type="dxa"/>
            <w:tcBorders>
              <w:top w:val="nil"/>
              <w:left w:val="nil"/>
              <w:bottom w:val="nil"/>
              <w:right w:val="nil"/>
            </w:tcBorders>
            <w:shd w:val="clear" w:color="auto" w:fill="auto"/>
            <w:vAlign w:val="bottom"/>
          </w:tcPr>
          <w:p w14:paraId="1AE96FD1" w14:textId="77777777" w:rsidR="00A91634" w:rsidRDefault="00A91634">
            <w:pPr>
              <w:spacing w:after="0"/>
            </w:pPr>
          </w:p>
        </w:tc>
        <w:tc>
          <w:tcPr>
            <w:tcW w:w="1899" w:type="dxa"/>
            <w:tcBorders>
              <w:top w:val="nil"/>
              <w:left w:val="nil"/>
              <w:bottom w:val="nil"/>
              <w:right w:val="nil"/>
            </w:tcBorders>
            <w:shd w:val="clear" w:color="auto" w:fill="auto"/>
            <w:vAlign w:val="bottom"/>
          </w:tcPr>
          <w:p w14:paraId="087375DA" w14:textId="77777777" w:rsidR="00A91634" w:rsidRDefault="00A91634">
            <w:pPr>
              <w:spacing w:after="0"/>
            </w:pPr>
          </w:p>
        </w:tc>
        <w:tc>
          <w:tcPr>
            <w:tcW w:w="1899" w:type="dxa"/>
            <w:tcBorders>
              <w:top w:val="nil"/>
              <w:left w:val="nil"/>
              <w:bottom w:val="nil"/>
              <w:right w:val="nil"/>
            </w:tcBorders>
            <w:shd w:val="clear" w:color="auto" w:fill="auto"/>
            <w:vAlign w:val="bottom"/>
          </w:tcPr>
          <w:p w14:paraId="507CE644" w14:textId="77777777" w:rsidR="00A91634" w:rsidRDefault="00A91634">
            <w:pPr>
              <w:spacing w:after="0"/>
            </w:pPr>
          </w:p>
        </w:tc>
      </w:tr>
      <w:tr w:rsidR="00A91634" w14:paraId="2C980BC0" w14:textId="77777777" w:rsidTr="00477244">
        <w:trPr>
          <w:trHeight w:val="300"/>
        </w:trPr>
        <w:tc>
          <w:tcPr>
            <w:tcW w:w="1899" w:type="dxa"/>
            <w:tcBorders>
              <w:top w:val="nil"/>
              <w:left w:val="nil"/>
              <w:bottom w:val="single" w:sz="4" w:space="0" w:color="000000"/>
              <w:right w:val="nil"/>
            </w:tcBorders>
            <w:shd w:val="clear" w:color="auto" w:fill="auto"/>
            <w:vAlign w:val="bottom"/>
          </w:tcPr>
          <w:p w14:paraId="5E8A8D4C" w14:textId="77777777" w:rsidR="00A91634" w:rsidRDefault="00000000">
            <w:pPr>
              <w:spacing w:after="0"/>
            </w:pPr>
            <w:r>
              <w:t>Writing-review and editing</w:t>
            </w:r>
          </w:p>
        </w:tc>
        <w:tc>
          <w:tcPr>
            <w:tcW w:w="1899" w:type="dxa"/>
            <w:tcBorders>
              <w:top w:val="nil"/>
              <w:left w:val="nil"/>
              <w:bottom w:val="single" w:sz="4" w:space="0" w:color="000000"/>
              <w:right w:val="nil"/>
            </w:tcBorders>
            <w:shd w:val="clear" w:color="auto" w:fill="auto"/>
            <w:vAlign w:val="bottom"/>
          </w:tcPr>
          <w:p w14:paraId="045B8BCF" w14:textId="77777777" w:rsidR="00A91634" w:rsidRDefault="00A91634">
            <w:pPr>
              <w:spacing w:after="0"/>
            </w:pPr>
          </w:p>
        </w:tc>
        <w:tc>
          <w:tcPr>
            <w:tcW w:w="1899" w:type="dxa"/>
            <w:tcBorders>
              <w:top w:val="nil"/>
              <w:left w:val="nil"/>
              <w:bottom w:val="single" w:sz="4" w:space="0" w:color="000000"/>
              <w:right w:val="nil"/>
            </w:tcBorders>
            <w:shd w:val="clear" w:color="auto" w:fill="auto"/>
            <w:vAlign w:val="bottom"/>
          </w:tcPr>
          <w:p w14:paraId="470F2697" w14:textId="77777777" w:rsidR="00A91634" w:rsidRDefault="00000000">
            <w:pPr>
              <w:spacing w:after="0"/>
            </w:pPr>
            <w:r>
              <w:t>X</w:t>
            </w:r>
          </w:p>
        </w:tc>
        <w:tc>
          <w:tcPr>
            <w:tcW w:w="1899" w:type="dxa"/>
            <w:tcBorders>
              <w:top w:val="nil"/>
              <w:left w:val="nil"/>
              <w:bottom w:val="single" w:sz="4" w:space="0" w:color="000000"/>
              <w:right w:val="nil"/>
            </w:tcBorders>
            <w:shd w:val="clear" w:color="auto" w:fill="auto"/>
            <w:vAlign w:val="bottom"/>
          </w:tcPr>
          <w:p w14:paraId="2B485702" w14:textId="77777777" w:rsidR="00A91634" w:rsidRDefault="00A91634">
            <w:pPr>
              <w:spacing w:after="0"/>
            </w:pPr>
          </w:p>
        </w:tc>
        <w:tc>
          <w:tcPr>
            <w:tcW w:w="1899" w:type="dxa"/>
            <w:tcBorders>
              <w:top w:val="nil"/>
              <w:left w:val="nil"/>
              <w:bottom w:val="single" w:sz="4" w:space="0" w:color="000000"/>
              <w:right w:val="nil"/>
            </w:tcBorders>
            <w:shd w:val="clear" w:color="auto" w:fill="auto"/>
            <w:vAlign w:val="bottom"/>
          </w:tcPr>
          <w:p w14:paraId="113EADA3" w14:textId="77777777" w:rsidR="00A91634" w:rsidRDefault="00A91634">
            <w:pPr>
              <w:spacing w:after="0"/>
            </w:pPr>
          </w:p>
        </w:tc>
      </w:tr>
    </w:tbl>
    <w:p w14:paraId="60078DCE" w14:textId="77777777" w:rsidR="00A91634" w:rsidRDefault="00A91634"/>
    <w:p w14:paraId="1CD7F580" w14:textId="77777777" w:rsidR="00A91634" w:rsidRDefault="00000000">
      <w:pPr>
        <w:pStyle w:val="Heading1"/>
        <w:tabs>
          <w:tab w:val="left" w:pos="720"/>
          <w:tab w:val="center" w:pos="4702"/>
        </w:tabs>
        <w:jc w:val="left"/>
      </w:pPr>
      <w:r>
        <w:br w:type="page"/>
      </w:r>
    </w:p>
    <w:p w14:paraId="23F1E4ED" w14:textId="77777777" w:rsidR="00A91634" w:rsidRDefault="00000000">
      <w:pPr>
        <w:pStyle w:val="Heading1"/>
        <w:tabs>
          <w:tab w:val="left" w:pos="720"/>
          <w:tab w:val="center" w:pos="4702"/>
        </w:tabs>
      </w:pPr>
      <w:r>
        <w:lastRenderedPageBreak/>
        <w:t>Abstract</w:t>
      </w:r>
    </w:p>
    <w:p w14:paraId="11E81F22" w14:textId="77777777" w:rsidR="00A91634" w:rsidRDefault="00000000">
      <w:pPr>
        <w:rPr>
          <w:color w:val="FF0000"/>
        </w:rPr>
      </w:pPr>
      <w:r>
        <w:rPr>
          <w:color w:val="FF0000"/>
        </w:rPr>
        <w:t xml:space="preserve">[IMPORTANT: </w:t>
      </w:r>
    </w:p>
    <w:p w14:paraId="10FF1653" w14:textId="77777777" w:rsidR="00A91634" w:rsidRDefault="00000000">
      <w:pPr>
        <w:rPr>
          <w:color w:val="FF0000"/>
        </w:rPr>
      </w:pPr>
      <w:r>
        <w:rPr>
          <w:color w:val="FF0000"/>
        </w:rPr>
        <w:t>Abstract, method, and results were written using a randomized dataset produced by Qualtrics to simulate what these sections will look like after data collection. These will be updated following the data collection. For the purpose of the simulation, we wrote things in past tense, but no pre-registration or data collection took place yet.]</w:t>
      </w:r>
    </w:p>
    <w:p w14:paraId="25081FC2" w14:textId="77777777" w:rsidR="00A91634" w:rsidRDefault="00A91634">
      <w:pPr>
        <w:tabs>
          <w:tab w:val="left" w:pos="720"/>
          <w:tab w:val="center" w:pos="4702"/>
        </w:tabs>
        <w:spacing w:after="0" w:line="360" w:lineRule="auto"/>
        <w:jc w:val="both"/>
      </w:pPr>
    </w:p>
    <w:p w14:paraId="43B71265" w14:textId="594747DF" w:rsidR="00A91634" w:rsidRDefault="00000000" w:rsidP="00477244">
      <w:pPr>
        <w:tabs>
          <w:tab w:val="left" w:pos="720"/>
          <w:tab w:val="center" w:pos="4702"/>
        </w:tabs>
        <w:spacing w:after="0" w:line="360" w:lineRule="auto"/>
      </w:pPr>
      <w:r>
        <w:t xml:space="preserve">Gratitude and indebtedness are common emotions in response to a favor, but are experienced differently depending on situations. Tsang (2006) suggested that gratitude for a favor depended on perceived helper intention, while indebtedness did not. Specifically, she proposed that a benevolent helper intention yielded higher gratitude from beneficiaries when compared to a selfish one, whereas helper intention did not influence the level of indebtedness induced. In a </w:t>
      </w:r>
      <w:del w:id="27" w:author="PCIRR RNR revision" w:date="2023-07-26T17:54:00Z">
        <w:r>
          <w:delText>pre-registered experiment</w:delText>
        </w:r>
      </w:del>
      <w:ins w:id="28" w:author="PCIRR RNR revision" w:date="2023-07-26T17:54:00Z">
        <w:r>
          <w:t>Replication Registered Report</w:t>
        </w:r>
      </w:ins>
      <w:r>
        <w:t xml:space="preserve"> with a US Prolific student sample (</w:t>
      </w:r>
      <w:r>
        <w:rPr>
          <w:i/>
        </w:rPr>
        <w:t>N</w:t>
      </w:r>
      <w:r>
        <w:t xml:space="preserve"> = 1000), we conducted a replication and extension of Studies 2 and 3 from Tsang (2006). Tsang found support for the impact of the helper’s intention on gratitude (Study 2: </w:t>
      </w:r>
      <w:r>
        <w:rPr>
          <w:i/>
        </w:rPr>
        <w:t>η</w:t>
      </w:r>
      <w:r>
        <w:rPr>
          <w:vertAlign w:val="superscript"/>
        </w:rPr>
        <w:t>2</w:t>
      </w:r>
      <w:r>
        <w:rPr>
          <w:vertAlign w:val="subscript"/>
        </w:rPr>
        <w:t>p</w:t>
      </w:r>
      <w:r>
        <w:t xml:space="preserve"> = .2, 90% CI = [0.08, 0.32]; Study 3: η</w:t>
      </w:r>
      <w:r>
        <w:rPr>
          <w:vertAlign w:val="superscript"/>
        </w:rPr>
        <w:t>2</w:t>
      </w:r>
      <w:r>
        <w:rPr>
          <w:vertAlign w:val="subscript"/>
        </w:rPr>
        <w:t>p</w:t>
      </w:r>
      <w:r>
        <w:t xml:space="preserve"> = .14, 95% CI = [0.03, 0.26]), but not for indebtedness (Study 2: </w:t>
      </w:r>
      <w:r>
        <w:rPr>
          <w:i/>
        </w:rPr>
        <w:t>η</w:t>
      </w:r>
      <w:r>
        <w:rPr>
          <w:vertAlign w:val="superscript"/>
        </w:rPr>
        <w:t>2</w:t>
      </w:r>
      <w:r>
        <w:rPr>
          <w:vertAlign w:val="subscript"/>
        </w:rPr>
        <w:t>p</w:t>
      </w:r>
      <w:r>
        <w:t xml:space="preserve"> = .01, 90% CI = [0.00, 0.08]; Study 3: η</w:t>
      </w:r>
      <w:r>
        <w:rPr>
          <w:vertAlign w:val="superscript"/>
        </w:rPr>
        <w:t>2</w:t>
      </w:r>
      <w:r>
        <w:rPr>
          <w:vertAlign w:val="subscript"/>
        </w:rPr>
        <w:t>p</w:t>
      </w:r>
      <w:r>
        <w:t xml:space="preserve"> = .</w:t>
      </w:r>
      <w:del w:id="29" w:author="PCIRR RNR revision" w:date="2023-07-26T17:54:00Z">
        <w:r>
          <w:delText>14</w:delText>
        </w:r>
      </w:del>
      <w:ins w:id="30" w:author="PCIRR RNR revision" w:date="2023-07-26T17:54:00Z">
        <w:r>
          <w:t>00</w:t>
        </w:r>
      </w:ins>
      <w:r>
        <w:t>, 95% CI = [0.00, 0.03]). [</w:t>
      </w:r>
      <w:r>
        <w:rPr>
          <w:color w:val="FF0000"/>
        </w:rPr>
        <w:t>The following findings are simulated random noise and will be updated after data collection</w:t>
      </w:r>
      <w:r>
        <w:t xml:space="preserve">:]. We [found/failed to find] support for the effect on gratitude (Study 2: </w:t>
      </w:r>
      <w:r>
        <w:rPr>
          <w:i/>
        </w:rPr>
        <w:t>η</w:t>
      </w:r>
      <w:r>
        <w:rPr>
          <w:i/>
          <w:vertAlign w:val="superscript"/>
        </w:rPr>
        <w:t>2</w:t>
      </w:r>
      <w:r>
        <w:rPr>
          <w:i/>
          <w:vertAlign w:val="subscript"/>
        </w:rPr>
        <w:t>p</w:t>
      </w:r>
      <w:r>
        <w:t xml:space="preserve"> &lt; .001, 90% CI = [0.00, 0.03]; Study 3: </w:t>
      </w:r>
      <w:r>
        <w:rPr>
          <w:i/>
        </w:rPr>
        <w:t>η</w:t>
      </w:r>
      <w:r>
        <w:rPr>
          <w:i/>
          <w:vertAlign w:val="superscript"/>
        </w:rPr>
        <w:t>2</w:t>
      </w:r>
      <w:r>
        <w:rPr>
          <w:i/>
          <w:vertAlign w:val="subscript"/>
        </w:rPr>
        <w:t>p</w:t>
      </w:r>
      <w:r>
        <w:t xml:space="preserve"> &lt; .001, 90% CI = [0.00, 0.01]), and [found/failed to find] support for effect on indebtedness (Study 2: </w:t>
      </w:r>
      <w:r>
        <w:rPr>
          <w:i/>
        </w:rPr>
        <w:t>η</w:t>
      </w:r>
      <w:r>
        <w:rPr>
          <w:vertAlign w:val="superscript"/>
        </w:rPr>
        <w:t>2</w:t>
      </w:r>
      <w:r>
        <w:rPr>
          <w:vertAlign w:val="subscript"/>
        </w:rPr>
        <w:t>p</w:t>
      </w:r>
      <w:r>
        <w:t xml:space="preserve"> = .03, 90% CI = [0.00, 0.08]; Study 3: </w:t>
      </w:r>
      <w:r>
        <w:rPr>
          <w:i/>
        </w:rPr>
        <w:t>η</w:t>
      </w:r>
      <w:r>
        <w:rPr>
          <w:i/>
          <w:vertAlign w:val="superscript"/>
        </w:rPr>
        <w:t>2</w:t>
      </w:r>
      <w:r>
        <w:rPr>
          <w:i/>
          <w:vertAlign w:val="subscript"/>
        </w:rPr>
        <w:t>p</w:t>
      </w:r>
      <w:r>
        <w:t xml:space="preserve"> = .03, 90% CI = [0.00, 0.05]). We concluded that … [conclusion]. </w:t>
      </w:r>
    </w:p>
    <w:p w14:paraId="61497A04" w14:textId="77777777" w:rsidR="00A91634" w:rsidRDefault="00000000" w:rsidP="00477244">
      <w:pPr>
        <w:tabs>
          <w:tab w:val="left" w:pos="720"/>
          <w:tab w:val="center" w:pos="4702"/>
        </w:tabs>
        <w:spacing w:after="0" w:line="360" w:lineRule="auto"/>
      </w:pPr>
      <w:r>
        <w:t>Extending the replication, we examined the impact of perceived helpers’ intention on perceived expectations for reciprocity (</w:t>
      </w:r>
      <w:r>
        <w:rPr>
          <w:i/>
        </w:rPr>
        <w:t>d</w:t>
      </w:r>
      <w:r>
        <w:t xml:space="preserve"> = </w:t>
      </w:r>
      <w:r>
        <w:rPr>
          <w:color w:val="3C4043"/>
          <w:highlight w:val="white"/>
        </w:rPr>
        <w:t>-0.13</w:t>
      </w:r>
      <w:r>
        <w:t>, 95% CI = [</w:t>
      </w:r>
      <w:r>
        <w:rPr>
          <w:color w:val="3C4043"/>
          <w:highlight w:val="white"/>
        </w:rPr>
        <w:t>-0.27</w:t>
      </w:r>
      <w:r>
        <w:t xml:space="preserve">, </w:t>
      </w:r>
      <w:r>
        <w:rPr>
          <w:color w:val="3C4043"/>
          <w:highlight w:val="white"/>
        </w:rPr>
        <w:t>0.03</w:t>
      </w:r>
      <w:r>
        <w:t>]), beneficiaries’ reciprocity tendency (</w:t>
      </w:r>
      <w:r>
        <w:rPr>
          <w:i/>
        </w:rPr>
        <w:t>d</w:t>
      </w:r>
      <w:r>
        <w:t xml:space="preserve"> = </w:t>
      </w:r>
      <w:r>
        <w:rPr>
          <w:color w:val="3C4043"/>
          <w:highlight w:val="white"/>
        </w:rPr>
        <w:t>-0.12</w:t>
      </w:r>
      <w:r>
        <w:t>, 95% CI = [</w:t>
      </w:r>
      <w:r>
        <w:rPr>
          <w:color w:val="3C4043"/>
          <w:highlight w:val="white"/>
        </w:rPr>
        <w:t>-0.27</w:t>
      </w:r>
      <w:r>
        <w:t xml:space="preserve">, </w:t>
      </w:r>
      <w:r>
        <w:rPr>
          <w:color w:val="3C4043"/>
          <w:highlight w:val="white"/>
        </w:rPr>
        <w:t>0.03</w:t>
      </w:r>
      <w:r>
        <w:t>]), and associations of perceived reciprocity expectations with gratitude (</w:t>
      </w:r>
      <w:r>
        <w:rPr>
          <w:i/>
        </w:rPr>
        <w:t xml:space="preserve">r = </w:t>
      </w:r>
      <w:r>
        <w:rPr>
          <w:color w:val="3C4043"/>
          <w:highlight w:val="white"/>
        </w:rPr>
        <w:t>.01</w:t>
      </w:r>
      <w:r>
        <w:t>, 95%CI = [</w:t>
      </w:r>
      <w:r>
        <w:rPr>
          <w:color w:val="3C4043"/>
          <w:highlight w:val="white"/>
        </w:rPr>
        <w:t>-.05</w:t>
      </w:r>
      <w:r>
        <w:t xml:space="preserve">, </w:t>
      </w:r>
      <w:r>
        <w:rPr>
          <w:color w:val="3C4043"/>
          <w:highlight w:val="white"/>
        </w:rPr>
        <w:t>0.07</w:t>
      </w:r>
      <w:r>
        <w:t>]) and indebtedness (</w:t>
      </w:r>
      <w:r>
        <w:rPr>
          <w:i/>
        </w:rPr>
        <w:t xml:space="preserve">r &lt; </w:t>
      </w:r>
      <w:r>
        <w:t>.001, 95%CI = [</w:t>
      </w:r>
      <w:r>
        <w:rPr>
          <w:color w:val="3C4043"/>
          <w:highlight w:val="white"/>
        </w:rPr>
        <w:t>-0.05</w:t>
      </w:r>
      <w:r>
        <w:t xml:space="preserve">, </w:t>
      </w:r>
      <w:r>
        <w:rPr>
          <w:color w:val="3C4043"/>
          <w:highlight w:val="white"/>
        </w:rPr>
        <w:t>0.06</w:t>
      </w:r>
      <w:r>
        <w:t xml:space="preserve">]). All materials, data, and code were made available on: </w:t>
      </w:r>
      <w:hyperlink r:id="rId19">
        <w:r>
          <w:rPr>
            <w:color w:val="1155CC"/>
            <w:u w:val="single"/>
          </w:rPr>
          <w:t>https://osf.io/ghfy4/</w:t>
        </w:r>
      </w:hyperlink>
      <w:r>
        <w:t xml:space="preserve"> </w:t>
      </w:r>
    </w:p>
    <w:p w14:paraId="5ADAD6AD" w14:textId="77777777" w:rsidR="00A91634" w:rsidRDefault="00A91634">
      <w:pPr>
        <w:tabs>
          <w:tab w:val="left" w:pos="720"/>
          <w:tab w:val="center" w:pos="4702"/>
        </w:tabs>
        <w:spacing w:after="0" w:line="360" w:lineRule="auto"/>
      </w:pPr>
    </w:p>
    <w:p w14:paraId="186A81EB" w14:textId="77777777" w:rsidR="00A91634" w:rsidRDefault="00000000">
      <w:pPr>
        <w:tabs>
          <w:tab w:val="left" w:pos="720"/>
          <w:tab w:val="center" w:pos="4702"/>
        </w:tabs>
        <w:spacing w:after="0" w:line="360" w:lineRule="auto"/>
      </w:pPr>
      <w:r>
        <w:t>Keywords: Gratitude, indebtedness, intent, reciprocity, affect, judgment and decision making, replication</w:t>
      </w:r>
    </w:p>
    <w:p w14:paraId="4906CA65" w14:textId="77777777" w:rsidR="00A91634" w:rsidRDefault="00000000">
      <w:pPr>
        <w:pStyle w:val="Heading1"/>
        <w:spacing w:before="180" w:after="240" w:line="276" w:lineRule="auto"/>
      </w:pPr>
      <w:bookmarkStart w:id="31" w:name="_4d34og8" w:colFirst="0" w:colLast="0"/>
      <w:bookmarkEnd w:id="31"/>
      <w:r>
        <w:br w:type="page"/>
      </w:r>
    </w:p>
    <w:p w14:paraId="248F5D1C" w14:textId="77777777" w:rsidR="00A91634" w:rsidRDefault="00000000">
      <w:pPr>
        <w:pStyle w:val="Heading1"/>
        <w:spacing w:before="180" w:after="240" w:line="276" w:lineRule="auto"/>
      </w:pPr>
      <w:bookmarkStart w:id="32" w:name="_rsjsrlkr0ik" w:colFirst="0" w:colLast="0"/>
      <w:bookmarkEnd w:id="32"/>
      <w:r>
        <w:lastRenderedPageBreak/>
        <w:t>Stage 1 Snapshot</w:t>
      </w:r>
    </w:p>
    <w:p w14:paraId="2AF3BB89" w14:textId="77777777" w:rsidR="00A91634" w:rsidRDefault="00000000">
      <w:pPr>
        <w:spacing w:line="276" w:lineRule="auto"/>
      </w:pPr>
      <w:r>
        <w:rPr>
          <w:b/>
        </w:rPr>
        <w:t xml:space="preserve">Research questions and theory. </w:t>
      </w:r>
      <w:r>
        <w:rPr>
          <w:b/>
        </w:rPr>
        <w:br/>
      </w:r>
      <w:r>
        <w:t xml:space="preserve">We aim to replicate Studies 2 and 3 in Tsang (2006) who argued that gratitude and indebtedness are fundamentally different emotions by showing that they change differently in response to helpers’ intentions (selfish versus benevolent). The differences were demonstrated in both the context of personally experienced scenarios in the past (Study 2) and an objective scenario without attributions about helpers’ intentions (Study 3). </w:t>
      </w:r>
    </w:p>
    <w:p w14:paraId="636E51BB" w14:textId="77777777" w:rsidR="00A91634" w:rsidRDefault="00000000">
      <w:pPr>
        <w:pStyle w:val="Heading2"/>
        <w:spacing w:line="276" w:lineRule="auto"/>
        <w:rPr>
          <w:color w:val="B7B7B7"/>
          <w:sz w:val="22"/>
          <w:szCs w:val="22"/>
        </w:rPr>
      </w:pPr>
      <w:bookmarkStart w:id="33" w:name="_2s8eyo1" w:colFirst="0" w:colLast="0"/>
      <w:bookmarkEnd w:id="33"/>
      <w:r>
        <w:t xml:space="preserve">Hypotheses. </w:t>
      </w:r>
    </w:p>
    <w:p w14:paraId="1A426068" w14:textId="77777777" w:rsidR="00A91634" w:rsidRDefault="00000000">
      <w:r>
        <w:t xml:space="preserve">We followed Tsang’s (2006) hypothesis in the target article: Gratitude is impacted more strongly than indebtedness by the helper’s intentions. People feel more grateful in response to favors done with benevolent intentions, whereas individuals’ feelings of indebtedness are not sensitive to benefactors’ intentions. </w:t>
      </w:r>
    </w:p>
    <w:p w14:paraId="7F7937B7" w14:textId="77777777" w:rsidR="00A91634" w:rsidRDefault="00000000">
      <w:pPr>
        <w:pStyle w:val="Heading2"/>
        <w:spacing w:line="276" w:lineRule="auto"/>
        <w:rPr>
          <w:color w:val="B7B7B7"/>
          <w:sz w:val="18"/>
          <w:szCs w:val="18"/>
        </w:rPr>
      </w:pPr>
      <w:bookmarkStart w:id="34" w:name="_17dp8vu" w:colFirst="0" w:colLast="0"/>
      <w:bookmarkEnd w:id="34"/>
      <w:r>
        <w:t xml:space="preserve">Study design and methods. </w:t>
      </w:r>
    </w:p>
    <w:p w14:paraId="685B61B0" w14:textId="77777777" w:rsidR="00A91634" w:rsidRDefault="00000000">
      <w:pPr>
        <w:spacing w:line="276" w:lineRule="auto"/>
      </w:pPr>
      <w:r>
        <w:t>In our replications, we follow Tsang’s (2006) study designs for Studies 2 and 3, combining them into one single randomized display within-subject design. Participants are recruited online via Prolific. Participants complete the two studies examining the emotional change of gratitude and indebtedness across situations (Study 2: report sense of gratitude and indebtedness after recalling a personal experience of receiving a favor, Study 3: report sense of gratitude and indebtedness after reading the assigned story). We also added an extension in Study 3 to examine the effect of benefactors' intention on (1) the perceived expectation for reciprocation of benefactors and (2) the reciprocity tendency of beneficiaries. We aim to determine sample size with a priori power analysis (95%, alpha=0.05) of a conservative estimate of the original findings of the weakest supported effect, aiming for 2.5 times the calculated sample with a sensitivity analysis.</w:t>
      </w:r>
    </w:p>
    <w:p w14:paraId="14BF80AC" w14:textId="77777777" w:rsidR="00A91634" w:rsidRDefault="00000000">
      <w:pPr>
        <w:spacing w:line="276" w:lineRule="auto"/>
      </w:pPr>
      <w:r>
        <w:rPr>
          <w:b/>
        </w:rPr>
        <w:t xml:space="preserve">Key analyses that will test the hypotheses and/or answer the research question(s). </w:t>
      </w:r>
      <w:r>
        <w:rPr>
          <w:color w:val="B7B7B7"/>
          <w:sz w:val="18"/>
          <w:szCs w:val="18"/>
        </w:rPr>
        <w:br/>
      </w:r>
      <w:r>
        <w:t xml:space="preserve">We will follow the original analyses. Study 2: Pearson correlations tests between gratitude and indebtedness in different conditions (i.e., benevolent and selfish conditions); ANCOVAs of selfish and benevolent conditions on gratitude and indebtedness emotions after controlling magnitude of favor. Study 3: ANOVAs of gratitude and indebtedness across situations (i.e., benevolent, selfish, and ambiguous) </w:t>
      </w:r>
    </w:p>
    <w:p w14:paraId="11B7F0E6" w14:textId="77777777" w:rsidR="00A91634" w:rsidRDefault="00000000">
      <w:pPr>
        <w:pStyle w:val="Heading2"/>
        <w:spacing w:line="276" w:lineRule="auto"/>
        <w:rPr>
          <w:color w:val="B7B7B7"/>
          <w:sz w:val="22"/>
          <w:szCs w:val="22"/>
        </w:rPr>
      </w:pPr>
      <w:bookmarkStart w:id="35" w:name="_3rdcrjn" w:colFirst="0" w:colLast="0"/>
      <w:bookmarkEnd w:id="35"/>
      <w:r>
        <w:t xml:space="preserve">‎Conclusions that will be drawn given different results. </w:t>
      </w:r>
    </w:p>
    <w:p w14:paraId="58A153B0" w14:textId="77777777" w:rsidR="00A91634" w:rsidRDefault="00000000">
      <w:pPr>
        <w:spacing w:line="276" w:lineRule="auto"/>
      </w:pPr>
      <w:r>
        <w:t xml:space="preserve">We will evaluate the replicability of our finding against the original’s using the Lebel et al. (2019) paradigm (examining signal and comparison of confidence intervals with the original’s effect size). </w:t>
      </w:r>
    </w:p>
    <w:p w14:paraId="40146041" w14:textId="77777777" w:rsidR="00A91634" w:rsidRDefault="00000000">
      <w:pPr>
        <w:spacing w:line="276" w:lineRule="auto"/>
        <w:sectPr w:rsidR="00A91634">
          <w:headerReference w:type="default" r:id="rId20"/>
          <w:footerReference w:type="default" r:id="rId21"/>
          <w:pgSz w:w="12240" w:h="15840"/>
          <w:pgMar w:top="1418" w:right="1418" w:bottom="1418" w:left="1440" w:header="720" w:footer="720" w:gutter="0"/>
          <w:pgNumType w:start="1"/>
          <w:cols w:space="720"/>
          <w:titlePg/>
        </w:sectPr>
      </w:pPr>
      <w:r>
        <w:rPr>
          <w:b/>
        </w:rPr>
        <w:t xml:space="preserve">Key references. </w:t>
      </w:r>
      <w:r>
        <w:rPr>
          <w:b/>
        </w:rPr>
        <w:br/>
      </w:r>
      <w:r>
        <w:t xml:space="preserve">LeBel et al. (2019). </w:t>
      </w:r>
      <w:hyperlink r:id="rId22">
        <w:r>
          <w:rPr>
            <w:color w:val="1155CC"/>
            <w:u w:val="single"/>
          </w:rPr>
          <w:t>https://doi.org/10.15626/MP.2018.843</w:t>
        </w:r>
      </w:hyperlink>
      <w:r>
        <w:t xml:space="preserve"> </w:t>
      </w:r>
      <w:r>
        <w:br/>
        <w:t xml:space="preserve">Tsang (2006). </w:t>
      </w:r>
      <w:hyperlink r:id="rId23">
        <w:r>
          <w:rPr>
            <w:color w:val="1155CC"/>
            <w:u w:val="single"/>
          </w:rPr>
          <w:t>https://doi.org/10.1007/s11031-006-9031-z</w:t>
        </w:r>
      </w:hyperlink>
      <w:r>
        <w:t xml:space="preserve"> </w:t>
      </w:r>
    </w:p>
    <w:p w14:paraId="68BD64DE" w14:textId="77777777" w:rsidR="00A91634" w:rsidRDefault="00000000">
      <w:pPr>
        <w:pStyle w:val="Heading1"/>
        <w:rPr>
          <w:color w:val="CCCCCC"/>
        </w:rPr>
      </w:pPr>
      <w:bookmarkStart w:id="38" w:name="lidqxj7hzgg5" w:colFirst="0" w:colLast="0"/>
      <w:bookmarkStart w:id="39" w:name="_mcf4ieech38b" w:colFirst="0" w:colLast="0"/>
      <w:bookmarkEnd w:id="38"/>
      <w:bookmarkEnd w:id="39"/>
      <w:r>
        <w:lastRenderedPageBreak/>
        <w:t>PCIRR-Study Design Table</w:t>
      </w:r>
    </w:p>
    <w:tbl>
      <w:tblPr>
        <w:tblStyle w:val="a0"/>
        <w:tblW w:w="131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5"/>
        <w:gridCol w:w="2250"/>
        <w:gridCol w:w="1725"/>
        <w:gridCol w:w="1695"/>
        <w:gridCol w:w="1830"/>
        <w:gridCol w:w="2025"/>
        <w:gridCol w:w="1635"/>
      </w:tblGrid>
      <w:tr w:rsidR="00A91634" w14:paraId="061F9E88" w14:textId="77777777" w:rsidTr="00477244">
        <w:trPr>
          <w:trHeight w:val="1451"/>
          <w:jc w:val="center"/>
        </w:trPr>
        <w:tc>
          <w:tcPr>
            <w:tcW w:w="2025" w:type="dxa"/>
            <w:shd w:val="clear" w:color="auto" w:fill="auto"/>
            <w:tcMar>
              <w:top w:w="100" w:type="dxa"/>
              <w:left w:w="100" w:type="dxa"/>
              <w:bottom w:w="100" w:type="dxa"/>
              <w:right w:w="100" w:type="dxa"/>
            </w:tcMar>
          </w:tcPr>
          <w:p w14:paraId="44D38EE3" w14:textId="77777777" w:rsidR="00A91634" w:rsidRDefault="00000000">
            <w:pPr>
              <w:widowControl w:val="0"/>
              <w:spacing w:after="0"/>
              <w:rPr>
                <w:sz w:val="22"/>
                <w:szCs w:val="22"/>
              </w:rPr>
            </w:pPr>
            <w:r>
              <w:rPr>
                <w:sz w:val="22"/>
                <w:szCs w:val="22"/>
              </w:rPr>
              <w:t>Question</w:t>
            </w:r>
          </w:p>
        </w:tc>
        <w:tc>
          <w:tcPr>
            <w:tcW w:w="2250" w:type="dxa"/>
            <w:shd w:val="clear" w:color="auto" w:fill="auto"/>
            <w:tcMar>
              <w:top w:w="100" w:type="dxa"/>
              <w:left w:w="100" w:type="dxa"/>
              <w:bottom w:w="100" w:type="dxa"/>
              <w:right w:w="100" w:type="dxa"/>
            </w:tcMar>
          </w:tcPr>
          <w:p w14:paraId="031D6612" w14:textId="77777777" w:rsidR="00A91634" w:rsidRDefault="00000000">
            <w:pPr>
              <w:widowControl w:val="0"/>
              <w:spacing w:after="0"/>
              <w:rPr>
                <w:sz w:val="22"/>
                <w:szCs w:val="22"/>
              </w:rPr>
            </w:pPr>
            <w:r>
              <w:rPr>
                <w:sz w:val="22"/>
                <w:szCs w:val="22"/>
              </w:rPr>
              <w:t>Hypothesis</w:t>
            </w:r>
          </w:p>
        </w:tc>
        <w:tc>
          <w:tcPr>
            <w:tcW w:w="1725" w:type="dxa"/>
            <w:shd w:val="clear" w:color="auto" w:fill="auto"/>
            <w:tcMar>
              <w:top w:w="100" w:type="dxa"/>
              <w:left w:w="100" w:type="dxa"/>
              <w:bottom w:w="100" w:type="dxa"/>
              <w:right w:w="100" w:type="dxa"/>
            </w:tcMar>
          </w:tcPr>
          <w:p w14:paraId="19E17E95" w14:textId="77777777" w:rsidR="00A91634" w:rsidRDefault="00000000">
            <w:pPr>
              <w:widowControl w:val="0"/>
              <w:spacing w:after="0"/>
              <w:rPr>
                <w:sz w:val="22"/>
                <w:szCs w:val="22"/>
              </w:rPr>
            </w:pPr>
            <w:r>
              <w:rPr>
                <w:sz w:val="22"/>
                <w:szCs w:val="22"/>
              </w:rPr>
              <w:t>Sampling plan</w:t>
            </w:r>
          </w:p>
        </w:tc>
        <w:tc>
          <w:tcPr>
            <w:tcW w:w="1695" w:type="dxa"/>
            <w:shd w:val="clear" w:color="auto" w:fill="auto"/>
            <w:tcMar>
              <w:top w:w="100" w:type="dxa"/>
              <w:left w:w="100" w:type="dxa"/>
              <w:bottom w:w="100" w:type="dxa"/>
              <w:right w:w="100" w:type="dxa"/>
            </w:tcMar>
          </w:tcPr>
          <w:p w14:paraId="7AC1DCE4" w14:textId="77777777" w:rsidR="00A91634" w:rsidRDefault="00000000">
            <w:pPr>
              <w:widowControl w:val="0"/>
              <w:spacing w:after="0"/>
              <w:rPr>
                <w:sz w:val="22"/>
                <w:szCs w:val="22"/>
              </w:rPr>
            </w:pPr>
            <w:r>
              <w:rPr>
                <w:sz w:val="22"/>
                <w:szCs w:val="22"/>
              </w:rPr>
              <w:t>Analysis plan</w:t>
            </w:r>
          </w:p>
        </w:tc>
        <w:tc>
          <w:tcPr>
            <w:tcW w:w="1830" w:type="dxa"/>
            <w:shd w:val="clear" w:color="auto" w:fill="auto"/>
            <w:tcMar>
              <w:top w:w="100" w:type="dxa"/>
              <w:left w:w="100" w:type="dxa"/>
              <w:bottom w:w="100" w:type="dxa"/>
              <w:right w:w="100" w:type="dxa"/>
            </w:tcMar>
          </w:tcPr>
          <w:p w14:paraId="7A440199" w14:textId="77777777" w:rsidR="00A91634" w:rsidRDefault="00000000">
            <w:pPr>
              <w:widowControl w:val="0"/>
              <w:spacing w:after="0"/>
              <w:rPr>
                <w:sz w:val="22"/>
                <w:szCs w:val="22"/>
              </w:rPr>
            </w:pPr>
            <w:r>
              <w:rPr>
                <w:sz w:val="22"/>
                <w:szCs w:val="22"/>
              </w:rPr>
              <w:t>Rationale for deciding the sensitivity of the test for confirming or disconfirming the hypothesis</w:t>
            </w:r>
          </w:p>
        </w:tc>
        <w:tc>
          <w:tcPr>
            <w:tcW w:w="2025" w:type="dxa"/>
            <w:shd w:val="clear" w:color="auto" w:fill="auto"/>
            <w:tcMar>
              <w:top w:w="100" w:type="dxa"/>
              <w:left w:w="100" w:type="dxa"/>
              <w:bottom w:w="100" w:type="dxa"/>
              <w:right w:w="100" w:type="dxa"/>
            </w:tcMar>
          </w:tcPr>
          <w:p w14:paraId="1DFE44A5" w14:textId="77777777" w:rsidR="00A91634" w:rsidRDefault="00000000">
            <w:pPr>
              <w:widowControl w:val="0"/>
              <w:spacing w:after="0"/>
              <w:rPr>
                <w:sz w:val="22"/>
                <w:szCs w:val="22"/>
              </w:rPr>
            </w:pPr>
            <w:r>
              <w:rPr>
                <w:sz w:val="22"/>
                <w:szCs w:val="22"/>
              </w:rPr>
              <w:t>Interpretation given different outcomes</w:t>
            </w:r>
          </w:p>
        </w:tc>
        <w:tc>
          <w:tcPr>
            <w:tcW w:w="1635" w:type="dxa"/>
            <w:shd w:val="clear" w:color="auto" w:fill="auto"/>
            <w:tcMar>
              <w:top w:w="100" w:type="dxa"/>
              <w:left w:w="100" w:type="dxa"/>
              <w:bottom w:w="100" w:type="dxa"/>
              <w:right w:w="100" w:type="dxa"/>
            </w:tcMar>
          </w:tcPr>
          <w:p w14:paraId="3E9C1D5F" w14:textId="77777777" w:rsidR="00A91634" w:rsidRDefault="00000000">
            <w:pPr>
              <w:widowControl w:val="0"/>
              <w:spacing w:after="0"/>
              <w:rPr>
                <w:sz w:val="22"/>
                <w:szCs w:val="22"/>
              </w:rPr>
            </w:pPr>
            <w:r>
              <w:rPr>
                <w:sz w:val="22"/>
                <w:szCs w:val="22"/>
              </w:rPr>
              <w:t>Theory that could be shown wrong by the outcomes</w:t>
            </w:r>
          </w:p>
        </w:tc>
      </w:tr>
      <w:tr w:rsidR="00A91634" w14:paraId="36AE0C40" w14:textId="77777777" w:rsidTr="00477244">
        <w:trPr>
          <w:trHeight w:val="440"/>
          <w:jc w:val="center"/>
        </w:trPr>
        <w:tc>
          <w:tcPr>
            <w:tcW w:w="2025" w:type="dxa"/>
            <w:shd w:val="clear" w:color="auto" w:fill="auto"/>
            <w:tcMar>
              <w:top w:w="100" w:type="dxa"/>
              <w:left w:w="100" w:type="dxa"/>
              <w:bottom w:w="100" w:type="dxa"/>
              <w:right w:w="100" w:type="dxa"/>
            </w:tcMar>
          </w:tcPr>
          <w:p w14:paraId="061172CB" w14:textId="77777777" w:rsidR="00A91634" w:rsidRDefault="00000000">
            <w:pPr>
              <w:widowControl w:val="0"/>
              <w:spacing w:after="0"/>
              <w:rPr>
                <w:sz w:val="22"/>
                <w:szCs w:val="22"/>
              </w:rPr>
            </w:pPr>
            <w:r>
              <w:rPr>
                <w:sz w:val="22"/>
                <w:szCs w:val="22"/>
              </w:rPr>
              <w:t>How does the perceived helper intentions influence gratitude?</w:t>
            </w:r>
          </w:p>
        </w:tc>
        <w:tc>
          <w:tcPr>
            <w:tcW w:w="2250" w:type="dxa"/>
            <w:shd w:val="clear" w:color="auto" w:fill="auto"/>
            <w:tcMar>
              <w:top w:w="100" w:type="dxa"/>
              <w:left w:w="100" w:type="dxa"/>
              <w:bottom w:w="100" w:type="dxa"/>
              <w:right w:w="100" w:type="dxa"/>
            </w:tcMar>
          </w:tcPr>
          <w:p w14:paraId="666D8FBD" w14:textId="77777777" w:rsidR="00A91634" w:rsidRDefault="00000000">
            <w:pPr>
              <w:widowControl w:val="0"/>
              <w:spacing w:after="0"/>
              <w:rPr>
                <w:sz w:val="22"/>
                <w:szCs w:val="22"/>
              </w:rPr>
            </w:pPr>
            <w:r>
              <w:rPr>
                <w:sz w:val="22"/>
                <w:szCs w:val="22"/>
              </w:rPr>
              <w:t xml:space="preserve">Benevolent favors result in more gratitude than selfish favors, even after controlling the magnitude of favor. </w:t>
            </w:r>
          </w:p>
        </w:tc>
        <w:tc>
          <w:tcPr>
            <w:tcW w:w="1725" w:type="dxa"/>
            <w:vMerge w:val="restart"/>
            <w:shd w:val="clear" w:color="auto" w:fill="auto"/>
            <w:tcMar>
              <w:top w:w="100" w:type="dxa"/>
              <w:left w:w="100" w:type="dxa"/>
              <w:bottom w:w="100" w:type="dxa"/>
              <w:right w:w="100" w:type="dxa"/>
            </w:tcMar>
          </w:tcPr>
          <w:p w14:paraId="14303621" w14:textId="77777777" w:rsidR="00A91634" w:rsidRDefault="00000000">
            <w:pPr>
              <w:widowControl w:val="0"/>
              <w:spacing w:after="0"/>
              <w:rPr>
                <w:sz w:val="22"/>
                <w:szCs w:val="22"/>
              </w:rPr>
            </w:pPr>
            <w:r>
              <w:rPr>
                <w:sz w:val="22"/>
                <w:szCs w:val="22"/>
              </w:rPr>
              <w:t xml:space="preserve">Participants will be recruited online via Prolific. We aim to recruit 800 participants based on our power analysis which is sufficient to detect the weakest effect of interest. </w:t>
            </w:r>
          </w:p>
        </w:tc>
        <w:tc>
          <w:tcPr>
            <w:tcW w:w="1695" w:type="dxa"/>
            <w:shd w:val="clear" w:color="auto" w:fill="auto"/>
            <w:tcMar>
              <w:top w:w="100" w:type="dxa"/>
              <w:left w:w="100" w:type="dxa"/>
              <w:bottom w:w="100" w:type="dxa"/>
              <w:right w:w="100" w:type="dxa"/>
            </w:tcMar>
          </w:tcPr>
          <w:p w14:paraId="18995C1E" w14:textId="77777777" w:rsidR="00A91634" w:rsidRDefault="00000000">
            <w:pPr>
              <w:widowControl w:val="0"/>
              <w:spacing w:after="0"/>
              <w:rPr>
                <w:sz w:val="22"/>
                <w:szCs w:val="22"/>
              </w:rPr>
            </w:pPr>
            <w:r>
              <w:rPr>
                <w:sz w:val="22"/>
                <w:szCs w:val="22"/>
              </w:rPr>
              <w:t>ANCOVA, One-way between-subject ANOVA, Independent samples t-tests</w:t>
            </w:r>
          </w:p>
        </w:tc>
        <w:tc>
          <w:tcPr>
            <w:tcW w:w="1830" w:type="dxa"/>
            <w:vMerge w:val="restart"/>
            <w:shd w:val="clear" w:color="auto" w:fill="auto"/>
            <w:tcMar>
              <w:top w:w="100" w:type="dxa"/>
              <w:left w:w="100" w:type="dxa"/>
              <w:bottom w:w="100" w:type="dxa"/>
              <w:right w:w="100" w:type="dxa"/>
            </w:tcMar>
          </w:tcPr>
          <w:p w14:paraId="4E6FB35B" w14:textId="1E9D1C4B" w:rsidR="00A91634" w:rsidRDefault="00000000">
            <w:pPr>
              <w:widowControl w:val="0"/>
              <w:spacing w:after="0"/>
              <w:rPr>
                <w:sz w:val="22"/>
                <w:szCs w:val="22"/>
              </w:rPr>
            </w:pPr>
            <w:r>
              <w:rPr>
                <w:sz w:val="22"/>
                <w:szCs w:val="22"/>
              </w:rPr>
              <w:t xml:space="preserve">We follow the statistical analyses of the </w:t>
            </w:r>
            <w:del w:id="40" w:author="PCIRR RNR revision" w:date="2023-07-26T17:54:00Z">
              <w:r>
                <w:rPr>
                  <w:sz w:val="22"/>
                  <w:szCs w:val="22"/>
                </w:rPr>
                <w:delText>original paper</w:delText>
              </w:r>
            </w:del>
            <w:ins w:id="41" w:author="PCIRR RNR revision" w:date="2023-07-26T17:54:00Z">
              <w:r>
                <w:rPr>
                  <w:sz w:val="22"/>
                  <w:szCs w:val="22"/>
                </w:rPr>
                <w:t>target article</w:t>
              </w:r>
            </w:ins>
            <w:r>
              <w:rPr>
                <w:sz w:val="22"/>
                <w:szCs w:val="22"/>
              </w:rPr>
              <w:t>.</w:t>
            </w:r>
          </w:p>
        </w:tc>
        <w:tc>
          <w:tcPr>
            <w:tcW w:w="2025" w:type="dxa"/>
            <w:vMerge w:val="restart"/>
            <w:shd w:val="clear" w:color="auto" w:fill="auto"/>
            <w:tcMar>
              <w:top w:w="100" w:type="dxa"/>
              <w:left w:w="100" w:type="dxa"/>
              <w:bottom w:w="100" w:type="dxa"/>
              <w:right w:w="100" w:type="dxa"/>
            </w:tcMar>
          </w:tcPr>
          <w:p w14:paraId="2E407656" w14:textId="77777777" w:rsidR="00A91634" w:rsidRDefault="00000000">
            <w:pPr>
              <w:widowControl w:val="0"/>
              <w:spacing w:after="0"/>
              <w:rPr>
                <w:sz w:val="22"/>
                <w:szCs w:val="22"/>
              </w:rPr>
            </w:pPr>
            <w:r>
              <w:rPr>
                <w:sz w:val="22"/>
                <w:szCs w:val="22"/>
              </w:rPr>
              <w:t xml:space="preserve">We examine the replicability of the finding of Tsang (2006) based on the criteria used by Lebel et al. (2019). </w:t>
            </w:r>
          </w:p>
        </w:tc>
        <w:tc>
          <w:tcPr>
            <w:tcW w:w="1635" w:type="dxa"/>
            <w:vMerge w:val="restart"/>
            <w:shd w:val="clear" w:color="auto" w:fill="auto"/>
            <w:tcMar>
              <w:top w:w="100" w:type="dxa"/>
              <w:left w:w="100" w:type="dxa"/>
              <w:bottom w:w="100" w:type="dxa"/>
              <w:right w:w="100" w:type="dxa"/>
            </w:tcMar>
          </w:tcPr>
          <w:p w14:paraId="7A0897A2" w14:textId="77777777" w:rsidR="00A91634" w:rsidRDefault="00000000">
            <w:pPr>
              <w:rPr>
                <w:sz w:val="22"/>
                <w:szCs w:val="22"/>
              </w:rPr>
            </w:pPr>
            <w:r>
              <w:rPr>
                <w:sz w:val="22"/>
                <w:szCs w:val="22"/>
              </w:rPr>
              <w:t>Gratitude is impacted more strongly than indebtedness by helpers’ intentions.</w:t>
            </w:r>
          </w:p>
        </w:tc>
      </w:tr>
      <w:tr w:rsidR="00A91634" w14:paraId="158EC824" w14:textId="77777777" w:rsidTr="00477244">
        <w:trPr>
          <w:trHeight w:val="440"/>
          <w:jc w:val="center"/>
        </w:trPr>
        <w:tc>
          <w:tcPr>
            <w:tcW w:w="2025" w:type="dxa"/>
            <w:shd w:val="clear" w:color="auto" w:fill="auto"/>
            <w:tcMar>
              <w:top w:w="100" w:type="dxa"/>
              <w:left w:w="100" w:type="dxa"/>
              <w:bottom w:w="100" w:type="dxa"/>
              <w:right w:w="100" w:type="dxa"/>
            </w:tcMar>
          </w:tcPr>
          <w:p w14:paraId="4E18CA64" w14:textId="77777777" w:rsidR="00A91634" w:rsidRDefault="00000000">
            <w:pPr>
              <w:widowControl w:val="0"/>
              <w:spacing w:after="0"/>
              <w:rPr>
                <w:sz w:val="22"/>
                <w:szCs w:val="22"/>
                <w:highlight w:val="yellow"/>
              </w:rPr>
            </w:pPr>
            <w:r>
              <w:rPr>
                <w:sz w:val="22"/>
                <w:szCs w:val="22"/>
              </w:rPr>
              <w:t>How do the perceived helper intentions influence indebtedness?</w:t>
            </w:r>
          </w:p>
        </w:tc>
        <w:tc>
          <w:tcPr>
            <w:tcW w:w="2250" w:type="dxa"/>
            <w:shd w:val="clear" w:color="auto" w:fill="auto"/>
            <w:tcMar>
              <w:top w:w="100" w:type="dxa"/>
              <w:left w:w="100" w:type="dxa"/>
              <w:bottom w:w="100" w:type="dxa"/>
              <w:right w:w="100" w:type="dxa"/>
            </w:tcMar>
          </w:tcPr>
          <w:p w14:paraId="281941AF" w14:textId="77777777" w:rsidR="00A91634" w:rsidRDefault="00000000">
            <w:pPr>
              <w:widowControl w:val="0"/>
              <w:spacing w:after="0"/>
              <w:rPr>
                <w:sz w:val="22"/>
                <w:szCs w:val="22"/>
              </w:rPr>
            </w:pPr>
            <w:r>
              <w:rPr>
                <w:sz w:val="22"/>
                <w:szCs w:val="22"/>
              </w:rPr>
              <w:t>Benevolent favors result in more indebtedness than selfish favors even after, controlling the magnitude of favor. [Reframed from the original’s null hypothesis]</w:t>
            </w:r>
          </w:p>
        </w:tc>
        <w:tc>
          <w:tcPr>
            <w:tcW w:w="1725" w:type="dxa"/>
            <w:vMerge/>
            <w:shd w:val="clear" w:color="auto" w:fill="auto"/>
            <w:tcMar>
              <w:top w:w="100" w:type="dxa"/>
              <w:left w:w="100" w:type="dxa"/>
              <w:bottom w:w="100" w:type="dxa"/>
              <w:right w:w="100" w:type="dxa"/>
            </w:tcMar>
          </w:tcPr>
          <w:p w14:paraId="6BF9AADE" w14:textId="77777777" w:rsidR="00A91634" w:rsidRDefault="00A91634">
            <w:pPr>
              <w:widowControl w:val="0"/>
              <w:spacing w:after="0"/>
              <w:rPr>
                <w:highlight w:val="yellow"/>
              </w:rPr>
            </w:pPr>
          </w:p>
        </w:tc>
        <w:tc>
          <w:tcPr>
            <w:tcW w:w="1695" w:type="dxa"/>
            <w:shd w:val="clear" w:color="auto" w:fill="auto"/>
            <w:tcMar>
              <w:top w:w="100" w:type="dxa"/>
              <w:left w:w="100" w:type="dxa"/>
              <w:bottom w:w="100" w:type="dxa"/>
              <w:right w:w="100" w:type="dxa"/>
            </w:tcMar>
          </w:tcPr>
          <w:p w14:paraId="641CEDBF" w14:textId="77777777" w:rsidR="00A91634" w:rsidRDefault="00000000">
            <w:pPr>
              <w:widowControl w:val="0"/>
              <w:spacing w:after="0"/>
              <w:rPr>
                <w:sz w:val="22"/>
                <w:szCs w:val="22"/>
              </w:rPr>
            </w:pPr>
            <w:r>
              <w:rPr>
                <w:sz w:val="22"/>
                <w:szCs w:val="22"/>
              </w:rPr>
              <w:t>ANCOVA, One-way between-subject ANOVA, Independent samples t-tests</w:t>
            </w:r>
          </w:p>
        </w:tc>
        <w:tc>
          <w:tcPr>
            <w:tcW w:w="1830" w:type="dxa"/>
            <w:vMerge/>
            <w:shd w:val="clear" w:color="auto" w:fill="auto"/>
            <w:tcMar>
              <w:top w:w="100" w:type="dxa"/>
              <w:left w:w="100" w:type="dxa"/>
              <w:bottom w:w="100" w:type="dxa"/>
              <w:right w:w="100" w:type="dxa"/>
            </w:tcMar>
          </w:tcPr>
          <w:p w14:paraId="44D9B631" w14:textId="77777777" w:rsidR="00A91634" w:rsidRDefault="00A91634">
            <w:pPr>
              <w:widowControl w:val="0"/>
              <w:spacing w:after="0"/>
              <w:rPr>
                <w:sz w:val="20"/>
                <w:szCs w:val="20"/>
              </w:rPr>
            </w:pPr>
          </w:p>
        </w:tc>
        <w:tc>
          <w:tcPr>
            <w:tcW w:w="2025" w:type="dxa"/>
            <w:vMerge/>
            <w:shd w:val="clear" w:color="auto" w:fill="auto"/>
            <w:tcMar>
              <w:top w:w="100" w:type="dxa"/>
              <w:left w:w="100" w:type="dxa"/>
              <w:bottom w:w="100" w:type="dxa"/>
              <w:right w:w="100" w:type="dxa"/>
            </w:tcMar>
          </w:tcPr>
          <w:p w14:paraId="6F2F4EAA" w14:textId="77777777" w:rsidR="00A91634" w:rsidRDefault="00A91634">
            <w:pPr>
              <w:widowControl w:val="0"/>
              <w:spacing w:after="0"/>
              <w:rPr>
                <w:sz w:val="20"/>
                <w:szCs w:val="20"/>
              </w:rPr>
            </w:pPr>
          </w:p>
        </w:tc>
        <w:tc>
          <w:tcPr>
            <w:tcW w:w="1635" w:type="dxa"/>
            <w:vMerge/>
            <w:shd w:val="clear" w:color="auto" w:fill="auto"/>
            <w:tcMar>
              <w:top w:w="100" w:type="dxa"/>
              <w:left w:w="100" w:type="dxa"/>
              <w:bottom w:w="100" w:type="dxa"/>
              <w:right w:w="100" w:type="dxa"/>
            </w:tcMar>
          </w:tcPr>
          <w:p w14:paraId="04E9B9EF" w14:textId="77777777" w:rsidR="00A91634" w:rsidRDefault="00A91634">
            <w:pPr>
              <w:widowControl w:val="0"/>
              <w:spacing w:after="0"/>
              <w:rPr>
                <w:sz w:val="20"/>
                <w:szCs w:val="20"/>
              </w:rPr>
            </w:pPr>
          </w:p>
        </w:tc>
      </w:tr>
      <w:tr w:rsidR="00A91634" w14:paraId="7FC501D1" w14:textId="77777777" w:rsidTr="00477244">
        <w:trPr>
          <w:trHeight w:val="440"/>
          <w:jc w:val="center"/>
        </w:trPr>
        <w:tc>
          <w:tcPr>
            <w:tcW w:w="2025" w:type="dxa"/>
            <w:shd w:val="clear" w:color="auto" w:fill="auto"/>
            <w:tcMar>
              <w:top w:w="100" w:type="dxa"/>
              <w:left w:w="100" w:type="dxa"/>
              <w:bottom w:w="100" w:type="dxa"/>
              <w:right w:w="100" w:type="dxa"/>
            </w:tcMar>
          </w:tcPr>
          <w:p w14:paraId="21A0B70A" w14:textId="77777777" w:rsidR="00A91634" w:rsidRDefault="00000000">
            <w:pPr>
              <w:widowControl w:val="0"/>
              <w:spacing w:after="0"/>
              <w:rPr>
                <w:sz w:val="22"/>
                <w:szCs w:val="22"/>
              </w:rPr>
            </w:pPr>
            <w:r>
              <w:rPr>
                <w:sz w:val="22"/>
                <w:szCs w:val="22"/>
              </w:rPr>
              <w:t xml:space="preserve">What is the relationship between indebtedness and gratitude? </w:t>
            </w:r>
          </w:p>
        </w:tc>
        <w:tc>
          <w:tcPr>
            <w:tcW w:w="2250" w:type="dxa"/>
            <w:shd w:val="clear" w:color="auto" w:fill="auto"/>
            <w:tcMar>
              <w:top w:w="100" w:type="dxa"/>
              <w:left w:w="100" w:type="dxa"/>
              <w:bottom w:w="100" w:type="dxa"/>
              <w:right w:w="100" w:type="dxa"/>
            </w:tcMar>
          </w:tcPr>
          <w:p w14:paraId="2D9AC9AF" w14:textId="77777777" w:rsidR="00A91634" w:rsidRDefault="00000000">
            <w:pPr>
              <w:widowControl w:val="0"/>
              <w:spacing w:after="0"/>
              <w:rPr>
                <w:sz w:val="22"/>
                <w:szCs w:val="22"/>
              </w:rPr>
            </w:pPr>
            <w:r>
              <w:rPr>
                <w:sz w:val="22"/>
                <w:szCs w:val="22"/>
              </w:rPr>
              <w:t>Gratitude is associated with indebtedness under both selfish and benevolent intentions.</w:t>
            </w:r>
          </w:p>
        </w:tc>
        <w:tc>
          <w:tcPr>
            <w:tcW w:w="1725" w:type="dxa"/>
            <w:vMerge/>
            <w:shd w:val="clear" w:color="auto" w:fill="auto"/>
            <w:tcMar>
              <w:top w:w="100" w:type="dxa"/>
              <w:left w:w="100" w:type="dxa"/>
              <w:bottom w:w="100" w:type="dxa"/>
              <w:right w:w="100" w:type="dxa"/>
            </w:tcMar>
          </w:tcPr>
          <w:p w14:paraId="26380A41" w14:textId="77777777" w:rsidR="00A91634" w:rsidRDefault="00A91634">
            <w:pPr>
              <w:widowControl w:val="0"/>
              <w:spacing w:after="0"/>
              <w:rPr>
                <w:highlight w:val="yellow"/>
              </w:rPr>
            </w:pPr>
          </w:p>
        </w:tc>
        <w:tc>
          <w:tcPr>
            <w:tcW w:w="1695" w:type="dxa"/>
            <w:shd w:val="clear" w:color="auto" w:fill="auto"/>
            <w:tcMar>
              <w:top w:w="100" w:type="dxa"/>
              <w:left w:w="100" w:type="dxa"/>
              <w:bottom w:w="100" w:type="dxa"/>
              <w:right w:w="100" w:type="dxa"/>
            </w:tcMar>
          </w:tcPr>
          <w:p w14:paraId="4EEE249F" w14:textId="77777777" w:rsidR="00A91634" w:rsidRDefault="00000000">
            <w:pPr>
              <w:widowControl w:val="0"/>
              <w:spacing w:after="0"/>
              <w:rPr>
                <w:sz w:val="22"/>
                <w:szCs w:val="22"/>
              </w:rPr>
            </w:pPr>
            <w:r>
              <w:rPr>
                <w:sz w:val="22"/>
                <w:szCs w:val="22"/>
              </w:rPr>
              <w:t>Pearson correlation</w:t>
            </w:r>
          </w:p>
        </w:tc>
        <w:tc>
          <w:tcPr>
            <w:tcW w:w="1830" w:type="dxa"/>
            <w:vMerge/>
            <w:shd w:val="clear" w:color="auto" w:fill="auto"/>
            <w:tcMar>
              <w:top w:w="100" w:type="dxa"/>
              <w:left w:w="100" w:type="dxa"/>
              <w:bottom w:w="100" w:type="dxa"/>
              <w:right w:w="100" w:type="dxa"/>
            </w:tcMar>
          </w:tcPr>
          <w:p w14:paraId="20FFCCC4" w14:textId="77777777" w:rsidR="00A91634" w:rsidRDefault="00A91634">
            <w:pPr>
              <w:widowControl w:val="0"/>
              <w:spacing w:after="0"/>
              <w:rPr>
                <w:sz w:val="20"/>
                <w:szCs w:val="20"/>
              </w:rPr>
            </w:pPr>
          </w:p>
        </w:tc>
        <w:tc>
          <w:tcPr>
            <w:tcW w:w="2025" w:type="dxa"/>
            <w:vMerge/>
            <w:shd w:val="clear" w:color="auto" w:fill="auto"/>
            <w:tcMar>
              <w:top w:w="100" w:type="dxa"/>
              <w:left w:w="100" w:type="dxa"/>
              <w:bottom w:w="100" w:type="dxa"/>
              <w:right w:w="100" w:type="dxa"/>
            </w:tcMar>
          </w:tcPr>
          <w:p w14:paraId="105F4F5A" w14:textId="77777777" w:rsidR="00A91634" w:rsidRDefault="00A91634">
            <w:pPr>
              <w:widowControl w:val="0"/>
              <w:spacing w:after="0"/>
              <w:rPr>
                <w:sz w:val="20"/>
                <w:szCs w:val="20"/>
              </w:rPr>
            </w:pPr>
          </w:p>
        </w:tc>
        <w:tc>
          <w:tcPr>
            <w:tcW w:w="1635" w:type="dxa"/>
            <w:vMerge/>
            <w:shd w:val="clear" w:color="auto" w:fill="auto"/>
            <w:tcMar>
              <w:top w:w="100" w:type="dxa"/>
              <w:left w:w="100" w:type="dxa"/>
              <w:bottom w:w="100" w:type="dxa"/>
              <w:right w:w="100" w:type="dxa"/>
            </w:tcMar>
          </w:tcPr>
          <w:p w14:paraId="3373E27F" w14:textId="77777777" w:rsidR="00A91634" w:rsidRDefault="00A91634">
            <w:pPr>
              <w:widowControl w:val="0"/>
              <w:spacing w:after="0"/>
              <w:rPr>
                <w:sz w:val="20"/>
                <w:szCs w:val="20"/>
              </w:rPr>
            </w:pPr>
          </w:p>
        </w:tc>
      </w:tr>
    </w:tbl>
    <w:p w14:paraId="43E3AD68" w14:textId="77777777" w:rsidR="00A91634" w:rsidRDefault="00A91634">
      <w:pPr>
        <w:rPr>
          <w:color w:val="999999"/>
        </w:rPr>
        <w:sectPr w:rsidR="00A91634">
          <w:pgSz w:w="15840" w:h="12240" w:orient="landscape"/>
          <w:pgMar w:top="1418" w:right="1418" w:bottom="1418" w:left="1440" w:header="720" w:footer="720" w:gutter="0"/>
          <w:cols w:space="720"/>
        </w:sectPr>
      </w:pPr>
    </w:p>
    <w:p w14:paraId="108039A3" w14:textId="77777777" w:rsidR="00A91634" w:rsidRDefault="00000000">
      <w:pPr>
        <w:pStyle w:val="Heading1"/>
      </w:pPr>
      <w:bookmarkStart w:id="42" w:name="_gcmnlgr8brvm" w:colFirst="0" w:colLast="0"/>
      <w:bookmarkEnd w:id="42"/>
      <w:r>
        <w:lastRenderedPageBreak/>
        <w:t xml:space="preserve">Revisiting the Effects of Helper Intention on Gratitude and Indebtedness: </w:t>
      </w:r>
      <w:r>
        <w:br/>
        <w:t>Replication and extensions of Tsang (2006)</w:t>
      </w:r>
    </w:p>
    <w:p w14:paraId="222FE74D" w14:textId="77777777" w:rsidR="00A91634" w:rsidRDefault="00000000">
      <w:pPr>
        <w:rPr>
          <w:color w:val="FF0000"/>
        </w:rPr>
      </w:pPr>
      <w:r>
        <w:rPr>
          <w:color w:val="FF0000"/>
        </w:rPr>
        <w:t xml:space="preserve">[IMPORTANT: </w:t>
      </w:r>
      <w:r>
        <w:rPr>
          <w:color w:val="FF0000"/>
        </w:rPr>
        <w:br/>
        <w:t>Section is written in the past tense to simulate what the manuscript will look like after data collection, yet no pre-registration or data collection took place.]</w:t>
      </w:r>
    </w:p>
    <w:p w14:paraId="22C93A95" w14:textId="77777777" w:rsidR="00A91634" w:rsidRDefault="00A91634">
      <w:pPr>
        <w:rPr>
          <w:color w:val="FF0000"/>
        </w:rPr>
      </w:pPr>
    </w:p>
    <w:p w14:paraId="1CD93628" w14:textId="77777777" w:rsidR="00A91634" w:rsidRDefault="00000000">
      <w:pPr>
        <w:pStyle w:val="Heading2"/>
        <w:spacing w:line="480" w:lineRule="auto"/>
        <w:rPr>
          <w:highlight w:val="white"/>
        </w:rPr>
      </w:pPr>
      <w:r>
        <w:rPr>
          <w:highlight w:val="white"/>
        </w:rPr>
        <w:t>Background</w:t>
      </w:r>
    </w:p>
    <w:p w14:paraId="53FF4FB5" w14:textId="77777777" w:rsidR="00A91634" w:rsidRDefault="00000000">
      <w:pPr>
        <w:spacing w:after="0" w:line="523" w:lineRule="auto"/>
        <w:ind w:firstLine="720"/>
      </w:pPr>
      <w:r>
        <w:t xml:space="preserve">Gratitude and indebtedness are common emotions in response to receiving help, but studies suggested that they are experienced differently depending on the situation. Tsang (2006) showed that helper intentions are associated with feelings of gratitude, yet less so for indebtedness: people report feeling more grateful when the helper’s motivations were perceived as being less selfish, with weaker to no motivation differences for feelings of indebtedness. </w:t>
      </w:r>
    </w:p>
    <w:p w14:paraId="04A1AEEB" w14:textId="6B289AE3" w:rsidR="00A91634" w:rsidRDefault="00000000" w:rsidP="00477244">
      <w:pPr>
        <w:spacing w:after="0" w:line="523" w:lineRule="auto"/>
        <w:ind w:firstLine="720"/>
      </w:pPr>
      <w:r>
        <w:t xml:space="preserve">We conducted a close replication </w:t>
      </w:r>
      <w:ins w:id="43" w:author="PCIRR RNR revision" w:date="2023-07-26T17:54:00Z">
        <w:r>
          <w:t xml:space="preserve">and extension </w:t>
        </w:r>
      </w:ins>
      <w:r>
        <w:t xml:space="preserve">of Tsang (2006) with the following goals. Our first goal was to conduct </w:t>
      </w:r>
      <w:ins w:id="44" w:author="PCIRR RNR revision" w:date="2023-07-26T17:54:00Z">
        <w:r>
          <w:t xml:space="preserve">an </w:t>
        </w:r>
      </w:ins>
      <w:r>
        <w:t xml:space="preserve">independent </w:t>
      </w:r>
      <w:del w:id="45" w:author="PCIRR RNR revision" w:date="2023-07-26T17:54:00Z">
        <w:r>
          <w:delText>replications</w:delText>
        </w:r>
      </w:del>
      <w:ins w:id="46" w:author="PCIRR RNR revision" w:date="2023-07-26T17:54:00Z">
        <w:r>
          <w:t>replication</w:t>
        </w:r>
      </w:ins>
      <w:r>
        <w:t xml:space="preserve"> of the impact of the helper’s intentions </w:t>
      </w:r>
      <w:del w:id="47" w:author="PCIRR RNR revision" w:date="2023-07-26T17:54:00Z">
        <w:r>
          <w:delText>on</w:delText>
        </w:r>
      </w:del>
      <w:ins w:id="48" w:author="PCIRR RNR revision" w:date="2023-07-26T17:54:00Z">
        <w:r>
          <w:t>comparing</w:t>
        </w:r>
      </w:ins>
      <w:r>
        <w:t xml:space="preserve"> gratitude and indebtedness. Our second goal was to examine extensions, aiming to enrich our understanding of how differences in helper intentions impact reciprocation. </w:t>
      </w:r>
    </w:p>
    <w:p w14:paraId="49C030E2" w14:textId="747A9D13" w:rsidR="00A91634" w:rsidRDefault="00000000">
      <w:pPr>
        <w:spacing w:after="0" w:line="480" w:lineRule="auto"/>
        <w:ind w:firstLine="720"/>
      </w:pPr>
      <w:r>
        <w:t xml:space="preserve">We begin by introducing the literature on gratitude and indebtedness, and the impact of helpers’ </w:t>
      </w:r>
      <w:del w:id="49" w:author="PCIRR RNR revision" w:date="2023-07-26T17:54:00Z">
        <w:r>
          <w:delText>intention</w:delText>
        </w:r>
      </w:del>
      <w:ins w:id="50" w:author="PCIRR RNR revision" w:date="2023-07-26T17:54:00Z">
        <w:r>
          <w:t>intentions</w:t>
        </w:r>
      </w:ins>
      <w:r>
        <w:t xml:space="preserve"> on these emotions. We then discuss our motivations for the current replication</w:t>
      </w:r>
      <w:del w:id="51" w:author="PCIRR RNR revision" w:date="2023-07-26T17:54:00Z">
        <w:r>
          <w:delText xml:space="preserve"> review</w:delText>
        </w:r>
      </w:del>
      <w:r>
        <w:t xml:space="preserve"> and review Tsang (2006) as our chosen article for replication. Finally, we review the replication and extension hypotheses, study design, and methods. </w:t>
      </w:r>
    </w:p>
    <w:p w14:paraId="6D201AD3" w14:textId="77777777" w:rsidR="00A91634" w:rsidRDefault="00000000">
      <w:pPr>
        <w:pStyle w:val="Heading2"/>
        <w:spacing w:line="480" w:lineRule="auto"/>
      </w:pPr>
      <w:bookmarkStart w:id="52" w:name="_6t52oulyz0g5" w:colFirst="0" w:colLast="0"/>
      <w:bookmarkEnd w:id="52"/>
      <w:r>
        <w:t>The effect of helper intention on gratitude and indebtedness</w:t>
      </w:r>
    </w:p>
    <w:p w14:paraId="03B210DC" w14:textId="664E221B" w:rsidR="00A91634" w:rsidRDefault="00000000">
      <w:pPr>
        <w:spacing w:after="0" w:line="523" w:lineRule="auto"/>
        <w:ind w:firstLine="720"/>
      </w:pPr>
      <w:r>
        <w:t>Gratitude and indebtedness are common reactions to receiving help, with these emotions varying across situations (</w:t>
      </w:r>
      <w:ins w:id="53" w:author="PCIRR RNR revision" w:date="2023-07-26T17:54:00Z">
        <w:r>
          <w:t xml:space="preserve">Bartlett &amp; DeSteno, 2006; </w:t>
        </w:r>
      </w:ins>
      <w:r>
        <w:t>Gray et al., 2001</w:t>
      </w:r>
      <w:ins w:id="54" w:author="PCIRR RNR revision" w:date="2023-07-26T17:54:00Z">
        <w:r>
          <w:t>, Peng et al., 2018</w:t>
        </w:r>
      </w:ins>
      <w:r>
        <w:t xml:space="preserve">). </w:t>
      </w:r>
      <w:r>
        <w:lastRenderedPageBreak/>
        <w:t>Consider, for example, how a student would respond to a classmate who has volunteered to help with homework depends on perceptions of ulterior motives. The student’s gratitude and indebtedness may depend on whether the act of helping seemed to have been purely benevolent to help another, or rather based on ulterior motives. These two emotions have often been equated in the early literature</w:t>
      </w:r>
      <w:del w:id="55" w:author="PCIRR RNR revision" w:date="2023-07-26T17:54:00Z">
        <w:r>
          <w:delText>,</w:delText>
        </w:r>
      </w:del>
      <w:ins w:id="56" w:author="PCIRR RNR revision" w:date="2023-07-26T17:54:00Z">
        <w:r>
          <w:t xml:space="preserve"> and</w:t>
        </w:r>
      </w:ins>
      <w:r>
        <w:t xml:space="preserve"> yet evidence showing that these emotions are elicited in different situations suggested the need to differentiate between them</w:t>
      </w:r>
      <w:del w:id="57" w:author="PCIRR RNR revision" w:date="2023-07-26T17:54:00Z">
        <w:r>
          <w:delText>.</w:delText>
        </w:r>
      </w:del>
      <w:ins w:id="58" w:author="PCIRR RNR revision" w:date="2023-07-26T17:54:00Z">
        <w:r>
          <w:t xml:space="preserve"> (Greenberg, 1980; Tsang, 2006; Watkin et al., 2006).</w:t>
        </w:r>
      </w:ins>
      <w:r>
        <w:t xml:space="preserve"> </w:t>
      </w:r>
    </w:p>
    <w:p w14:paraId="5E7F41AB" w14:textId="77777777" w:rsidR="009566F3" w:rsidRDefault="00000000">
      <w:pPr>
        <w:pStyle w:val="Heading3"/>
        <w:rPr>
          <w:del w:id="59" w:author="PCIRR RNR revision" w:date="2023-07-26T17:54:00Z"/>
        </w:rPr>
      </w:pPr>
      <w:bookmarkStart w:id="60" w:name="_tjmdq1ax80uu"/>
      <w:bookmarkEnd w:id="60"/>
      <w:del w:id="61" w:author="PCIRR RNR revision" w:date="2023-07-26T17:54:00Z">
        <w:r>
          <w:delText>Gratitude</w:delText>
        </w:r>
      </w:del>
    </w:p>
    <w:p w14:paraId="613D734E" w14:textId="56023F42" w:rsidR="00A91634" w:rsidRDefault="00000000">
      <w:pPr>
        <w:spacing w:after="0" w:line="480" w:lineRule="auto"/>
        <w:ind w:firstLine="720"/>
      </w:pPr>
      <w:r>
        <w:t>Gratitude is</w:t>
      </w:r>
      <w:ins w:id="62" w:author="PCIRR RNR revision" w:date="2023-07-26T17:54:00Z">
        <w:r>
          <w:t xml:space="preserve"> commonly defined as</w:t>
        </w:r>
      </w:ins>
      <w:r>
        <w:t xml:space="preserve"> a positive emotion arising from the appreciation of an action by another person that is desirable and valuable to oneself (Ortony et al., 1988). McCullough </w:t>
      </w:r>
      <w:del w:id="63" w:author="PCIRR RNR revision" w:date="2023-07-26T17:54:00Z">
        <w:r>
          <w:delText>and colleagues (</w:delText>
        </w:r>
      </w:del>
      <w:ins w:id="64" w:author="PCIRR RNR revision" w:date="2023-07-26T17:54:00Z">
        <w:r>
          <w:t>et al.(</w:t>
        </w:r>
      </w:ins>
      <w:r>
        <w:t xml:space="preserve">2008) argued that it is associated with the prosocial and voluntary nature of the act, as well as the cost incurred and benefits received. Therefore, gratitude may depend on evaluations of the helpers’ cost, altruistic motivations, and the value of the favor to the person being helped (Bar-Tal, </w:t>
      </w:r>
      <w:del w:id="65" w:author="PCIRR RNR revision" w:date="2023-07-26T17:54:00Z">
        <w:r>
          <w:delText>st</w:delText>
        </w:r>
      </w:del>
      <w:ins w:id="66" w:author="PCIRR RNR revision" w:date="2023-07-26T17:54:00Z">
        <w:r>
          <w:t>et</w:t>
        </w:r>
      </w:ins>
      <w:r>
        <w:t xml:space="preserve"> al., 1977; Graham, 1988; Lane &amp; Anderson, 1976; Tesser et al., 1968). This echoes the cognitive perspective that gratitude is defined as the product of the cognition that one has been the beneficiary of others’ goodwill (McCullough, 2002). </w:t>
      </w:r>
    </w:p>
    <w:p w14:paraId="2F419F52" w14:textId="77777777" w:rsidR="009566F3" w:rsidRDefault="00000000">
      <w:pPr>
        <w:pStyle w:val="Heading3"/>
        <w:rPr>
          <w:del w:id="67" w:author="PCIRR RNR revision" w:date="2023-07-26T17:54:00Z"/>
        </w:rPr>
      </w:pPr>
      <w:bookmarkStart w:id="68" w:name="_kimoermywnbp"/>
      <w:bookmarkEnd w:id="68"/>
      <w:del w:id="69" w:author="PCIRR RNR revision" w:date="2023-07-26T17:54:00Z">
        <w:r>
          <w:delText>Indebtedness</w:delText>
        </w:r>
      </w:del>
    </w:p>
    <w:p w14:paraId="0D7D57B2" w14:textId="32ABDCF3" w:rsidR="00A91634" w:rsidRDefault="00000000">
      <w:pPr>
        <w:spacing w:after="0" w:line="523" w:lineRule="auto"/>
        <w:ind w:firstLine="720"/>
        <w:rPr>
          <w:i/>
        </w:rPr>
      </w:pPr>
      <w:r>
        <w:t xml:space="preserve">Greenberg (1980) defined indebtedness as a beneficiary’s feeling of obligation to repay the benefactor following norms of reciprocity (Gouldner, 1960), so as to restore equality in </w:t>
      </w:r>
      <w:del w:id="70" w:author="PCIRR RNR revision" w:date="2023-07-26T17:54:00Z">
        <w:r>
          <w:delText xml:space="preserve">a </w:delText>
        </w:r>
      </w:del>
      <w:r>
        <w:t xml:space="preserve">social exchange (Mathews &amp; Green, 2010). In this context, the favor does not necessarily have to be altruistic. Peng </w:t>
      </w:r>
      <w:del w:id="71" w:author="PCIRR RNR revision" w:date="2023-07-26T17:54:00Z">
        <w:r>
          <w:delText>and colleagues</w:delText>
        </w:r>
      </w:del>
      <w:ins w:id="72" w:author="PCIRR RNR revision" w:date="2023-07-26T17:54:00Z">
        <w:r>
          <w:t>et al.</w:t>
        </w:r>
      </w:ins>
      <w:r>
        <w:t xml:space="preserve"> (2018) suggested that it is the cost of the favor, rather than </w:t>
      </w:r>
      <w:r>
        <w:lastRenderedPageBreak/>
        <w:t xml:space="preserve">its intent, that determines the inequality of </w:t>
      </w:r>
      <w:del w:id="73" w:author="PCIRR RNR revision" w:date="2023-07-26T17:54:00Z">
        <w:r>
          <w:delText xml:space="preserve">a </w:delText>
        </w:r>
      </w:del>
      <w:r>
        <w:t>social exchange, thus affecting feelings of indebtedness.</w:t>
      </w:r>
      <w:del w:id="74" w:author="PCIRR RNR revision" w:date="2023-07-26T17:54:00Z">
        <w:r>
          <w:delText xml:space="preserve"> </w:delText>
        </w:r>
      </w:del>
      <w:r>
        <w:t xml:space="preserve"> </w:t>
      </w:r>
    </w:p>
    <w:p w14:paraId="1C9A11C5" w14:textId="77777777" w:rsidR="00A91634" w:rsidRDefault="00000000">
      <w:pPr>
        <w:pStyle w:val="Heading3"/>
        <w:spacing w:after="0" w:line="480" w:lineRule="auto"/>
      </w:pPr>
      <w:bookmarkStart w:id="75" w:name="_g728iy1fjgb" w:colFirst="0" w:colLast="0"/>
      <w:bookmarkEnd w:id="75"/>
      <w:r>
        <w:t>Relationship and differences between gratitude and indebtedness</w:t>
      </w:r>
    </w:p>
    <w:p w14:paraId="5DA87EB1" w14:textId="16DB8992" w:rsidR="00A91634" w:rsidRDefault="00000000">
      <w:pPr>
        <w:spacing w:after="0" w:line="480" w:lineRule="auto"/>
        <w:ind w:firstLine="720"/>
      </w:pPr>
      <w:r>
        <w:t xml:space="preserve">Algoe </w:t>
      </w:r>
      <w:del w:id="76" w:author="PCIRR RNR revision" w:date="2023-07-26T17:54:00Z">
        <w:r>
          <w:delText>and colleagues</w:delText>
        </w:r>
      </w:del>
      <w:ins w:id="77" w:author="PCIRR RNR revision" w:date="2023-07-26T17:54:00Z">
        <w:r>
          <w:t>et al.</w:t>
        </w:r>
      </w:ins>
      <w:r>
        <w:t xml:space="preserve"> (2010) posited that gratitude is a positive emotion whereas indebtedness is a negative emotion. Gratitude leads people to thank their benefactor, whereas indebtedness leads people to try and return the favor. This aligns with Frijda’s (1988) work showing that distinct emotions manifest distinct action tendencies – a consequential urge to carry out certain expressive behaviors. It also echoes Gray </w:t>
      </w:r>
      <w:del w:id="78" w:author="PCIRR RNR revision" w:date="2023-07-26T17:54:00Z">
        <w:r>
          <w:delText>and colleagues’ work</w:delText>
        </w:r>
      </w:del>
      <w:ins w:id="79" w:author="PCIRR RNR revision" w:date="2023-07-26T17:54:00Z">
        <w:r>
          <w:t>et al.</w:t>
        </w:r>
      </w:ins>
      <w:r>
        <w:t xml:space="preserve"> (2001)</w:t>
      </w:r>
      <w:ins w:id="80" w:author="PCIRR RNR revision" w:date="2023-07-26T17:54:00Z">
        <w:r>
          <w:t>’s research</w:t>
        </w:r>
      </w:ins>
      <w:r>
        <w:t xml:space="preserve"> indicating that gratitude is associated with prosocial motivation whereas indebtedness is associated with avoidance motivations. This was later explained by Fredrickson’s (2004) broaden and build theory, that gratitude, as one of the positive emotions, serves to broaden one’s thoughts and actions to reciprocate, whereas indebtedness is associated with a relatively narrower tit-for-tat reciprocity. </w:t>
      </w:r>
    </w:p>
    <w:p w14:paraId="24113B1F" w14:textId="56684BE8" w:rsidR="00A91634" w:rsidRDefault="00000000">
      <w:pPr>
        <w:spacing w:after="0" w:line="523" w:lineRule="auto"/>
        <w:ind w:firstLine="720"/>
      </w:pPr>
      <w:r>
        <w:t xml:space="preserve">Research also </w:t>
      </w:r>
      <w:del w:id="81" w:author="PCIRR RNR revision" w:date="2023-07-26T17:54:00Z">
        <w:r>
          <w:delText>tried to distinguish</w:delText>
        </w:r>
      </w:del>
      <w:ins w:id="82" w:author="PCIRR RNR revision" w:date="2023-07-26T17:54:00Z">
        <w:r>
          <w:t>distinguished</w:t>
        </w:r>
      </w:ins>
      <w:r>
        <w:t xml:space="preserve"> the two emotions in different aspects. In terms of their causes, Watkins </w:t>
      </w:r>
      <w:del w:id="83" w:author="PCIRR RNR revision" w:date="2023-07-26T17:54:00Z">
        <w:r>
          <w:delText>and colleagues</w:delText>
        </w:r>
      </w:del>
      <w:ins w:id="84" w:author="PCIRR RNR revision" w:date="2023-07-26T17:54:00Z">
        <w:r>
          <w:t>et al.</w:t>
        </w:r>
      </w:ins>
      <w:r>
        <w:t xml:space="preserve"> (2006) distinguished them by manipulating helpers’ expectations of return, finding that higher expectations resulted in decreased gratitude yet increased indebtedness. In line with the difference in action tendencies between gratitude and indebtedness, they also found that participants were more likely to express willingness to return the favor if the benefactor did not communicate strong reciprocation expectations. </w:t>
      </w:r>
    </w:p>
    <w:p w14:paraId="4415E08A" w14:textId="5D229440" w:rsidR="00A91634" w:rsidRDefault="00000000">
      <w:pPr>
        <w:spacing w:after="0" w:line="480" w:lineRule="auto"/>
        <w:ind w:firstLine="720"/>
      </w:pPr>
      <w:r>
        <w:t xml:space="preserve">Emmons and Crumpler (2000) proposed that gratitude is an interpersonal emotion that enhances relational well-being, with </w:t>
      </w:r>
      <w:del w:id="85" w:author="PCIRR RNR revision" w:date="2023-07-26T17:54:00Z">
        <w:r>
          <w:delText>Maureen</w:delText>
        </w:r>
      </w:del>
      <w:ins w:id="86" w:author="PCIRR RNR revision" w:date="2023-07-26T17:54:00Z">
        <w:r>
          <w:t>Mathews</w:t>
        </w:r>
      </w:ins>
      <w:r>
        <w:t xml:space="preserve"> and </w:t>
      </w:r>
      <w:del w:id="87" w:author="PCIRR RNR revision" w:date="2023-07-26T17:54:00Z">
        <w:r>
          <w:delText>Jeffrey (2009</w:delText>
        </w:r>
      </w:del>
      <w:ins w:id="88" w:author="PCIRR RNR revision" w:date="2023-07-26T17:54:00Z">
        <w:r>
          <w:t>Green (2010</w:t>
        </w:r>
      </w:ins>
      <w:r>
        <w:t xml:space="preserve">) arguing that indebtedness is more of a self-focused emotion. Therefore, self-focused people felt less </w:t>
      </w:r>
      <w:r>
        <w:lastRenderedPageBreak/>
        <w:t xml:space="preserve">commitment and closeness toward the benefactor. This supported </w:t>
      </w:r>
      <w:del w:id="89" w:author="PCIRR RNR revision" w:date="2023-07-26T17:54:00Z">
        <w:r>
          <w:delText>Algoe’s and colleagues’</w:delText>
        </w:r>
      </w:del>
      <w:ins w:id="90" w:author="PCIRR RNR revision" w:date="2023-07-26T17:54:00Z">
        <w:r>
          <w:t>Algoe et al.</w:t>
        </w:r>
      </w:ins>
      <w:r>
        <w:t xml:space="preserve"> (2010)</w:t>
      </w:r>
      <w:ins w:id="91" w:author="PCIRR RNR revision" w:date="2023-07-26T17:54:00Z">
        <w:r>
          <w:t>’s</w:t>
        </w:r>
      </w:ins>
      <w:r>
        <w:t xml:space="preserve"> conclusion that gratitude enhances relationships whereas indebtedness only maintains relationships. As shown in the research that distinguishes them, they differ in terms of causes and effects.</w:t>
      </w:r>
    </w:p>
    <w:p w14:paraId="1653E487" w14:textId="77777777" w:rsidR="00A91634" w:rsidRDefault="00000000">
      <w:pPr>
        <w:spacing w:after="0" w:line="480" w:lineRule="auto"/>
        <w:ind w:firstLine="720"/>
        <w:rPr>
          <w:ins w:id="92" w:author="PCIRR RNR revision" w:date="2023-07-26T17:54:00Z"/>
        </w:rPr>
      </w:pPr>
      <w:ins w:id="93" w:author="PCIRR RNR revision" w:date="2023-07-26T17:54:00Z">
        <w:r>
          <w:t xml:space="preserve">Furthermore, research indicated that these two emotions play different functions in sociality. For example, accumulated literature suggested that gratitude contains a relation-oriented function to promote intimate bonds (e.g., Algoe et al., 2013; Bartlett et al., 2012; Kubacka et al., 2011; Peng et al., 2018; Williams &amp; Bartlett, 2015), whereas indebtedness contains an exchange-oriented function (e.g., Goyal et al., 2022; Naito &amp; Sakata, 2010; Peng et al., 2018). These functional differences may explain why helpers’ intentions are influential to one’s gratitude and indebtedness. </w:t>
        </w:r>
      </w:ins>
    </w:p>
    <w:p w14:paraId="2B72D314" w14:textId="77777777" w:rsidR="00A91634" w:rsidRDefault="00000000">
      <w:pPr>
        <w:pStyle w:val="Heading3"/>
      </w:pPr>
      <w:bookmarkStart w:id="94" w:name="_7vxbhwgkf6z9" w:colFirst="0" w:colLast="0"/>
      <w:bookmarkEnd w:id="94"/>
      <w:r>
        <w:t xml:space="preserve"> Perceived Helper Intention</w:t>
      </w:r>
    </w:p>
    <w:p w14:paraId="6F187D68" w14:textId="5E9D7487" w:rsidR="00A91634" w:rsidRDefault="00000000">
      <w:pPr>
        <w:spacing w:after="0" w:line="480" w:lineRule="auto"/>
        <w:ind w:firstLine="720"/>
      </w:pPr>
      <w:r>
        <w:t xml:space="preserve">The differences </w:t>
      </w:r>
      <w:del w:id="95" w:author="PCIRR RNR revision" w:date="2023-07-26T17:54:00Z">
        <w:r>
          <w:delText>we discussed above</w:delText>
        </w:r>
      </w:del>
      <w:ins w:id="96" w:author="PCIRR RNR revision" w:date="2023-07-26T17:54:00Z">
        <w:r>
          <w:t>between gratitude and indebtedness</w:t>
        </w:r>
      </w:ins>
      <w:r>
        <w:t xml:space="preserve"> can be reflected in perceived helpers’ intentions. Ames </w:t>
      </w:r>
      <w:del w:id="97" w:author="PCIRR RNR revision" w:date="2023-07-26T17:54:00Z">
        <w:r>
          <w:delText>and colleagues</w:delText>
        </w:r>
      </w:del>
      <w:ins w:id="98" w:author="PCIRR RNR revision" w:date="2023-07-26T17:54:00Z">
        <w:r>
          <w:t>et al.</w:t>
        </w:r>
      </w:ins>
      <w:r>
        <w:t xml:space="preserve"> (2004) found that when beneficiaries perceived helpers’ intention as caring they experienced more positive feelings toward the helper (e.g., happiness and gratitude). Alternatively, perceiving helping intent as manipulative or deceitful triggered negative affect (e.g., indebtedness and anger). </w:t>
      </w:r>
    </w:p>
    <w:p w14:paraId="198FE224" w14:textId="777CB915" w:rsidR="00A91634" w:rsidRDefault="00000000">
      <w:pPr>
        <w:spacing w:after="0" w:line="480" w:lineRule="auto"/>
        <w:ind w:firstLine="720"/>
      </w:pPr>
      <w:r>
        <w:t xml:space="preserve">Tsang (2006) further examined the effects of helper intentions on feelings of gratitude and indebtedness. The result was partially consistent with Watkins </w:t>
      </w:r>
      <w:del w:id="99" w:author="PCIRR RNR revision" w:date="2023-07-26T17:54:00Z">
        <w:r>
          <w:delText>and colleagues</w:delText>
        </w:r>
      </w:del>
      <w:ins w:id="100" w:author="PCIRR RNR revision" w:date="2023-07-26T17:54:00Z">
        <w:r>
          <w:t>et al.</w:t>
        </w:r>
      </w:ins>
      <w:r>
        <w:t xml:space="preserve"> (2006), with participants feeling more grateful for favors offered with benevolent intentions, whereas selfish intentions did not seem to affect indebtedness, which seemed less sensitive to helper intentions. However, more recent findings by Welsh </w:t>
      </w:r>
      <w:del w:id="101" w:author="PCIRR RNR revision" w:date="2023-07-26T17:54:00Z">
        <w:r>
          <w:delText>and colleagues (2021</w:delText>
        </w:r>
      </w:del>
      <w:ins w:id="102" w:author="PCIRR RNR revision" w:date="2023-07-26T17:54:00Z">
        <w:r>
          <w:t>et al. (2022</w:t>
        </w:r>
      </w:ins>
      <w:r>
        <w:t xml:space="preserve">) found helpers’ motives (prosocial vs. self-interested) do influence individuals’ levels of indebtedness. </w:t>
      </w:r>
      <w:r>
        <w:lastRenderedPageBreak/>
        <w:t xml:space="preserve">They argued that favors with self-interested motives induced less indebtedness than those with prosocial motives, contradicting Tsang’s (2006) work. If both findings hold in independent well-powered pre-registered replications, then more work is needed to account for these mixed results. </w:t>
      </w:r>
    </w:p>
    <w:p w14:paraId="3FE32D29" w14:textId="77777777" w:rsidR="00A91634" w:rsidRDefault="00000000">
      <w:pPr>
        <w:pStyle w:val="Heading2"/>
        <w:spacing w:line="480" w:lineRule="auto"/>
      </w:pPr>
      <w:r>
        <w:t>Choice of study for replication: Tsang (2006)</w:t>
      </w:r>
    </w:p>
    <w:p w14:paraId="09484C93" w14:textId="433E015D" w:rsidR="00A91634" w:rsidRDefault="00000000">
      <w:pPr>
        <w:spacing w:after="0" w:line="480" w:lineRule="auto"/>
        <w:ind w:firstLine="720"/>
      </w:pPr>
      <w:r>
        <w:t xml:space="preserve">We embarked on a well-powered </w:t>
      </w:r>
      <w:del w:id="103" w:author="PCIRR RNR revision" w:date="2023-07-26T17:54:00Z">
        <w:r>
          <w:delText xml:space="preserve">registered </w:delText>
        </w:r>
      </w:del>
      <w:r>
        <w:t xml:space="preserve">close replication </w:t>
      </w:r>
      <w:ins w:id="104" w:author="PCIRR RNR revision" w:date="2023-07-26T17:54:00Z">
        <w:r>
          <w:t xml:space="preserve">and extension Registered Report </w:t>
        </w:r>
      </w:ins>
      <w:r>
        <w:t>of Tsang (2006). We aimed to revisit the phenomenon to examine the reproducibility and replicability of the findings with an independent pre-registered well-powered replication and extension. This follows the recent growing recognition of the importance of reproducibility and replicability in psychological science (</w:t>
      </w:r>
      <w:ins w:id="105" w:author="PCIRR RNR revision" w:date="2023-07-26T17:54:00Z">
        <w:r>
          <w:t xml:space="preserve">e.g., </w:t>
        </w:r>
      </w:ins>
      <w:r>
        <w:t xml:space="preserve">Brandt et al., 2014; </w:t>
      </w:r>
      <w:del w:id="106" w:author="PCIRR RNR revision" w:date="2023-07-26T17:54:00Z">
        <w:r>
          <w:delText>van‘t Veer &amp; Giner-Sorolla, 2016</w:delText>
        </w:r>
      </w:del>
      <w:ins w:id="107" w:author="PCIRR RNR revision" w:date="2023-07-26T17:54:00Z">
        <w:r>
          <w:t>Open Science Collaboration, 2015; Nosek et al., 2022</w:t>
        </w:r>
      </w:ins>
      <w:r>
        <w:t xml:space="preserve">; Zwaan et al., 2018). </w:t>
      </w:r>
    </w:p>
    <w:p w14:paraId="3CC72128" w14:textId="77777777" w:rsidR="009566F3" w:rsidRDefault="00000000">
      <w:pPr>
        <w:spacing w:after="0" w:line="480" w:lineRule="auto"/>
        <w:ind w:firstLine="720"/>
        <w:rPr>
          <w:del w:id="108" w:author="PCIRR RNR revision" w:date="2023-07-26T17:54:00Z"/>
        </w:rPr>
      </w:pPr>
      <w:r>
        <w:t xml:space="preserve">We chose Tsang’s (2006) study based on several factors: its profound academic impact, the absence of direct replications, and the realignment in the literature initiated by the article. </w:t>
      </w:r>
    </w:p>
    <w:p w14:paraId="1DAF22F7" w14:textId="77777777" w:rsidR="009566F3" w:rsidRDefault="00000000">
      <w:pPr>
        <w:spacing w:after="0" w:line="480" w:lineRule="auto"/>
        <w:ind w:firstLine="720"/>
        <w:rPr>
          <w:del w:id="109" w:author="PCIRR RNR revision" w:date="2023-07-26T17:54:00Z"/>
        </w:rPr>
      </w:pPr>
      <w:r>
        <w:t>The article has had an impact on scholarly research in the area of social psychology</w:t>
      </w:r>
      <w:del w:id="110" w:author="PCIRR RNR revision" w:date="2023-07-26T17:54:00Z">
        <w:r>
          <w:delText>. At</w:delText>
        </w:r>
      </w:del>
      <w:ins w:id="111" w:author="PCIRR RNR revision" w:date="2023-07-26T17:54:00Z">
        <w:r>
          <w:t>, and at</w:t>
        </w:r>
      </w:ins>
      <w:r>
        <w:t xml:space="preserve"> the time of writing (</w:t>
      </w:r>
      <w:del w:id="112" w:author="PCIRR RNR revision" w:date="2023-07-26T17:54:00Z">
        <w:r>
          <w:delText>November, 2022</w:delText>
        </w:r>
      </w:del>
      <w:ins w:id="113" w:author="PCIRR RNR revision" w:date="2023-07-26T17:54:00Z">
        <w:r>
          <w:t>May, 2023</w:t>
        </w:r>
      </w:ins>
      <w:r>
        <w:t xml:space="preserve">), there were </w:t>
      </w:r>
      <w:del w:id="114" w:author="PCIRR RNR revision" w:date="2023-07-26T17:54:00Z">
        <w:r>
          <w:delText>304</w:delText>
        </w:r>
      </w:del>
      <w:ins w:id="115" w:author="PCIRR RNR revision" w:date="2023-07-26T17:54:00Z">
        <w:r>
          <w:t>323</w:t>
        </w:r>
      </w:ins>
      <w:r>
        <w:t xml:space="preserve"> Google Scholar citations of the article with many impactful follow-up theoretical and empirical articles.</w:t>
      </w:r>
    </w:p>
    <w:p w14:paraId="2A3C0610" w14:textId="77777777" w:rsidR="009566F3" w:rsidRDefault="00000000">
      <w:pPr>
        <w:spacing w:after="0" w:line="480" w:lineRule="auto"/>
        <w:ind w:firstLine="720"/>
        <w:rPr>
          <w:del w:id="116" w:author="PCIRR RNR revision" w:date="2023-07-26T17:54:00Z"/>
        </w:rPr>
      </w:pPr>
      <w:ins w:id="117" w:author="PCIRR RNR revision" w:date="2023-07-26T17:54:00Z">
        <w:r>
          <w:t xml:space="preserve"> </w:t>
        </w:r>
      </w:ins>
      <w:r>
        <w:t xml:space="preserve">One example is the work by </w:t>
      </w:r>
      <w:del w:id="118" w:author="PCIRR RNR revision" w:date="2023-07-26T17:54:00Z">
        <w:r>
          <w:delText>Algoe’s and colleagues</w:delText>
        </w:r>
      </w:del>
      <w:ins w:id="119" w:author="PCIRR RNR revision" w:date="2023-07-26T17:54:00Z">
        <w:r>
          <w:t>Algoe et al.</w:t>
        </w:r>
      </w:ins>
      <w:r>
        <w:t xml:space="preserve"> (2010) on how gratitude and indebtedness affect romantic relationships. They concluded that gratitude improves interpersonal relationship quality, whereas indebtedness exerts no detectable influence. Based on Tsang’s (2006) findings, they established a link between the nature of these two emotions and such interpersonal outcomes. That is, the dependence of gratitude on helpers; intention entails that the focus is on the helper’s positive feelings and favorable mental states (e.g., being generous / caring more for the beneficiary). Meanwhile, indebtedness, insensitive to helper intention, focuses on the benefit and thus triggers reciprocity only as a dutiful exchange. </w:t>
      </w:r>
    </w:p>
    <w:p w14:paraId="35AE4C3D" w14:textId="25EBF91A" w:rsidR="00A91634" w:rsidRDefault="00000000">
      <w:pPr>
        <w:spacing w:after="0" w:line="480" w:lineRule="auto"/>
        <w:ind w:firstLine="720"/>
      </w:pPr>
      <w:ins w:id="120" w:author="PCIRR RNR revision" w:date="2023-07-26T17:54:00Z">
        <w:r>
          <w:lastRenderedPageBreak/>
          <w:t xml:space="preserve">Therefore, </w:t>
        </w:r>
      </w:ins>
      <w:r>
        <w:t>Tsang (2006)</w:t>
      </w:r>
      <w:del w:id="121" w:author="PCIRR RNR revision" w:date="2023-07-26T17:54:00Z">
        <w:r>
          <w:delText xml:space="preserve"> therefore</w:delText>
        </w:r>
      </w:del>
      <w:r>
        <w:t xml:space="preserve"> contributed to the development of the field by elaborating on the contrast between the two emotions. Her work deepened our understanding of their distinct role in different aspects of life, such as interpersonal relationships. To the best of our knowledge, there are currently no published direct replications of this study. </w:t>
      </w:r>
    </w:p>
    <w:p w14:paraId="7AAF99C5" w14:textId="2D610BB3" w:rsidR="00A91634" w:rsidRDefault="00000000">
      <w:pPr>
        <w:spacing w:after="0" w:line="480" w:lineRule="auto"/>
        <w:ind w:firstLine="720"/>
      </w:pPr>
      <w:r>
        <w:t xml:space="preserve">Despite its impact, the departure of Tsang’s (2006) theory and findings from previous research necessitates independent replications to help </w:t>
      </w:r>
      <w:del w:id="122" w:author="PCIRR RNR revision" w:date="2023-07-26T17:54:00Z">
        <w:r>
          <w:delText xml:space="preserve">to </w:delText>
        </w:r>
      </w:del>
      <w:r>
        <w:t xml:space="preserve">ensure the realignment is built on solid grounds, examine the robustness of the findings, and clarify possible directions for resolution. </w:t>
      </w:r>
      <w:del w:id="123" w:author="PCIRR RNR revision" w:date="2023-07-26T17:54:00Z">
        <w:r>
          <w:delText xml:space="preserve">Especially so given that the target article sometimes theorized using null effect language and concluded no differences from null effects. </w:delText>
        </w:r>
      </w:del>
      <w:r>
        <w:t>Prior to Tsang, many studies did not distinguish between the two emotions and instead measured them as one single construct (Greenberg, 1980; Komter, 2004; Tesser et al., 1968). The more recent body of research has mostly aligned with the notion that gratitude and indebtedness are distinct emotions.</w:t>
      </w:r>
      <w:ins w:id="124" w:author="PCIRR RNR revision" w:date="2023-07-26T17:54:00Z">
        <w:r>
          <w:t xml:space="preserve"> </w:t>
        </w:r>
      </w:ins>
    </w:p>
    <w:p w14:paraId="3DAB240F" w14:textId="7F0A8AE5" w:rsidR="00A91634" w:rsidRDefault="00000000">
      <w:pPr>
        <w:spacing w:after="0" w:line="480" w:lineRule="auto"/>
        <w:ind w:firstLine="720"/>
        <w:rPr>
          <w:ins w:id="125" w:author="PCIRR RNR revision" w:date="2023-07-26T17:54:00Z"/>
        </w:rPr>
      </w:pPr>
      <w:bookmarkStart w:id="126" w:name="_35nkun2"/>
      <w:bookmarkEnd w:id="126"/>
      <w:del w:id="127" w:author="PCIRR RNR revision" w:date="2023-07-26T17:54:00Z">
        <w:r>
          <w:delText>Tsang (2006)’s</w:delText>
        </w:r>
      </w:del>
      <w:ins w:id="128" w:author="PCIRR RNR revision" w:date="2023-07-26T17:54:00Z">
        <w:r>
          <w:t>In addition, the target article presented a theoretical model that predicted no effects for the impact of intent on indebtedness. In their findings they also reported failing to find a signal in support of rejecting the null hypothesis of finding no differences for indebtedness between the benevolent and selfish intent conditions, and built on that to conclude no effects. However, Null Hypothesis Significance Testing (NHST) methods are not well suited for testing and quantifying support for a null hypothesis. We felt it important to revisit the theoretical model by reframing the null hypothesis to differences in effects between gratitude and indebtedness, to rerun the studies with well-powered samples, and to add additional analyses that address the null hypothesis issue to gain deeper insights into the phenomenon.</w:t>
        </w:r>
      </w:ins>
    </w:p>
    <w:p w14:paraId="69933946" w14:textId="77777777" w:rsidR="00A91634" w:rsidRDefault="00000000" w:rsidP="00477244">
      <w:pPr>
        <w:pStyle w:val="Heading2"/>
        <w:spacing w:after="240" w:line="480" w:lineRule="auto"/>
      </w:pPr>
      <w:bookmarkStart w:id="129" w:name="_33yqsp7ilt98" w:colFirst="0" w:colLast="0"/>
      <w:bookmarkEnd w:id="129"/>
      <w:ins w:id="130" w:author="PCIRR RNR revision" w:date="2023-07-26T17:54:00Z">
        <w:r>
          <w:lastRenderedPageBreak/>
          <w:t>Original</w:t>
        </w:r>
      </w:ins>
      <w:r>
        <w:t xml:space="preserve"> hypotheses and findings </w:t>
      </w:r>
      <w:ins w:id="131" w:author="PCIRR RNR revision" w:date="2023-07-26T17:54:00Z">
        <w:r>
          <w:t>in the target article</w:t>
        </w:r>
      </w:ins>
    </w:p>
    <w:p w14:paraId="50092CDD" w14:textId="77777777" w:rsidR="00A91634" w:rsidRDefault="00000000" w:rsidP="00477244">
      <w:pPr>
        <w:spacing w:after="160" w:line="480" w:lineRule="auto"/>
        <w:ind w:firstLine="720"/>
      </w:pPr>
      <w:r>
        <w:t xml:space="preserve">Tsang (2006) examined how perceived helper intentions are associated with gratitude and indebtedness experienced by the beneficiary. The core hypothesis was that benevolent (versus selfish) intentions were more strongly associated with gratitude than with indebtedness. </w:t>
      </w:r>
      <w:ins w:id="132" w:author="PCIRR RNR revision" w:date="2023-07-26T17:54:00Z">
        <w:r>
          <w:t>We focused our replication on Tsang’s (2006) Studies 2 and 3, given that Study 3 contains all the essential experimental designs of Study 1 with an extra condition of ambiguous helper intention for investigation. We briefly outline the studies below.</w:t>
        </w:r>
      </w:ins>
    </w:p>
    <w:p w14:paraId="527F6E39" w14:textId="77777777" w:rsidR="009566F3" w:rsidRDefault="00000000">
      <w:pPr>
        <w:spacing w:after="160" w:line="480" w:lineRule="auto"/>
        <w:ind w:firstLine="708"/>
        <w:rPr>
          <w:del w:id="133" w:author="PCIRR RNR revision" w:date="2023-07-26T17:54:00Z"/>
        </w:rPr>
      </w:pPr>
      <w:del w:id="134" w:author="PCIRR RNR revision" w:date="2023-07-26T17:54:00Z">
        <w:r>
          <w:delText>We focused our replication on Tsang’s (2006) Studies 2 and 3. We briefly outlined the studies below, and provided a summary of the hypotheses and their corresponding findings in Table 1 (see “analysis of the original article” subsection of the supplementary materials for further details).</w:delText>
        </w:r>
      </w:del>
    </w:p>
    <w:p w14:paraId="7DB4646F" w14:textId="77777777" w:rsidR="009566F3" w:rsidRDefault="00000000">
      <w:pPr>
        <w:spacing w:after="0" w:line="480" w:lineRule="auto"/>
        <w:ind w:firstLine="720"/>
        <w:rPr>
          <w:del w:id="135" w:author="PCIRR RNR revision" w:date="2023-07-26T17:54:00Z"/>
        </w:rPr>
      </w:pPr>
      <w:r>
        <w:t xml:space="preserve">Study 2 examined the effect of perceived helper intentions on levels of gratitude and indebtedness experienced by the beneficiary in real-life situations. It was conducted using an undergraduate sample at Baylor University, asking participants to recall and write about an experience in which someone offered them a valuable favor, randomly assigning participants to either recall a benevolent or a selfish helper. </w:t>
      </w:r>
    </w:p>
    <w:p w14:paraId="0B0AEC7C" w14:textId="0C7DED77" w:rsidR="00A91634" w:rsidRDefault="00000000">
      <w:pPr>
        <w:spacing w:after="0" w:line="480" w:lineRule="auto"/>
        <w:ind w:firstLine="720"/>
        <w:rPr>
          <w:ins w:id="136" w:author="PCIRR RNR revision" w:date="2023-07-26T17:54:00Z"/>
        </w:rPr>
      </w:pPr>
      <w:r>
        <w:t xml:space="preserve">Study 3 had similar research questions to Study 2 yet had different experimental designs. Rather than instructing participants to recall favors to them, it presented participants with a scenario describing benefactors’ motives, either benevolent or selfish, randomly assigned. It added an extra condition of ambiguous motives as a control condition, allowing participants to assign their own attributions regarding the helper’s intention. </w:t>
      </w:r>
    </w:p>
    <w:p w14:paraId="3D1F0E7D" w14:textId="77777777" w:rsidR="00A91634" w:rsidRDefault="00000000">
      <w:pPr>
        <w:spacing w:after="0" w:line="480" w:lineRule="auto"/>
        <w:ind w:firstLine="720"/>
        <w:rPr>
          <w:ins w:id="137" w:author="PCIRR RNR revision" w:date="2023-07-26T17:54:00Z"/>
        </w:rPr>
      </w:pPr>
      <w:ins w:id="138" w:author="PCIRR RNR revision" w:date="2023-07-26T17:54:00Z">
        <w:r>
          <w:t xml:space="preserve">We provided a summary of the hypotheses and their corresponding findings in Table 1 (see “analysis of the original article” subsection of the supplementary materials for further </w:t>
        </w:r>
        <w:r>
          <w:lastRenderedPageBreak/>
          <w:t xml:space="preserve">details). The target article had many hypotheses and many associated analyses, and we therefore pre-registered that our replication criteria will focus on the following. In our replication of Study 2 our focus was on the comparison of Hypotheses 2 and 3: Impact of intent (benevolent &gt; selfish) on gratitude is stronger than on indebtedness.” . In our replication of Study 3 our focus was on the comparison of Hypotheses 7b/c and 8b/c: “Impact of intent (benevolent &gt; ambiguous &gt; selfish) on gratitude is stronger than on indebtedness.”. </w:t>
        </w:r>
      </w:ins>
    </w:p>
    <w:p w14:paraId="6B7BA926" w14:textId="77777777" w:rsidR="00A91634" w:rsidRDefault="00000000">
      <w:pPr>
        <w:spacing w:after="0" w:line="480" w:lineRule="auto"/>
        <w:ind w:firstLine="720"/>
        <w:rPr>
          <w:ins w:id="139" w:author="PCIRR RNR revision" w:date="2023-07-26T17:54:00Z"/>
          <w:b/>
        </w:rPr>
      </w:pPr>
      <w:ins w:id="140" w:author="PCIRR RNR revision" w:date="2023-07-26T17:54:00Z">
        <w:r>
          <w:t xml:space="preserve">Given the two studies, we pre-registered our overall strategy to conclude a successful replication if the findings of the two studies are aligned with a signal in the same direction as the target article by Tsang (2006), mixed results if only one of two is supported, and failed replication if we fail to find support for the hypotheses in both studies. </w:t>
        </w:r>
      </w:ins>
    </w:p>
    <w:p w14:paraId="02150B8C" w14:textId="77777777" w:rsidR="00A91634" w:rsidRDefault="00A91634">
      <w:pPr>
        <w:spacing w:after="0" w:line="480" w:lineRule="auto"/>
        <w:ind w:firstLine="720"/>
        <w:rPr>
          <w:ins w:id="141" w:author="PCIRR RNR revision" w:date="2023-07-26T17:54:00Z"/>
          <w:b/>
        </w:rPr>
      </w:pPr>
    </w:p>
    <w:p w14:paraId="7C68AD55" w14:textId="77777777" w:rsidR="00A91634" w:rsidRDefault="00000000" w:rsidP="00477244">
      <w:pPr>
        <w:spacing w:line="360" w:lineRule="auto"/>
        <w:rPr>
          <w:b/>
        </w:rPr>
      </w:pPr>
      <w:r>
        <w:br w:type="page"/>
      </w:r>
    </w:p>
    <w:p w14:paraId="56CE8DEA" w14:textId="77777777" w:rsidR="00A91634" w:rsidRDefault="00000000" w:rsidP="00477244">
      <w:pPr>
        <w:pStyle w:val="Heading6"/>
        <w:rPr>
          <w:i/>
        </w:rPr>
      </w:pPr>
      <w:bookmarkStart w:id="142" w:name="_q0i2w071b0n1" w:colFirst="0" w:colLast="0"/>
      <w:bookmarkEnd w:id="142"/>
      <w:r w:rsidRPr="00477244">
        <w:lastRenderedPageBreak/>
        <w:t>Table 1</w:t>
      </w:r>
      <w:r>
        <w:br/>
      </w:r>
      <w:r>
        <w:rPr>
          <w:i/>
        </w:rPr>
        <w:t>Summary of Effect Size and Confidence Interval of the target article</w:t>
      </w:r>
    </w:p>
    <w:tbl>
      <w:tblPr>
        <w:tblStyle w:val="a1"/>
        <w:tblW w:w="10344" w:type="dxa"/>
        <w:tblInd w:w="-2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55"/>
        <w:gridCol w:w="795"/>
        <w:gridCol w:w="4950"/>
        <w:gridCol w:w="1005"/>
        <w:gridCol w:w="1329"/>
        <w:gridCol w:w="795"/>
        <w:gridCol w:w="915"/>
        <w:tblGridChange w:id="143">
          <w:tblGrid>
            <w:gridCol w:w="555"/>
            <w:gridCol w:w="795"/>
            <w:gridCol w:w="4950"/>
            <w:gridCol w:w="1005"/>
            <w:gridCol w:w="1329"/>
            <w:gridCol w:w="795"/>
            <w:gridCol w:w="915"/>
          </w:tblGrid>
        </w:tblGridChange>
      </w:tblGrid>
      <w:tr w:rsidR="00A91634" w14:paraId="02D7CB3A" w14:textId="77777777" w:rsidTr="00477244">
        <w:trPr>
          <w:tblHeader/>
        </w:trPr>
        <w:tc>
          <w:tcPr>
            <w:tcW w:w="555" w:type="dxa"/>
            <w:tcBorders>
              <w:top w:val="single" w:sz="8" w:space="0" w:color="000000"/>
              <w:left w:val="nil"/>
              <w:bottom w:val="single" w:sz="8" w:space="0" w:color="000000"/>
              <w:right w:val="nil"/>
            </w:tcBorders>
            <w:tcMar>
              <w:top w:w="100" w:type="dxa"/>
              <w:left w:w="100" w:type="dxa"/>
              <w:bottom w:w="100" w:type="dxa"/>
              <w:right w:w="100" w:type="dxa"/>
            </w:tcMar>
            <w:vAlign w:val="top"/>
          </w:tcPr>
          <w:p w14:paraId="4D273A7A" w14:textId="77777777" w:rsidR="00A91634" w:rsidRDefault="00000000">
            <w:pPr>
              <w:rPr>
                <w:b/>
              </w:rPr>
            </w:pPr>
            <w:r>
              <w:rPr>
                <w:b/>
              </w:rPr>
              <w:t>Study</w:t>
            </w:r>
          </w:p>
        </w:tc>
        <w:tc>
          <w:tcPr>
            <w:tcW w:w="795" w:type="dxa"/>
            <w:tcBorders>
              <w:top w:val="single" w:sz="8" w:space="0" w:color="000000"/>
              <w:left w:val="nil"/>
              <w:bottom w:val="single" w:sz="8" w:space="0" w:color="000000"/>
              <w:right w:val="nil"/>
            </w:tcBorders>
            <w:tcMar>
              <w:top w:w="100" w:type="dxa"/>
              <w:left w:w="100" w:type="dxa"/>
              <w:bottom w:w="100" w:type="dxa"/>
              <w:right w:w="100" w:type="dxa"/>
            </w:tcMar>
            <w:vAlign w:val="top"/>
          </w:tcPr>
          <w:p w14:paraId="74FB2672" w14:textId="77777777" w:rsidR="00A91634" w:rsidRDefault="00000000">
            <w:pPr>
              <w:rPr>
                <w:b/>
              </w:rPr>
            </w:pPr>
            <w:r>
              <w:rPr>
                <w:b/>
              </w:rPr>
              <w:t>Hypothesis</w:t>
            </w:r>
          </w:p>
        </w:tc>
        <w:tc>
          <w:tcPr>
            <w:tcW w:w="4950" w:type="dxa"/>
            <w:tcBorders>
              <w:top w:val="single" w:sz="8" w:space="0" w:color="000000"/>
              <w:left w:val="nil"/>
              <w:bottom w:val="single" w:sz="8" w:space="0" w:color="000000"/>
              <w:right w:val="nil"/>
            </w:tcBorders>
            <w:tcMar>
              <w:top w:w="100" w:type="dxa"/>
              <w:left w:w="100" w:type="dxa"/>
              <w:bottom w:w="100" w:type="dxa"/>
              <w:right w:w="100" w:type="dxa"/>
            </w:tcMar>
            <w:vAlign w:val="top"/>
          </w:tcPr>
          <w:p w14:paraId="61FED23B" w14:textId="77777777" w:rsidR="00A91634" w:rsidRDefault="00000000">
            <w:pPr>
              <w:rPr>
                <w:b/>
              </w:rPr>
            </w:pPr>
            <w:r>
              <w:rPr>
                <w:b/>
              </w:rPr>
              <w:t>Hypotheses</w:t>
            </w:r>
          </w:p>
        </w:tc>
        <w:tc>
          <w:tcPr>
            <w:tcW w:w="1005" w:type="dxa"/>
            <w:tcBorders>
              <w:top w:val="single" w:sz="8" w:space="0" w:color="000000"/>
              <w:left w:val="nil"/>
              <w:bottom w:val="single" w:sz="8" w:space="0" w:color="000000"/>
              <w:right w:val="nil"/>
            </w:tcBorders>
            <w:tcMar>
              <w:top w:w="100" w:type="dxa"/>
              <w:left w:w="100" w:type="dxa"/>
              <w:bottom w:w="100" w:type="dxa"/>
              <w:right w:w="100" w:type="dxa"/>
            </w:tcMar>
            <w:vAlign w:val="top"/>
          </w:tcPr>
          <w:p w14:paraId="07D41427" w14:textId="77777777" w:rsidR="00A91634" w:rsidRDefault="00000000">
            <w:pPr>
              <w:jc w:val="center"/>
              <w:rPr>
                <w:b/>
                <w:i/>
              </w:rPr>
            </w:pPr>
            <w:r>
              <w:rPr>
                <w:b/>
                <w:i/>
              </w:rPr>
              <w:t>p</w:t>
            </w:r>
          </w:p>
        </w:tc>
        <w:tc>
          <w:tcPr>
            <w:tcW w:w="1329" w:type="dxa"/>
            <w:tcBorders>
              <w:top w:val="single" w:sz="8" w:space="0" w:color="000000"/>
              <w:left w:val="nil"/>
              <w:bottom w:val="single" w:sz="8" w:space="0" w:color="000000"/>
              <w:right w:val="nil"/>
            </w:tcBorders>
            <w:tcMar>
              <w:top w:w="100" w:type="dxa"/>
              <w:left w:w="100" w:type="dxa"/>
              <w:bottom w:w="100" w:type="dxa"/>
              <w:right w:w="100" w:type="dxa"/>
            </w:tcMar>
            <w:vAlign w:val="top"/>
          </w:tcPr>
          <w:p w14:paraId="6E15D32A" w14:textId="77777777" w:rsidR="00A91634" w:rsidRDefault="00000000">
            <w:pPr>
              <w:jc w:val="center"/>
              <w:rPr>
                <w:b/>
              </w:rPr>
            </w:pPr>
            <w:r>
              <w:rPr>
                <w:b/>
              </w:rPr>
              <w:t>Effect size</w:t>
            </w:r>
          </w:p>
        </w:tc>
        <w:tc>
          <w:tcPr>
            <w:tcW w:w="795" w:type="dxa"/>
            <w:tcBorders>
              <w:top w:val="single" w:sz="8" w:space="0" w:color="000000"/>
              <w:left w:val="nil"/>
              <w:bottom w:val="single" w:sz="8" w:space="0" w:color="000000"/>
              <w:right w:val="nil"/>
            </w:tcBorders>
            <w:tcMar>
              <w:top w:w="100" w:type="dxa"/>
              <w:left w:w="100" w:type="dxa"/>
              <w:bottom w:w="100" w:type="dxa"/>
              <w:right w:w="100" w:type="dxa"/>
            </w:tcMar>
            <w:vAlign w:val="top"/>
          </w:tcPr>
          <w:p w14:paraId="5652D889" w14:textId="77777777" w:rsidR="00A91634" w:rsidRDefault="00000000">
            <w:pPr>
              <w:jc w:val="center"/>
              <w:rPr>
                <w:b/>
              </w:rPr>
            </w:pPr>
            <w:r>
              <w:rPr>
                <w:b/>
              </w:rPr>
              <w:t>90%CI</w:t>
            </w:r>
          </w:p>
        </w:tc>
        <w:tc>
          <w:tcPr>
            <w:tcW w:w="915" w:type="dxa"/>
            <w:tcBorders>
              <w:top w:val="single" w:sz="8" w:space="0" w:color="000000"/>
              <w:left w:val="nil"/>
              <w:bottom w:val="single" w:sz="8" w:space="0" w:color="000000"/>
              <w:right w:val="nil"/>
            </w:tcBorders>
            <w:tcMar>
              <w:top w:w="100" w:type="dxa"/>
              <w:left w:w="100" w:type="dxa"/>
              <w:bottom w:w="100" w:type="dxa"/>
              <w:right w:w="100" w:type="dxa"/>
            </w:tcMar>
            <w:vAlign w:val="top"/>
          </w:tcPr>
          <w:p w14:paraId="4349D75C" w14:textId="77777777" w:rsidR="00A91634" w:rsidRDefault="00000000">
            <w:pPr>
              <w:jc w:val="center"/>
              <w:rPr>
                <w:b/>
              </w:rPr>
            </w:pPr>
            <w:r>
              <w:rPr>
                <w:b/>
              </w:rPr>
              <w:t>95%CI</w:t>
            </w:r>
          </w:p>
        </w:tc>
      </w:tr>
      <w:tr w:rsidR="00A91634" w14:paraId="28862F84" w14:textId="77777777" w:rsidTr="00477244">
        <w:trPr>
          <w:cantSplit/>
        </w:trPr>
        <w:tc>
          <w:tcPr>
            <w:tcW w:w="555" w:type="dxa"/>
            <w:tcBorders>
              <w:left w:val="nil"/>
              <w:bottom w:val="nil"/>
              <w:right w:val="nil"/>
            </w:tcBorders>
            <w:tcMar>
              <w:top w:w="100" w:type="dxa"/>
              <w:left w:w="100" w:type="dxa"/>
              <w:bottom w:w="100" w:type="dxa"/>
              <w:right w:w="100" w:type="dxa"/>
            </w:tcMar>
            <w:vAlign w:val="top"/>
          </w:tcPr>
          <w:p w14:paraId="2B9C2BA4" w14:textId="77777777" w:rsidR="00A91634" w:rsidRDefault="00000000">
            <w:r>
              <w:t>2</w:t>
            </w:r>
          </w:p>
        </w:tc>
        <w:tc>
          <w:tcPr>
            <w:tcW w:w="795" w:type="dxa"/>
            <w:tcBorders>
              <w:left w:val="nil"/>
              <w:bottom w:val="nil"/>
              <w:right w:val="nil"/>
            </w:tcBorders>
            <w:tcMar>
              <w:top w:w="100" w:type="dxa"/>
              <w:left w:w="100" w:type="dxa"/>
              <w:bottom w:w="100" w:type="dxa"/>
              <w:right w:w="100" w:type="dxa"/>
            </w:tcMar>
            <w:vAlign w:val="top"/>
          </w:tcPr>
          <w:p w14:paraId="2142F592" w14:textId="77777777" w:rsidR="00A91634" w:rsidRDefault="00000000">
            <w:r>
              <w:t>1a</w:t>
            </w:r>
          </w:p>
        </w:tc>
        <w:tc>
          <w:tcPr>
            <w:tcW w:w="4950" w:type="dxa"/>
            <w:tcBorders>
              <w:left w:val="nil"/>
              <w:right w:val="nil"/>
            </w:tcBorders>
            <w:tcMar>
              <w:top w:w="100" w:type="dxa"/>
              <w:left w:w="100" w:type="dxa"/>
              <w:bottom w:w="100" w:type="dxa"/>
              <w:right w:w="100" w:type="dxa"/>
            </w:tcMar>
            <w:vAlign w:val="top"/>
          </w:tcPr>
          <w:p w14:paraId="20D394FE" w14:textId="77777777" w:rsidR="00A91634" w:rsidRDefault="00000000">
            <w:r>
              <w:t xml:space="preserve">Gratitude is associated with indebtedness across conditions (Selfish and Benevolent combined). </w:t>
            </w:r>
          </w:p>
        </w:tc>
        <w:tc>
          <w:tcPr>
            <w:tcW w:w="1005" w:type="dxa"/>
            <w:tcBorders>
              <w:left w:val="nil"/>
              <w:right w:val="nil"/>
            </w:tcBorders>
            <w:tcMar>
              <w:top w:w="100" w:type="dxa"/>
              <w:left w:w="100" w:type="dxa"/>
              <w:bottom w:w="100" w:type="dxa"/>
              <w:right w:w="100" w:type="dxa"/>
            </w:tcMar>
            <w:vAlign w:val="top"/>
          </w:tcPr>
          <w:p w14:paraId="70079B87" w14:textId="77777777" w:rsidR="00A91634" w:rsidRDefault="00000000">
            <w:pPr>
              <w:jc w:val="right"/>
            </w:pPr>
            <w:r>
              <w:t>&lt;.001*</w:t>
            </w:r>
          </w:p>
        </w:tc>
        <w:tc>
          <w:tcPr>
            <w:tcW w:w="1329" w:type="dxa"/>
            <w:tcBorders>
              <w:left w:val="nil"/>
              <w:right w:val="nil"/>
            </w:tcBorders>
            <w:tcMar>
              <w:top w:w="100" w:type="dxa"/>
              <w:left w:w="100" w:type="dxa"/>
              <w:bottom w:w="100" w:type="dxa"/>
              <w:right w:w="100" w:type="dxa"/>
            </w:tcMar>
            <w:vAlign w:val="top"/>
          </w:tcPr>
          <w:p w14:paraId="6EE68047" w14:textId="77777777" w:rsidR="00A91634" w:rsidRDefault="00000000">
            <w:pPr>
              <w:jc w:val="right"/>
            </w:pPr>
            <w:r>
              <w:rPr>
                <w:i/>
              </w:rPr>
              <w:t>r</w:t>
            </w:r>
            <w:r>
              <w:t xml:space="preserve"> = .57</w:t>
            </w:r>
          </w:p>
        </w:tc>
        <w:tc>
          <w:tcPr>
            <w:tcW w:w="795" w:type="dxa"/>
            <w:tcBorders>
              <w:left w:val="nil"/>
              <w:right w:val="nil"/>
            </w:tcBorders>
            <w:tcMar>
              <w:top w:w="100" w:type="dxa"/>
              <w:left w:w="100" w:type="dxa"/>
              <w:bottom w:w="100" w:type="dxa"/>
              <w:right w:w="100" w:type="dxa"/>
            </w:tcMar>
            <w:vAlign w:val="top"/>
          </w:tcPr>
          <w:p w14:paraId="1BD415E9" w14:textId="77777777" w:rsidR="00A91634" w:rsidRDefault="00000000">
            <w:pPr>
              <w:jc w:val="right"/>
            </w:pPr>
            <w:r>
              <w:t>/</w:t>
            </w:r>
          </w:p>
        </w:tc>
        <w:tc>
          <w:tcPr>
            <w:tcW w:w="915" w:type="dxa"/>
            <w:tcBorders>
              <w:left w:val="nil"/>
              <w:right w:val="nil"/>
            </w:tcBorders>
            <w:tcMar>
              <w:top w:w="100" w:type="dxa"/>
              <w:left w:w="100" w:type="dxa"/>
              <w:bottom w:w="100" w:type="dxa"/>
              <w:right w:w="100" w:type="dxa"/>
            </w:tcMar>
            <w:vAlign w:val="top"/>
          </w:tcPr>
          <w:p w14:paraId="325957B3" w14:textId="77777777" w:rsidR="00A91634" w:rsidRDefault="00000000">
            <w:pPr>
              <w:jc w:val="right"/>
            </w:pPr>
            <w:r>
              <w:t>[0.41, 0.69]</w:t>
            </w:r>
          </w:p>
        </w:tc>
      </w:tr>
      <w:tr w:rsidR="00A91634" w14:paraId="2DF82B27" w14:textId="77777777" w:rsidTr="00477244">
        <w:trPr>
          <w:cantSplit/>
        </w:trPr>
        <w:tc>
          <w:tcPr>
            <w:tcW w:w="555" w:type="dxa"/>
            <w:tcBorders>
              <w:top w:val="nil"/>
              <w:left w:val="nil"/>
              <w:bottom w:val="nil"/>
              <w:right w:val="nil"/>
            </w:tcBorders>
            <w:tcMar>
              <w:top w:w="100" w:type="dxa"/>
              <w:left w:w="100" w:type="dxa"/>
              <w:bottom w:w="100" w:type="dxa"/>
              <w:right w:w="100" w:type="dxa"/>
            </w:tcMar>
            <w:vAlign w:val="top"/>
          </w:tcPr>
          <w:p w14:paraId="3ED9AB5A" w14:textId="77777777" w:rsidR="00A91634" w:rsidRDefault="00A91634"/>
        </w:tc>
        <w:tc>
          <w:tcPr>
            <w:tcW w:w="795" w:type="dxa"/>
            <w:tcBorders>
              <w:top w:val="nil"/>
              <w:left w:val="nil"/>
              <w:bottom w:val="nil"/>
              <w:right w:val="nil"/>
            </w:tcBorders>
            <w:tcMar>
              <w:top w:w="100" w:type="dxa"/>
              <w:left w:w="100" w:type="dxa"/>
              <w:bottom w:w="100" w:type="dxa"/>
              <w:right w:w="100" w:type="dxa"/>
            </w:tcMar>
            <w:vAlign w:val="top"/>
          </w:tcPr>
          <w:p w14:paraId="3F8F71B7" w14:textId="77777777" w:rsidR="00A91634" w:rsidRDefault="00000000">
            <w:r>
              <w:t>1b</w:t>
            </w:r>
          </w:p>
        </w:tc>
        <w:tc>
          <w:tcPr>
            <w:tcW w:w="4950" w:type="dxa"/>
            <w:tcBorders>
              <w:left w:val="nil"/>
              <w:right w:val="nil"/>
            </w:tcBorders>
            <w:tcMar>
              <w:top w:w="100" w:type="dxa"/>
              <w:left w:w="100" w:type="dxa"/>
              <w:bottom w:w="100" w:type="dxa"/>
              <w:right w:w="100" w:type="dxa"/>
            </w:tcMar>
            <w:vAlign w:val="top"/>
          </w:tcPr>
          <w:p w14:paraId="7D0A4109" w14:textId="77777777" w:rsidR="00A91634" w:rsidRDefault="00000000">
            <w:r>
              <w:t xml:space="preserve">Gratitude is associated with indebtedness in Selfish condition. </w:t>
            </w:r>
          </w:p>
        </w:tc>
        <w:tc>
          <w:tcPr>
            <w:tcW w:w="1005" w:type="dxa"/>
            <w:tcBorders>
              <w:left w:val="nil"/>
              <w:right w:val="nil"/>
            </w:tcBorders>
            <w:tcMar>
              <w:top w:w="100" w:type="dxa"/>
              <w:left w:w="100" w:type="dxa"/>
              <w:bottom w:w="100" w:type="dxa"/>
              <w:right w:w="100" w:type="dxa"/>
            </w:tcMar>
            <w:vAlign w:val="top"/>
          </w:tcPr>
          <w:p w14:paraId="0D6DE205" w14:textId="77777777" w:rsidR="00A91634" w:rsidRDefault="00000000">
            <w:pPr>
              <w:jc w:val="right"/>
            </w:pPr>
            <w:r>
              <w:t>&lt;.001*</w:t>
            </w:r>
          </w:p>
        </w:tc>
        <w:tc>
          <w:tcPr>
            <w:tcW w:w="1329" w:type="dxa"/>
            <w:tcBorders>
              <w:left w:val="nil"/>
              <w:right w:val="nil"/>
            </w:tcBorders>
            <w:tcMar>
              <w:top w:w="100" w:type="dxa"/>
              <w:left w:w="100" w:type="dxa"/>
              <w:bottom w:w="100" w:type="dxa"/>
              <w:right w:w="100" w:type="dxa"/>
            </w:tcMar>
            <w:vAlign w:val="top"/>
          </w:tcPr>
          <w:p w14:paraId="4B849516" w14:textId="77777777" w:rsidR="00A91634" w:rsidRDefault="00000000">
            <w:pPr>
              <w:jc w:val="right"/>
            </w:pPr>
            <w:r>
              <w:rPr>
                <w:i/>
              </w:rPr>
              <w:t>r</w:t>
            </w:r>
            <w:r>
              <w:t xml:space="preserve"> = .61</w:t>
            </w:r>
          </w:p>
        </w:tc>
        <w:tc>
          <w:tcPr>
            <w:tcW w:w="795" w:type="dxa"/>
            <w:tcBorders>
              <w:left w:val="nil"/>
              <w:right w:val="nil"/>
            </w:tcBorders>
            <w:tcMar>
              <w:top w:w="100" w:type="dxa"/>
              <w:left w:w="100" w:type="dxa"/>
              <w:bottom w:w="100" w:type="dxa"/>
              <w:right w:w="100" w:type="dxa"/>
            </w:tcMar>
            <w:vAlign w:val="top"/>
          </w:tcPr>
          <w:p w14:paraId="38583A78" w14:textId="77777777" w:rsidR="00A91634" w:rsidRDefault="00000000">
            <w:pPr>
              <w:jc w:val="right"/>
            </w:pPr>
            <w:r>
              <w:t>/</w:t>
            </w:r>
          </w:p>
        </w:tc>
        <w:tc>
          <w:tcPr>
            <w:tcW w:w="915" w:type="dxa"/>
            <w:tcBorders>
              <w:left w:val="nil"/>
              <w:right w:val="nil"/>
            </w:tcBorders>
            <w:tcMar>
              <w:top w:w="100" w:type="dxa"/>
              <w:left w:w="100" w:type="dxa"/>
              <w:bottom w:w="100" w:type="dxa"/>
              <w:right w:w="100" w:type="dxa"/>
            </w:tcMar>
            <w:vAlign w:val="top"/>
          </w:tcPr>
          <w:p w14:paraId="2BC7E064" w14:textId="77777777" w:rsidR="00A91634" w:rsidRDefault="00000000">
            <w:pPr>
              <w:jc w:val="right"/>
            </w:pPr>
            <w:r>
              <w:t>[0.39, 0.76]</w:t>
            </w:r>
          </w:p>
        </w:tc>
      </w:tr>
      <w:tr w:rsidR="00A91634" w14:paraId="51742930" w14:textId="77777777" w:rsidTr="00477244">
        <w:trPr>
          <w:cantSplit/>
        </w:trPr>
        <w:tc>
          <w:tcPr>
            <w:tcW w:w="555" w:type="dxa"/>
            <w:tcBorders>
              <w:top w:val="nil"/>
              <w:left w:val="nil"/>
              <w:bottom w:val="nil"/>
              <w:right w:val="nil"/>
            </w:tcBorders>
            <w:tcMar>
              <w:top w:w="100" w:type="dxa"/>
              <w:left w:w="100" w:type="dxa"/>
              <w:bottom w:w="100" w:type="dxa"/>
              <w:right w:w="100" w:type="dxa"/>
            </w:tcMar>
            <w:vAlign w:val="top"/>
          </w:tcPr>
          <w:p w14:paraId="249C544E" w14:textId="77777777" w:rsidR="00A91634" w:rsidRDefault="00A91634"/>
        </w:tc>
        <w:tc>
          <w:tcPr>
            <w:tcW w:w="795" w:type="dxa"/>
            <w:tcBorders>
              <w:top w:val="nil"/>
              <w:left w:val="nil"/>
              <w:bottom w:val="nil"/>
              <w:right w:val="nil"/>
            </w:tcBorders>
            <w:tcMar>
              <w:top w:w="100" w:type="dxa"/>
              <w:left w:w="100" w:type="dxa"/>
              <w:bottom w:w="100" w:type="dxa"/>
              <w:right w:w="100" w:type="dxa"/>
            </w:tcMar>
            <w:vAlign w:val="top"/>
          </w:tcPr>
          <w:p w14:paraId="1C5B05B6" w14:textId="77777777" w:rsidR="00A91634" w:rsidRDefault="00000000">
            <w:r>
              <w:t>1c</w:t>
            </w:r>
          </w:p>
        </w:tc>
        <w:tc>
          <w:tcPr>
            <w:tcW w:w="4950" w:type="dxa"/>
            <w:tcBorders>
              <w:left w:val="nil"/>
              <w:right w:val="nil"/>
            </w:tcBorders>
            <w:tcMar>
              <w:top w:w="100" w:type="dxa"/>
              <w:left w:w="100" w:type="dxa"/>
              <w:bottom w:w="100" w:type="dxa"/>
              <w:right w:w="100" w:type="dxa"/>
            </w:tcMar>
            <w:vAlign w:val="top"/>
          </w:tcPr>
          <w:p w14:paraId="6AF6D4A2" w14:textId="560B9A83" w:rsidR="00A91634" w:rsidRDefault="00000000">
            <w:r>
              <w:t xml:space="preserve">Gratitude is </w:t>
            </w:r>
            <w:ins w:id="144" w:author="PCIRR RNR revision" w:date="2023-07-26T17:54:00Z">
              <w:r>
                <w:t xml:space="preserve">[not] </w:t>
              </w:r>
            </w:ins>
            <w:r>
              <w:t xml:space="preserve">associated with indebtedness in Benevolent condition. </w:t>
            </w:r>
            <w:r>
              <w:br/>
              <w:t xml:space="preserve">[Reframed from the </w:t>
            </w:r>
            <w:del w:id="145" w:author="PCIRR RNR revision" w:date="2023-07-26T17:54:00Z">
              <w:r>
                <w:delText>original’s</w:delText>
              </w:r>
            </w:del>
            <w:ins w:id="146" w:author="PCIRR RNR revision" w:date="2023-07-26T17:54:00Z">
              <w:r>
                <w:t>target article’s</w:t>
              </w:r>
            </w:ins>
            <w:r>
              <w:t xml:space="preserve"> null hypothesis]</w:t>
            </w:r>
          </w:p>
        </w:tc>
        <w:tc>
          <w:tcPr>
            <w:tcW w:w="1005" w:type="dxa"/>
            <w:tcBorders>
              <w:left w:val="nil"/>
              <w:right w:val="nil"/>
            </w:tcBorders>
            <w:tcMar>
              <w:top w:w="100" w:type="dxa"/>
              <w:left w:w="100" w:type="dxa"/>
              <w:bottom w:w="100" w:type="dxa"/>
              <w:right w:w="100" w:type="dxa"/>
            </w:tcMar>
            <w:vAlign w:val="top"/>
          </w:tcPr>
          <w:p w14:paraId="1A482990" w14:textId="77777777" w:rsidR="00A91634" w:rsidRDefault="00000000">
            <w:pPr>
              <w:jc w:val="right"/>
            </w:pPr>
            <w:r>
              <w:t>&gt;.20</w:t>
            </w:r>
          </w:p>
        </w:tc>
        <w:tc>
          <w:tcPr>
            <w:tcW w:w="1329" w:type="dxa"/>
            <w:tcBorders>
              <w:left w:val="nil"/>
              <w:right w:val="nil"/>
            </w:tcBorders>
            <w:tcMar>
              <w:top w:w="100" w:type="dxa"/>
              <w:left w:w="100" w:type="dxa"/>
              <w:bottom w:w="100" w:type="dxa"/>
              <w:right w:w="100" w:type="dxa"/>
            </w:tcMar>
            <w:vAlign w:val="top"/>
          </w:tcPr>
          <w:p w14:paraId="5D6F4391" w14:textId="77777777" w:rsidR="00A91634" w:rsidRDefault="00000000">
            <w:pPr>
              <w:jc w:val="right"/>
            </w:pPr>
            <w:r>
              <w:rPr>
                <w:i/>
              </w:rPr>
              <w:t>r</w:t>
            </w:r>
            <w:r>
              <w:t xml:space="preserve"> = .20</w:t>
            </w:r>
          </w:p>
        </w:tc>
        <w:tc>
          <w:tcPr>
            <w:tcW w:w="795" w:type="dxa"/>
            <w:tcBorders>
              <w:left w:val="nil"/>
              <w:right w:val="nil"/>
            </w:tcBorders>
            <w:tcMar>
              <w:top w:w="100" w:type="dxa"/>
              <w:left w:w="100" w:type="dxa"/>
              <w:bottom w:w="100" w:type="dxa"/>
              <w:right w:w="100" w:type="dxa"/>
            </w:tcMar>
            <w:vAlign w:val="top"/>
          </w:tcPr>
          <w:p w14:paraId="107FEBBE" w14:textId="77777777" w:rsidR="00A91634" w:rsidRDefault="00000000">
            <w:pPr>
              <w:jc w:val="right"/>
            </w:pPr>
            <w:r>
              <w:t>/</w:t>
            </w:r>
          </w:p>
        </w:tc>
        <w:tc>
          <w:tcPr>
            <w:tcW w:w="915" w:type="dxa"/>
            <w:tcBorders>
              <w:left w:val="nil"/>
              <w:right w:val="nil"/>
            </w:tcBorders>
            <w:tcMar>
              <w:top w:w="100" w:type="dxa"/>
              <w:left w:w="100" w:type="dxa"/>
              <w:bottom w:w="100" w:type="dxa"/>
              <w:right w:w="100" w:type="dxa"/>
            </w:tcMar>
            <w:vAlign w:val="top"/>
          </w:tcPr>
          <w:p w14:paraId="1683983D" w14:textId="77777777" w:rsidR="00A91634" w:rsidRDefault="00000000">
            <w:pPr>
              <w:jc w:val="right"/>
            </w:pPr>
            <w:r>
              <w:t>[-0.10, 0.47]</w:t>
            </w:r>
          </w:p>
        </w:tc>
      </w:tr>
      <w:tr w:rsidR="00A91634" w14:paraId="48449DB0" w14:textId="77777777" w:rsidTr="00477244">
        <w:trPr>
          <w:cantSplit/>
        </w:trPr>
        <w:tc>
          <w:tcPr>
            <w:tcW w:w="555" w:type="dxa"/>
            <w:tcBorders>
              <w:top w:val="nil"/>
              <w:left w:val="nil"/>
              <w:bottom w:val="nil"/>
              <w:right w:val="nil"/>
            </w:tcBorders>
            <w:tcMar>
              <w:top w:w="100" w:type="dxa"/>
              <w:left w:w="100" w:type="dxa"/>
              <w:bottom w:w="100" w:type="dxa"/>
              <w:right w:w="100" w:type="dxa"/>
            </w:tcMar>
            <w:vAlign w:val="top"/>
          </w:tcPr>
          <w:p w14:paraId="705CE5C9" w14:textId="77777777" w:rsidR="00A91634" w:rsidRDefault="00A91634"/>
        </w:tc>
        <w:tc>
          <w:tcPr>
            <w:tcW w:w="795" w:type="dxa"/>
            <w:tcBorders>
              <w:top w:val="nil"/>
              <w:left w:val="nil"/>
              <w:bottom w:val="nil"/>
              <w:right w:val="nil"/>
            </w:tcBorders>
            <w:tcMar>
              <w:top w:w="100" w:type="dxa"/>
              <w:left w:w="100" w:type="dxa"/>
              <w:bottom w:w="100" w:type="dxa"/>
              <w:right w:w="100" w:type="dxa"/>
            </w:tcMar>
            <w:vAlign w:val="top"/>
          </w:tcPr>
          <w:p w14:paraId="36E83792" w14:textId="77777777" w:rsidR="00A91634" w:rsidRDefault="00000000">
            <w:r>
              <w:t>1b+1c</w:t>
            </w:r>
          </w:p>
        </w:tc>
        <w:tc>
          <w:tcPr>
            <w:tcW w:w="4950" w:type="dxa"/>
            <w:tcBorders>
              <w:left w:val="nil"/>
              <w:right w:val="nil"/>
            </w:tcBorders>
            <w:tcMar>
              <w:top w:w="100" w:type="dxa"/>
              <w:left w:w="100" w:type="dxa"/>
              <w:bottom w:w="100" w:type="dxa"/>
              <w:right w:w="100" w:type="dxa"/>
            </w:tcMar>
            <w:vAlign w:val="top"/>
          </w:tcPr>
          <w:p w14:paraId="05A8B715" w14:textId="77777777" w:rsidR="00A91634" w:rsidRDefault="00000000">
            <w:r>
              <w:t xml:space="preserve">Combined: Gratitude is more strongly associated with indebtedness in the selfish condition than in the benevolent condition. </w:t>
            </w:r>
          </w:p>
          <w:p w14:paraId="34844858" w14:textId="16337AD8" w:rsidR="00A91634" w:rsidRDefault="00000000">
            <w:r>
              <w:t xml:space="preserve">[Reframed from the </w:t>
            </w:r>
            <w:del w:id="147" w:author="PCIRR RNR revision" w:date="2023-07-26T17:54:00Z">
              <w:r>
                <w:delText>original’s</w:delText>
              </w:r>
            </w:del>
            <w:ins w:id="148" w:author="PCIRR RNR revision" w:date="2023-07-26T17:54:00Z">
              <w:r>
                <w:t>target article’s</w:t>
              </w:r>
            </w:ins>
            <w:r>
              <w:t xml:space="preserve"> effect/no-effect]</w:t>
            </w:r>
          </w:p>
        </w:tc>
        <w:tc>
          <w:tcPr>
            <w:tcW w:w="1005" w:type="dxa"/>
            <w:tcBorders>
              <w:left w:val="nil"/>
              <w:right w:val="nil"/>
            </w:tcBorders>
            <w:tcMar>
              <w:top w:w="100" w:type="dxa"/>
              <w:left w:w="100" w:type="dxa"/>
              <w:bottom w:w="100" w:type="dxa"/>
              <w:right w:w="100" w:type="dxa"/>
            </w:tcMar>
            <w:vAlign w:val="top"/>
          </w:tcPr>
          <w:p w14:paraId="51D815C9" w14:textId="77777777" w:rsidR="00A91634" w:rsidRDefault="00A91634">
            <w:pPr>
              <w:jc w:val="right"/>
            </w:pPr>
          </w:p>
        </w:tc>
        <w:tc>
          <w:tcPr>
            <w:tcW w:w="1329" w:type="dxa"/>
            <w:tcBorders>
              <w:left w:val="nil"/>
              <w:right w:val="nil"/>
            </w:tcBorders>
            <w:tcMar>
              <w:top w:w="100" w:type="dxa"/>
              <w:left w:w="100" w:type="dxa"/>
              <w:bottom w:w="100" w:type="dxa"/>
              <w:right w:w="100" w:type="dxa"/>
            </w:tcMar>
            <w:vAlign w:val="top"/>
          </w:tcPr>
          <w:p w14:paraId="69C8943D" w14:textId="77777777" w:rsidR="00A91634" w:rsidRDefault="00000000">
            <w:pPr>
              <w:jc w:val="right"/>
            </w:pPr>
            <w:r>
              <w:t>.61 &gt; .20</w:t>
            </w:r>
          </w:p>
        </w:tc>
        <w:tc>
          <w:tcPr>
            <w:tcW w:w="795" w:type="dxa"/>
            <w:tcBorders>
              <w:left w:val="nil"/>
              <w:right w:val="nil"/>
            </w:tcBorders>
            <w:tcMar>
              <w:top w:w="100" w:type="dxa"/>
              <w:left w:w="100" w:type="dxa"/>
              <w:bottom w:w="100" w:type="dxa"/>
              <w:right w:w="100" w:type="dxa"/>
            </w:tcMar>
            <w:vAlign w:val="top"/>
          </w:tcPr>
          <w:p w14:paraId="4EEBC84B" w14:textId="77777777" w:rsidR="00A91634" w:rsidRDefault="00A91634">
            <w:pPr>
              <w:jc w:val="right"/>
            </w:pPr>
          </w:p>
        </w:tc>
        <w:tc>
          <w:tcPr>
            <w:tcW w:w="915" w:type="dxa"/>
            <w:tcBorders>
              <w:left w:val="nil"/>
              <w:right w:val="nil"/>
            </w:tcBorders>
            <w:tcMar>
              <w:top w:w="100" w:type="dxa"/>
              <w:left w:w="100" w:type="dxa"/>
              <w:bottom w:w="100" w:type="dxa"/>
              <w:right w:w="100" w:type="dxa"/>
            </w:tcMar>
            <w:vAlign w:val="top"/>
          </w:tcPr>
          <w:p w14:paraId="466FC0CF" w14:textId="77777777" w:rsidR="00A91634" w:rsidRDefault="00A91634">
            <w:pPr>
              <w:jc w:val="right"/>
            </w:pPr>
          </w:p>
        </w:tc>
      </w:tr>
      <w:tr w:rsidR="00A91634" w14:paraId="11551181" w14:textId="77777777" w:rsidTr="00477244">
        <w:trPr>
          <w:cantSplit/>
        </w:trPr>
        <w:tc>
          <w:tcPr>
            <w:tcW w:w="555" w:type="dxa"/>
            <w:tcBorders>
              <w:top w:val="nil"/>
              <w:left w:val="nil"/>
              <w:bottom w:val="nil"/>
              <w:right w:val="nil"/>
            </w:tcBorders>
            <w:tcMar>
              <w:top w:w="100" w:type="dxa"/>
              <w:left w:w="100" w:type="dxa"/>
              <w:bottom w:w="100" w:type="dxa"/>
              <w:right w:w="100" w:type="dxa"/>
            </w:tcMar>
            <w:vAlign w:val="top"/>
          </w:tcPr>
          <w:p w14:paraId="0B6256A3" w14:textId="77777777" w:rsidR="00A91634" w:rsidRDefault="00A91634"/>
        </w:tc>
        <w:tc>
          <w:tcPr>
            <w:tcW w:w="795" w:type="dxa"/>
            <w:tcBorders>
              <w:top w:val="nil"/>
              <w:left w:val="nil"/>
              <w:bottom w:val="nil"/>
              <w:right w:val="nil"/>
            </w:tcBorders>
            <w:tcMar>
              <w:top w:w="100" w:type="dxa"/>
              <w:left w:w="100" w:type="dxa"/>
              <w:bottom w:w="100" w:type="dxa"/>
              <w:right w:w="100" w:type="dxa"/>
            </w:tcMar>
            <w:vAlign w:val="top"/>
          </w:tcPr>
          <w:p w14:paraId="56A25BB1" w14:textId="77777777" w:rsidR="00A91634" w:rsidRDefault="00000000">
            <w:r>
              <w:t>2</w:t>
            </w:r>
          </w:p>
        </w:tc>
        <w:tc>
          <w:tcPr>
            <w:tcW w:w="4950" w:type="dxa"/>
            <w:tcBorders>
              <w:left w:val="nil"/>
              <w:right w:val="nil"/>
            </w:tcBorders>
            <w:tcMar>
              <w:top w:w="100" w:type="dxa"/>
              <w:left w:w="100" w:type="dxa"/>
              <w:bottom w:w="100" w:type="dxa"/>
              <w:right w:w="100" w:type="dxa"/>
            </w:tcMar>
            <w:vAlign w:val="top"/>
          </w:tcPr>
          <w:p w14:paraId="2DA48326" w14:textId="77777777" w:rsidR="00A91634" w:rsidRDefault="00000000">
            <w:r>
              <w:t>Benevolent favors result in more gratitude than selfish favors, even after controlling the magnitude of favor.</w:t>
            </w:r>
          </w:p>
        </w:tc>
        <w:tc>
          <w:tcPr>
            <w:tcW w:w="1005" w:type="dxa"/>
            <w:tcBorders>
              <w:left w:val="nil"/>
              <w:right w:val="nil"/>
            </w:tcBorders>
            <w:tcMar>
              <w:top w:w="100" w:type="dxa"/>
              <w:left w:w="100" w:type="dxa"/>
              <w:bottom w:w="100" w:type="dxa"/>
              <w:right w:w="100" w:type="dxa"/>
            </w:tcMar>
            <w:vAlign w:val="top"/>
          </w:tcPr>
          <w:p w14:paraId="1B480739" w14:textId="77777777" w:rsidR="00A91634" w:rsidRDefault="00000000">
            <w:pPr>
              <w:jc w:val="right"/>
            </w:pPr>
            <w:r>
              <w:t>&lt;.001*</w:t>
            </w:r>
          </w:p>
        </w:tc>
        <w:tc>
          <w:tcPr>
            <w:tcW w:w="1329" w:type="dxa"/>
            <w:tcBorders>
              <w:left w:val="nil"/>
              <w:right w:val="nil"/>
            </w:tcBorders>
            <w:tcMar>
              <w:top w:w="100" w:type="dxa"/>
              <w:left w:w="100" w:type="dxa"/>
              <w:bottom w:w="100" w:type="dxa"/>
              <w:right w:w="100" w:type="dxa"/>
            </w:tcMar>
            <w:vAlign w:val="top"/>
          </w:tcPr>
          <w:p w14:paraId="3549D4F3" w14:textId="77777777" w:rsidR="00A91634" w:rsidRDefault="00000000">
            <w:pPr>
              <w:jc w:val="right"/>
            </w:pPr>
            <w:r>
              <w:rPr>
                <w:i/>
              </w:rPr>
              <w:t>η</w:t>
            </w:r>
            <w:r>
              <w:rPr>
                <w:i/>
                <w:vertAlign w:val="superscript"/>
              </w:rPr>
              <w:t>2</w:t>
            </w:r>
            <w:r>
              <w:rPr>
                <w:i/>
                <w:vertAlign w:val="subscript"/>
              </w:rPr>
              <w:t>p</w:t>
            </w:r>
            <w:r>
              <w:t xml:space="preserve"> = 0.2</w:t>
            </w:r>
          </w:p>
        </w:tc>
        <w:tc>
          <w:tcPr>
            <w:tcW w:w="795" w:type="dxa"/>
            <w:tcBorders>
              <w:left w:val="nil"/>
              <w:right w:val="nil"/>
            </w:tcBorders>
            <w:tcMar>
              <w:top w:w="100" w:type="dxa"/>
              <w:left w:w="100" w:type="dxa"/>
              <w:bottom w:w="100" w:type="dxa"/>
              <w:right w:w="100" w:type="dxa"/>
            </w:tcMar>
            <w:vAlign w:val="top"/>
          </w:tcPr>
          <w:p w14:paraId="6C7B2D71" w14:textId="77777777" w:rsidR="00A91634" w:rsidRDefault="00000000">
            <w:pPr>
              <w:jc w:val="right"/>
            </w:pPr>
            <w:r>
              <w:t>[0.08, 0.32]</w:t>
            </w:r>
          </w:p>
        </w:tc>
        <w:tc>
          <w:tcPr>
            <w:tcW w:w="915" w:type="dxa"/>
            <w:tcBorders>
              <w:left w:val="nil"/>
              <w:right w:val="nil"/>
            </w:tcBorders>
            <w:tcMar>
              <w:top w:w="100" w:type="dxa"/>
              <w:left w:w="100" w:type="dxa"/>
              <w:bottom w:w="100" w:type="dxa"/>
              <w:right w:w="100" w:type="dxa"/>
            </w:tcMar>
            <w:vAlign w:val="top"/>
          </w:tcPr>
          <w:p w14:paraId="4C8B269C" w14:textId="77777777" w:rsidR="00A91634" w:rsidRDefault="00000000">
            <w:pPr>
              <w:jc w:val="right"/>
            </w:pPr>
            <w:r>
              <w:t>/</w:t>
            </w:r>
          </w:p>
        </w:tc>
      </w:tr>
      <w:tr w:rsidR="00A91634" w14:paraId="51CA5E8D" w14:textId="77777777" w:rsidTr="00477244">
        <w:trPr>
          <w:cantSplit/>
        </w:trPr>
        <w:tc>
          <w:tcPr>
            <w:tcW w:w="555" w:type="dxa"/>
            <w:tcBorders>
              <w:top w:val="nil"/>
              <w:left w:val="nil"/>
              <w:bottom w:val="nil"/>
              <w:right w:val="nil"/>
            </w:tcBorders>
            <w:tcMar>
              <w:top w:w="100" w:type="dxa"/>
              <w:left w:w="100" w:type="dxa"/>
              <w:bottom w:w="100" w:type="dxa"/>
              <w:right w:w="100" w:type="dxa"/>
            </w:tcMar>
            <w:vAlign w:val="top"/>
          </w:tcPr>
          <w:p w14:paraId="078D4BBF" w14:textId="77777777" w:rsidR="00A91634" w:rsidRDefault="00A91634"/>
        </w:tc>
        <w:tc>
          <w:tcPr>
            <w:tcW w:w="795" w:type="dxa"/>
            <w:tcBorders>
              <w:top w:val="nil"/>
              <w:left w:val="nil"/>
              <w:bottom w:val="nil"/>
              <w:right w:val="nil"/>
            </w:tcBorders>
            <w:tcMar>
              <w:top w:w="100" w:type="dxa"/>
              <w:left w:w="100" w:type="dxa"/>
              <w:bottom w:w="100" w:type="dxa"/>
              <w:right w:w="100" w:type="dxa"/>
            </w:tcMar>
            <w:vAlign w:val="top"/>
          </w:tcPr>
          <w:p w14:paraId="529F959C" w14:textId="77777777" w:rsidR="00A91634" w:rsidRDefault="00000000">
            <w:r>
              <w:t>3</w:t>
            </w:r>
          </w:p>
        </w:tc>
        <w:tc>
          <w:tcPr>
            <w:tcW w:w="4950" w:type="dxa"/>
            <w:tcBorders>
              <w:left w:val="nil"/>
              <w:right w:val="nil"/>
            </w:tcBorders>
            <w:tcMar>
              <w:top w:w="100" w:type="dxa"/>
              <w:left w:w="100" w:type="dxa"/>
              <w:bottom w:w="100" w:type="dxa"/>
              <w:right w:w="100" w:type="dxa"/>
            </w:tcMar>
            <w:vAlign w:val="top"/>
          </w:tcPr>
          <w:p w14:paraId="4F3B567D" w14:textId="4FFC6F7C" w:rsidR="00A91634" w:rsidRDefault="00000000">
            <w:r>
              <w:t>Benevolent favors</w:t>
            </w:r>
            <w:ins w:id="149" w:author="PCIRR RNR revision" w:date="2023-07-26T17:54:00Z">
              <w:r>
                <w:t xml:space="preserve"> [do not]</w:t>
              </w:r>
            </w:ins>
            <w:r>
              <w:t xml:space="preserve"> result in more indebtedness than selfish favors, even after controlling the magnitude of favor. </w:t>
            </w:r>
            <w:r>
              <w:br/>
              <w:t xml:space="preserve">[Reframed from the </w:t>
            </w:r>
            <w:del w:id="150" w:author="PCIRR RNR revision" w:date="2023-07-26T17:54:00Z">
              <w:r>
                <w:delText>original’s</w:delText>
              </w:r>
            </w:del>
            <w:ins w:id="151" w:author="PCIRR RNR revision" w:date="2023-07-26T17:54:00Z">
              <w:r>
                <w:t>target article’s</w:t>
              </w:r>
            </w:ins>
            <w:r>
              <w:t xml:space="preserve"> null hypothesis]</w:t>
            </w:r>
          </w:p>
        </w:tc>
        <w:tc>
          <w:tcPr>
            <w:tcW w:w="1005" w:type="dxa"/>
            <w:tcBorders>
              <w:left w:val="nil"/>
              <w:right w:val="nil"/>
            </w:tcBorders>
            <w:tcMar>
              <w:top w:w="100" w:type="dxa"/>
              <w:left w:w="100" w:type="dxa"/>
              <w:bottom w:w="100" w:type="dxa"/>
              <w:right w:w="100" w:type="dxa"/>
            </w:tcMar>
            <w:vAlign w:val="top"/>
          </w:tcPr>
          <w:p w14:paraId="3271EAED" w14:textId="77777777" w:rsidR="00A91634" w:rsidRDefault="00000000">
            <w:pPr>
              <w:jc w:val="right"/>
            </w:pPr>
            <w:r>
              <w:t>&gt;.20</w:t>
            </w:r>
          </w:p>
        </w:tc>
        <w:tc>
          <w:tcPr>
            <w:tcW w:w="1329" w:type="dxa"/>
            <w:tcBorders>
              <w:left w:val="nil"/>
              <w:right w:val="nil"/>
            </w:tcBorders>
            <w:tcMar>
              <w:top w:w="100" w:type="dxa"/>
              <w:left w:w="100" w:type="dxa"/>
              <w:bottom w:w="100" w:type="dxa"/>
              <w:right w:w="100" w:type="dxa"/>
            </w:tcMar>
            <w:vAlign w:val="top"/>
          </w:tcPr>
          <w:p w14:paraId="574E670E" w14:textId="77777777" w:rsidR="00A91634" w:rsidRDefault="00000000">
            <w:pPr>
              <w:jc w:val="right"/>
            </w:pPr>
            <w:r>
              <w:rPr>
                <w:i/>
              </w:rPr>
              <w:t>η</w:t>
            </w:r>
            <w:r>
              <w:rPr>
                <w:i/>
                <w:vertAlign w:val="superscript"/>
              </w:rPr>
              <w:t>2</w:t>
            </w:r>
            <w:r>
              <w:rPr>
                <w:i/>
                <w:vertAlign w:val="subscript"/>
              </w:rPr>
              <w:t>p</w:t>
            </w:r>
            <w:r>
              <w:t xml:space="preserve"> = 0.01</w:t>
            </w:r>
          </w:p>
        </w:tc>
        <w:tc>
          <w:tcPr>
            <w:tcW w:w="795" w:type="dxa"/>
            <w:tcBorders>
              <w:left w:val="nil"/>
              <w:right w:val="nil"/>
            </w:tcBorders>
            <w:tcMar>
              <w:top w:w="100" w:type="dxa"/>
              <w:left w:w="100" w:type="dxa"/>
              <w:bottom w:w="100" w:type="dxa"/>
              <w:right w:w="100" w:type="dxa"/>
            </w:tcMar>
            <w:vAlign w:val="top"/>
          </w:tcPr>
          <w:p w14:paraId="75D45F92" w14:textId="77777777" w:rsidR="00A91634" w:rsidRDefault="00000000">
            <w:pPr>
              <w:jc w:val="right"/>
            </w:pPr>
            <w:r>
              <w:t>[0.00, 0.08]</w:t>
            </w:r>
          </w:p>
        </w:tc>
        <w:tc>
          <w:tcPr>
            <w:tcW w:w="915" w:type="dxa"/>
            <w:tcBorders>
              <w:left w:val="nil"/>
              <w:right w:val="nil"/>
            </w:tcBorders>
            <w:tcMar>
              <w:top w:w="100" w:type="dxa"/>
              <w:left w:w="100" w:type="dxa"/>
              <w:bottom w:w="100" w:type="dxa"/>
              <w:right w:w="100" w:type="dxa"/>
            </w:tcMar>
            <w:vAlign w:val="top"/>
          </w:tcPr>
          <w:p w14:paraId="6F635BEC" w14:textId="77777777" w:rsidR="00A91634" w:rsidRDefault="00000000">
            <w:pPr>
              <w:jc w:val="right"/>
            </w:pPr>
            <w:r>
              <w:t>/</w:t>
            </w:r>
          </w:p>
        </w:tc>
      </w:tr>
      <w:tr w:rsidR="00A91634" w14:paraId="460D2A59" w14:textId="77777777" w:rsidTr="00477244">
        <w:trPr>
          <w:cantSplit/>
        </w:trPr>
        <w:tc>
          <w:tcPr>
            <w:tcW w:w="555" w:type="dxa"/>
            <w:tcBorders>
              <w:top w:val="nil"/>
              <w:left w:val="nil"/>
              <w:bottom w:val="nil"/>
              <w:right w:val="nil"/>
            </w:tcBorders>
            <w:tcMar>
              <w:top w:w="100" w:type="dxa"/>
              <w:left w:w="100" w:type="dxa"/>
              <w:bottom w:w="100" w:type="dxa"/>
              <w:right w:w="100" w:type="dxa"/>
            </w:tcMar>
            <w:vAlign w:val="top"/>
          </w:tcPr>
          <w:p w14:paraId="5B9A1DC3" w14:textId="77777777" w:rsidR="00A91634" w:rsidRDefault="00A91634"/>
        </w:tc>
        <w:tc>
          <w:tcPr>
            <w:tcW w:w="795" w:type="dxa"/>
            <w:tcBorders>
              <w:top w:val="nil"/>
              <w:left w:val="nil"/>
              <w:bottom w:val="nil"/>
              <w:right w:val="nil"/>
            </w:tcBorders>
            <w:tcMar>
              <w:top w:w="100" w:type="dxa"/>
              <w:left w:w="100" w:type="dxa"/>
              <w:bottom w:w="100" w:type="dxa"/>
              <w:right w:w="100" w:type="dxa"/>
            </w:tcMar>
            <w:vAlign w:val="top"/>
          </w:tcPr>
          <w:p w14:paraId="4274BA2D" w14:textId="77777777" w:rsidR="00A91634" w:rsidRPr="00477244" w:rsidRDefault="00000000">
            <w:pPr>
              <w:rPr>
                <w:b/>
              </w:rPr>
            </w:pPr>
            <w:r w:rsidRPr="00477244">
              <w:rPr>
                <w:b/>
              </w:rPr>
              <w:t>2+3</w:t>
            </w:r>
          </w:p>
        </w:tc>
        <w:tc>
          <w:tcPr>
            <w:tcW w:w="4950" w:type="dxa"/>
            <w:tcBorders>
              <w:left w:val="nil"/>
              <w:right w:val="nil"/>
            </w:tcBorders>
            <w:tcMar>
              <w:top w:w="100" w:type="dxa"/>
              <w:left w:w="100" w:type="dxa"/>
              <w:bottom w:w="100" w:type="dxa"/>
              <w:right w:w="100" w:type="dxa"/>
            </w:tcMar>
            <w:vAlign w:val="top"/>
          </w:tcPr>
          <w:p w14:paraId="13171F40" w14:textId="1D99D419" w:rsidR="00A91634" w:rsidRPr="00477244" w:rsidRDefault="00000000">
            <w:pPr>
              <w:rPr>
                <w:b/>
              </w:rPr>
            </w:pPr>
            <w:r w:rsidRPr="00477244">
              <w:rPr>
                <w:b/>
              </w:rPr>
              <w:t xml:space="preserve">Combined: Impact of </w:t>
            </w:r>
            <w:del w:id="152" w:author="PCIRR RNR revision" w:date="2023-07-26T17:54:00Z">
              <w:r>
                <w:delText xml:space="preserve">selfish versus </w:delText>
              </w:r>
            </w:del>
            <w:ins w:id="153" w:author="PCIRR RNR revision" w:date="2023-07-26T17:54:00Z">
              <w:r>
                <w:rPr>
                  <w:b/>
                </w:rPr>
                <w:t>intent on gratitude (</w:t>
              </w:r>
            </w:ins>
            <w:r w:rsidRPr="00477244">
              <w:rPr>
                <w:b/>
              </w:rPr>
              <w:t xml:space="preserve">benevolent </w:t>
            </w:r>
            <w:del w:id="154" w:author="PCIRR RNR revision" w:date="2023-07-26T17:54:00Z">
              <w:r>
                <w:delText>intent</w:delText>
              </w:r>
            </w:del>
            <w:ins w:id="155" w:author="PCIRR RNR revision" w:date="2023-07-26T17:54:00Z">
              <w:r>
                <w:rPr>
                  <w:b/>
                </w:rPr>
                <w:t>&gt; selfish)</w:t>
              </w:r>
            </w:ins>
            <w:r w:rsidRPr="00477244">
              <w:rPr>
                <w:b/>
              </w:rPr>
              <w:t xml:space="preserve"> is stronger </w:t>
            </w:r>
            <w:del w:id="156" w:author="PCIRR RNR revision" w:date="2023-07-26T17:54:00Z">
              <w:r>
                <w:delText xml:space="preserve">for gratitude </w:delText>
              </w:r>
            </w:del>
            <w:r w:rsidRPr="00477244">
              <w:rPr>
                <w:b/>
              </w:rPr>
              <w:t xml:space="preserve">than </w:t>
            </w:r>
            <w:del w:id="157" w:author="PCIRR RNR revision" w:date="2023-07-26T17:54:00Z">
              <w:r>
                <w:delText>for</w:delText>
              </w:r>
            </w:del>
            <w:ins w:id="158" w:author="PCIRR RNR revision" w:date="2023-07-26T17:54:00Z">
              <w:r>
                <w:rPr>
                  <w:b/>
                </w:rPr>
                <w:t>on</w:t>
              </w:r>
            </w:ins>
            <w:r w:rsidRPr="00477244">
              <w:rPr>
                <w:b/>
              </w:rPr>
              <w:t xml:space="preserve"> indebtedness.</w:t>
            </w:r>
          </w:p>
          <w:p w14:paraId="791697FD" w14:textId="316A73A3" w:rsidR="00A91634" w:rsidRDefault="00000000">
            <w:r>
              <w:t xml:space="preserve">[Reframed from the </w:t>
            </w:r>
            <w:del w:id="159" w:author="PCIRR RNR revision" w:date="2023-07-26T17:54:00Z">
              <w:r>
                <w:delText>original’s</w:delText>
              </w:r>
            </w:del>
            <w:ins w:id="160" w:author="PCIRR RNR revision" w:date="2023-07-26T17:54:00Z">
              <w:r>
                <w:t>target article’s</w:t>
              </w:r>
            </w:ins>
            <w:r>
              <w:t xml:space="preserve"> effect/no-effect]</w:t>
            </w:r>
          </w:p>
        </w:tc>
        <w:tc>
          <w:tcPr>
            <w:tcW w:w="1005" w:type="dxa"/>
            <w:tcBorders>
              <w:left w:val="nil"/>
              <w:right w:val="nil"/>
            </w:tcBorders>
            <w:tcMar>
              <w:top w:w="100" w:type="dxa"/>
              <w:left w:w="100" w:type="dxa"/>
              <w:bottom w:w="100" w:type="dxa"/>
              <w:right w:w="100" w:type="dxa"/>
            </w:tcMar>
            <w:vAlign w:val="top"/>
          </w:tcPr>
          <w:p w14:paraId="72D1B886" w14:textId="77777777" w:rsidR="00A91634" w:rsidRDefault="00A91634">
            <w:pPr>
              <w:jc w:val="right"/>
            </w:pPr>
          </w:p>
        </w:tc>
        <w:tc>
          <w:tcPr>
            <w:tcW w:w="1329" w:type="dxa"/>
            <w:tcBorders>
              <w:left w:val="nil"/>
              <w:right w:val="nil"/>
            </w:tcBorders>
            <w:tcMar>
              <w:top w:w="100" w:type="dxa"/>
              <w:left w:w="100" w:type="dxa"/>
              <w:bottom w:w="100" w:type="dxa"/>
              <w:right w:w="100" w:type="dxa"/>
            </w:tcMar>
            <w:vAlign w:val="top"/>
          </w:tcPr>
          <w:p w14:paraId="72A0D102" w14:textId="77777777" w:rsidR="00A91634" w:rsidRDefault="00000000">
            <w:pPr>
              <w:jc w:val="right"/>
            </w:pPr>
            <w:r>
              <w:t>0.2 &gt; 0.01</w:t>
            </w:r>
          </w:p>
        </w:tc>
        <w:tc>
          <w:tcPr>
            <w:tcW w:w="795" w:type="dxa"/>
            <w:tcBorders>
              <w:left w:val="nil"/>
              <w:right w:val="nil"/>
            </w:tcBorders>
            <w:tcMar>
              <w:top w:w="100" w:type="dxa"/>
              <w:left w:w="100" w:type="dxa"/>
              <w:bottom w:w="100" w:type="dxa"/>
              <w:right w:w="100" w:type="dxa"/>
            </w:tcMar>
            <w:vAlign w:val="top"/>
          </w:tcPr>
          <w:p w14:paraId="1E7F1BF6" w14:textId="77777777" w:rsidR="00A91634" w:rsidRDefault="00A91634">
            <w:pPr>
              <w:jc w:val="right"/>
            </w:pPr>
          </w:p>
        </w:tc>
        <w:tc>
          <w:tcPr>
            <w:tcW w:w="915" w:type="dxa"/>
            <w:tcBorders>
              <w:left w:val="nil"/>
              <w:right w:val="nil"/>
            </w:tcBorders>
            <w:tcMar>
              <w:top w:w="100" w:type="dxa"/>
              <w:left w:w="100" w:type="dxa"/>
              <w:bottom w:w="100" w:type="dxa"/>
              <w:right w:w="100" w:type="dxa"/>
            </w:tcMar>
            <w:vAlign w:val="top"/>
          </w:tcPr>
          <w:p w14:paraId="0D6064F1" w14:textId="77777777" w:rsidR="00A91634" w:rsidRDefault="00A91634">
            <w:pPr>
              <w:jc w:val="right"/>
            </w:pPr>
          </w:p>
        </w:tc>
      </w:tr>
      <w:tr w:rsidR="00A91634" w14:paraId="08753E91" w14:textId="77777777" w:rsidTr="00477244">
        <w:trPr>
          <w:cantSplit/>
        </w:trPr>
        <w:tc>
          <w:tcPr>
            <w:tcW w:w="555" w:type="dxa"/>
            <w:tcBorders>
              <w:top w:val="nil"/>
              <w:left w:val="nil"/>
              <w:bottom w:val="nil"/>
              <w:right w:val="nil"/>
            </w:tcBorders>
            <w:tcMar>
              <w:top w:w="100" w:type="dxa"/>
              <w:left w:w="100" w:type="dxa"/>
              <w:bottom w:w="100" w:type="dxa"/>
              <w:right w:w="100" w:type="dxa"/>
            </w:tcMar>
            <w:vAlign w:val="top"/>
          </w:tcPr>
          <w:p w14:paraId="021E6609" w14:textId="77777777" w:rsidR="00A91634" w:rsidRDefault="00A91634"/>
        </w:tc>
        <w:tc>
          <w:tcPr>
            <w:tcW w:w="795" w:type="dxa"/>
            <w:tcBorders>
              <w:top w:val="nil"/>
              <w:left w:val="nil"/>
              <w:bottom w:val="nil"/>
              <w:right w:val="nil"/>
            </w:tcBorders>
            <w:tcMar>
              <w:top w:w="100" w:type="dxa"/>
              <w:left w:w="100" w:type="dxa"/>
              <w:bottom w:w="100" w:type="dxa"/>
              <w:right w:w="100" w:type="dxa"/>
            </w:tcMar>
            <w:vAlign w:val="top"/>
          </w:tcPr>
          <w:p w14:paraId="633D289B" w14:textId="77777777" w:rsidR="00A91634" w:rsidRDefault="00000000">
            <w:r>
              <w:t>4</w:t>
            </w:r>
            <w:ins w:id="161" w:author="PCIRR RNR revision" w:date="2023-07-26T17:54:00Z">
              <w:r>
                <w:t xml:space="preserve"> (2r)</w:t>
              </w:r>
            </w:ins>
          </w:p>
        </w:tc>
        <w:tc>
          <w:tcPr>
            <w:tcW w:w="4950" w:type="dxa"/>
            <w:tcBorders>
              <w:left w:val="nil"/>
              <w:right w:val="nil"/>
            </w:tcBorders>
            <w:tcMar>
              <w:top w:w="100" w:type="dxa"/>
              <w:left w:w="100" w:type="dxa"/>
              <w:bottom w:w="100" w:type="dxa"/>
              <w:right w:w="100" w:type="dxa"/>
            </w:tcMar>
            <w:vAlign w:val="top"/>
          </w:tcPr>
          <w:p w14:paraId="3C4BAB23" w14:textId="5BE302AA" w:rsidR="00A91634" w:rsidRDefault="00000000">
            <w:del w:id="162" w:author="PCIRR RNR revision" w:date="2023-07-26T17:54:00Z">
              <w:r>
                <w:delText>(a) Perceived helper’s motives (benevolent / selfish) and (b) Magnitude of favor predict feelings of gratitude</w:delText>
              </w:r>
            </w:del>
            <w:ins w:id="163" w:author="PCIRR RNR revision" w:date="2023-07-26T17:54:00Z">
              <w:r>
                <w:t xml:space="preserve">[Regression complementary analysis] Benevolent favors result in more gratitude than selfish favors, even after controlling the magnitude of favor. </w:t>
              </w:r>
            </w:ins>
          </w:p>
        </w:tc>
        <w:tc>
          <w:tcPr>
            <w:tcW w:w="1005" w:type="dxa"/>
            <w:tcBorders>
              <w:left w:val="nil"/>
              <w:right w:val="nil"/>
            </w:tcBorders>
            <w:tcMar>
              <w:top w:w="100" w:type="dxa"/>
              <w:left w:w="100" w:type="dxa"/>
              <w:bottom w:w="100" w:type="dxa"/>
              <w:right w:w="100" w:type="dxa"/>
            </w:tcMar>
            <w:vAlign w:val="top"/>
          </w:tcPr>
          <w:p w14:paraId="3DF12C9D" w14:textId="77777777" w:rsidR="00A91634" w:rsidRDefault="00000000">
            <w:pPr>
              <w:jc w:val="right"/>
              <w:rPr>
                <w:sz w:val="20"/>
                <w:szCs w:val="20"/>
              </w:rPr>
            </w:pPr>
            <w:r>
              <w:t>&lt;.001*</w:t>
            </w:r>
            <w:r>
              <w:br/>
            </w:r>
            <w:r>
              <w:rPr>
                <w:sz w:val="20"/>
                <w:szCs w:val="20"/>
              </w:rPr>
              <w:t>(a) &lt;.01</w:t>
            </w:r>
          </w:p>
          <w:p w14:paraId="68496723" w14:textId="77777777" w:rsidR="00A91634" w:rsidRDefault="00000000">
            <w:pPr>
              <w:jc w:val="right"/>
              <w:rPr>
                <w:sz w:val="20"/>
                <w:szCs w:val="20"/>
              </w:rPr>
            </w:pPr>
            <w:r>
              <w:rPr>
                <w:sz w:val="20"/>
                <w:szCs w:val="20"/>
              </w:rPr>
              <w:t>(b) &lt;.01</w:t>
            </w:r>
          </w:p>
        </w:tc>
        <w:tc>
          <w:tcPr>
            <w:tcW w:w="1329" w:type="dxa"/>
            <w:tcBorders>
              <w:left w:val="nil"/>
              <w:right w:val="nil"/>
            </w:tcBorders>
            <w:tcMar>
              <w:top w:w="100" w:type="dxa"/>
              <w:left w:w="100" w:type="dxa"/>
              <w:bottom w:w="100" w:type="dxa"/>
              <w:right w:w="100" w:type="dxa"/>
            </w:tcMar>
            <w:vAlign w:val="top"/>
          </w:tcPr>
          <w:p w14:paraId="63069D54" w14:textId="77777777" w:rsidR="00A91634" w:rsidRDefault="00000000">
            <w:pPr>
              <w:jc w:val="right"/>
            </w:pPr>
            <w:r>
              <w:rPr>
                <w:i/>
              </w:rPr>
              <w:t>R</w:t>
            </w:r>
            <w:r>
              <w:rPr>
                <w:i/>
                <w:vertAlign w:val="superscript"/>
              </w:rPr>
              <w:t>2</w:t>
            </w:r>
            <w:r>
              <w:t xml:space="preserve"> = .73</w:t>
            </w:r>
          </w:p>
          <w:p w14:paraId="0FCE83C6" w14:textId="77777777" w:rsidR="00A91634" w:rsidRDefault="00000000">
            <w:pPr>
              <w:jc w:val="right"/>
              <w:rPr>
                <w:sz w:val="20"/>
                <w:szCs w:val="20"/>
              </w:rPr>
            </w:pPr>
            <w:r>
              <w:rPr>
                <w:sz w:val="20"/>
                <w:szCs w:val="20"/>
              </w:rPr>
              <w:t>β=.32 β=.62</w:t>
            </w:r>
          </w:p>
        </w:tc>
        <w:tc>
          <w:tcPr>
            <w:tcW w:w="795" w:type="dxa"/>
            <w:tcBorders>
              <w:left w:val="nil"/>
              <w:right w:val="nil"/>
            </w:tcBorders>
            <w:tcMar>
              <w:top w:w="100" w:type="dxa"/>
              <w:left w:w="100" w:type="dxa"/>
              <w:bottom w:w="100" w:type="dxa"/>
              <w:right w:w="100" w:type="dxa"/>
            </w:tcMar>
            <w:vAlign w:val="top"/>
          </w:tcPr>
          <w:p w14:paraId="00A1F7C2" w14:textId="77777777" w:rsidR="00A91634" w:rsidRDefault="00000000">
            <w:pPr>
              <w:jc w:val="right"/>
            </w:pPr>
            <w:r>
              <w:t>/</w:t>
            </w:r>
          </w:p>
        </w:tc>
        <w:tc>
          <w:tcPr>
            <w:tcW w:w="915" w:type="dxa"/>
            <w:tcBorders>
              <w:left w:val="nil"/>
              <w:right w:val="nil"/>
            </w:tcBorders>
            <w:tcMar>
              <w:top w:w="100" w:type="dxa"/>
              <w:left w:w="100" w:type="dxa"/>
              <w:bottom w:w="100" w:type="dxa"/>
              <w:right w:w="100" w:type="dxa"/>
            </w:tcMar>
            <w:vAlign w:val="top"/>
          </w:tcPr>
          <w:p w14:paraId="60AA8320" w14:textId="77777777" w:rsidR="00A91634" w:rsidRDefault="00000000">
            <w:pPr>
              <w:jc w:val="right"/>
            </w:pPr>
            <w:r>
              <w:t>[0.61, 0.81]</w:t>
            </w:r>
          </w:p>
        </w:tc>
      </w:tr>
      <w:tr w:rsidR="00A91634" w14:paraId="53599DF6" w14:textId="77777777" w:rsidTr="00477244">
        <w:trPr>
          <w:cantSplit/>
        </w:trPr>
        <w:tc>
          <w:tcPr>
            <w:tcW w:w="555" w:type="dxa"/>
            <w:tcBorders>
              <w:top w:val="nil"/>
              <w:left w:val="nil"/>
              <w:bottom w:val="nil"/>
              <w:right w:val="nil"/>
            </w:tcBorders>
            <w:tcMar>
              <w:top w:w="100" w:type="dxa"/>
              <w:left w:w="100" w:type="dxa"/>
              <w:bottom w:w="100" w:type="dxa"/>
              <w:right w:w="100" w:type="dxa"/>
            </w:tcMar>
            <w:vAlign w:val="top"/>
          </w:tcPr>
          <w:p w14:paraId="14EDFAC0" w14:textId="77777777" w:rsidR="00A91634" w:rsidRDefault="00A91634"/>
        </w:tc>
        <w:tc>
          <w:tcPr>
            <w:tcW w:w="795" w:type="dxa"/>
            <w:tcBorders>
              <w:top w:val="nil"/>
              <w:left w:val="nil"/>
              <w:bottom w:val="nil"/>
              <w:right w:val="nil"/>
            </w:tcBorders>
            <w:tcMar>
              <w:top w:w="100" w:type="dxa"/>
              <w:left w:w="100" w:type="dxa"/>
              <w:bottom w:w="100" w:type="dxa"/>
              <w:right w:w="100" w:type="dxa"/>
            </w:tcMar>
            <w:vAlign w:val="top"/>
          </w:tcPr>
          <w:p w14:paraId="08B94276" w14:textId="77777777" w:rsidR="00A91634" w:rsidRDefault="00000000">
            <w:r>
              <w:t>5</w:t>
            </w:r>
            <w:ins w:id="164" w:author="PCIRR RNR revision" w:date="2023-07-26T17:54:00Z">
              <w:r>
                <w:t xml:space="preserve"> (3r)</w:t>
              </w:r>
            </w:ins>
          </w:p>
        </w:tc>
        <w:tc>
          <w:tcPr>
            <w:tcW w:w="4950" w:type="dxa"/>
            <w:tcBorders>
              <w:left w:val="nil"/>
              <w:right w:val="nil"/>
            </w:tcBorders>
            <w:tcMar>
              <w:top w:w="100" w:type="dxa"/>
              <w:left w:w="100" w:type="dxa"/>
              <w:bottom w:w="100" w:type="dxa"/>
              <w:right w:w="100" w:type="dxa"/>
            </w:tcMar>
            <w:vAlign w:val="top"/>
          </w:tcPr>
          <w:p w14:paraId="463770E0" w14:textId="2EEA146B" w:rsidR="00A91634" w:rsidRDefault="00000000">
            <w:del w:id="165" w:author="PCIRR RNR revision" w:date="2023-07-26T17:54:00Z">
              <w:r>
                <w:delText>(a) Perceived helper’s motives (benevolent / selfish) and (b) Magnitude of favor predict feelings of indebtedness</w:delText>
              </w:r>
              <w:r>
                <w:br/>
                <w:delText>[5a is reframed from the original’s null hypothesis]</w:delText>
              </w:r>
            </w:del>
            <w:ins w:id="166" w:author="PCIRR RNR revision" w:date="2023-07-26T17:54:00Z">
              <w:r>
                <w:t>[Regression complementary analysis] Benevolent favors result in more gratitude than selfish favors, even after controlling the magnitude of favor.</w:t>
              </w:r>
            </w:ins>
          </w:p>
        </w:tc>
        <w:tc>
          <w:tcPr>
            <w:tcW w:w="1005" w:type="dxa"/>
            <w:tcBorders>
              <w:left w:val="nil"/>
              <w:right w:val="nil"/>
            </w:tcBorders>
            <w:tcMar>
              <w:top w:w="100" w:type="dxa"/>
              <w:left w:w="100" w:type="dxa"/>
              <w:bottom w:w="100" w:type="dxa"/>
              <w:right w:w="100" w:type="dxa"/>
            </w:tcMar>
            <w:vAlign w:val="top"/>
          </w:tcPr>
          <w:p w14:paraId="57F20A34" w14:textId="77777777" w:rsidR="00A91634" w:rsidRDefault="00000000">
            <w:pPr>
              <w:jc w:val="right"/>
              <w:rPr>
                <w:sz w:val="20"/>
                <w:szCs w:val="20"/>
              </w:rPr>
            </w:pPr>
            <w:r>
              <w:t>&lt;.001*</w:t>
            </w:r>
            <w:r>
              <w:br/>
            </w:r>
            <w:r>
              <w:rPr>
                <w:sz w:val="20"/>
                <w:szCs w:val="20"/>
              </w:rPr>
              <w:t>(a) &gt;.20</w:t>
            </w:r>
          </w:p>
          <w:p w14:paraId="7B7E5C02" w14:textId="77777777" w:rsidR="00A91634" w:rsidRDefault="00000000">
            <w:pPr>
              <w:jc w:val="right"/>
            </w:pPr>
            <w:r>
              <w:rPr>
                <w:sz w:val="20"/>
                <w:szCs w:val="20"/>
              </w:rPr>
              <w:t>(b) &lt;.001</w:t>
            </w:r>
          </w:p>
        </w:tc>
        <w:tc>
          <w:tcPr>
            <w:tcW w:w="1329" w:type="dxa"/>
            <w:tcBorders>
              <w:left w:val="nil"/>
              <w:right w:val="nil"/>
            </w:tcBorders>
            <w:tcMar>
              <w:top w:w="100" w:type="dxa"/>
              <w:left w:w="100" w:type="dxa"/>
              <w:bottom w:w="100" w:type="dxa"/>
              <w:right w:w="100" w:type="dxa"/>
            </w:tcMar>
            <w:vAlign w:val="top"/>
          </w:tcPr>
          <w:p w14:paraId="399CA0E1" w14:textId="77777777" w:rsidR="00A91634" w:rsidRDefault="00000000">
            <w:pPr>
              <w:jc w:val="right"/>
              <w:rPr>
                <w:sz w:val="20"/>
                <w:szCs w:val="20"/>
              </w:rPr>
            </w:pPr>
            <w:r>
              <w:rPr>
                <w:i/>
              </w:rPr>
              <w:t>R</w:t>
            </w:r>
            <w:r>
              <w:rPr>
                <w:i/>
                <w:vertAlign w:val="superscript"/>
              </w:rPr>
              <w:t>2</w:t>
            </w:r>
            <w:r>
              <w:rPr>
                <w:i/>
              </w:rPr>
              <w:t xml:space="preserve"> </w:t>
            </w:r>
            <w:r>
              <w:t>= .26</w:t>
            </w:r>
            <w:r>
              <w:br/>
            </w:r>
            <w:r>
              <w:rPr>
                <w:sz w:val="20"/>
                <w:szCs w:val="20"/>
              </w:rPr>
              <w:t>β=.13</w:t>
            </w:r>
          </w:p>
          <w:p w14:paraId="48D49DCC" w14:textId="77777777" w:rsidR="00A91634" w:rsidRDefault="00000000">
            <w:pPr>
              <w:jc w:val="right"/>
              <w:rPr>
                <w:sz w:val="20"/>
                <w:szCs w:val="20"/>
              </w:rPr>
            </w:pPr>
            <w:r>
              <w:rPr>
                <w:sz w:val="20"/>
                <w:szCs w:val="20"/>
              </w:rPr>
              <w:t>β=.42</w:t>
            </w:r>
          </w:p>
        </w:tc>
        <w:tc>
          <w:tcPr>
            <w:tcW w:w="795" w:type="dxa"/>
            <w:tcBorders>
              <w:left w:val="nil"/>
              <w:right w:val="nil"/>
            </w:tcBorders>
            <w:tcMar>
              <w:top w:w="100" w:type="dxa"/>
              <w:left w:w="100" w:type="dxa"/>
              <w:bottom w:w="100" w:type="dxa"/>
              <w:right w:w="100" w:type="dxa"/>
            </w:tcMar>
            <w:vAlign w:val="top"/>
          </w:tcPr>
          <w:p w14:paraId="1FB66E95" w14:textId="77777777" w:rsidR="00A91634" w:rsidRDefault="00000000">
            <w:pPr>
              <w:jc w:val="right"/>
            </w:pPr>
            <w:r>
              <w:t>/</w:t>
            </w:r>
          </w:p>
        </w:tc>
        <w:tc>
          <w:tcPr>
            <w:tcW w:w="915" w:type="dxa"/>
            <w:tcBorders>
              <w:left w:val="nil"/>
              <w:right w:val="nil"/>
            </w:tcBorders>
            <w:tcMar>
              <w:top w:w="100" w:type="dxa"/>
              <w:left w:w="100" w:type="dxa"/>
              <w:bottom w:w="100" w:type="dxa"/>
              <w:right w:w="100" w:type="dxa"/>
            </w:tcMar>
            <w:vAlign w:val="top"/>
          </w:tcPr>
          <w:p w14:paraId="34BD0AF1" w14:textId="77777777" w:rsidR="00A91634" w:rsidRDefault="00000000">
            <w:pPr>
              <w:jc w:val="right"/>
            </w:pPr>
            <w:r>
              <w:t>[0.10, 0.41]</w:t>
            </w:r>
          </w:p>
        </w:tc>
      </w:tr>
      <w:tr w:rsidR="00477244" w14:paraId="30B75DFC" w14:textId="77777777" w:rsidTr="00477244">
        <w:trPr>
          <w:cantSplit/>
        </w:trPr>
        <w:tc>
          <w:tcPr>
            <w:tcW w:w="555" w:type="dxa"/>
            <w:tcBorders>
              <w:top w:val="nil"/>
              <w:left w:val="nil"/>
              <w:bottom w:val="nil"/>
              <w:right w:val="nil"/>
            </w:tcBorders>
            <w:tcMar>
              <w:top w:w="100" w:type="dxa"/>
              <w:left w:w="100" w:type="dxa"/>
              <w:bottom w:w="100" w:type="dxa"/>
              <w:right w:w="100" w:type="dxa"/>
            </w:tcMar>
            <w:vAlign w:val="top"/>
          </w:tcPr>
          <w:p w14:paraId="300DBB1D" w14:textId="77777777" w:rsidR="00A91634" w:rsidRDefault="00A91634"/>
        </w:tc>
        <w:tc>
          <w:tcPr>
            <w:tcW w:w="795" w:type="dxa"/>
            <w:tcBorders>
              <w:top w:val="nil"/>
              <w:left w:val="nil"/>
              <w:bottom w:val="nil"/>
              <w:right w:val="nil"/>
            </w:tcBorders>
            <w:tcMar>
              <w:top w:w="100" w:type="dxa"/>
              <w:left w:w="100" w:type="dxa"/>
              <w:bottom w:w="100" w:type="dxa"/>
              <w:right w:w="100" w:type="dxa"/>
            </w:tcMar>
            <w:vAlign w:val="top"/>
          </w:tcPr>
          <w:p w14:paraId="19D00BB9" w14:textId="651E0C7C" w:rsidR="00A91634" w:rsidRDefault="00000000">
            <w:r>
              <w:t>4</w:t>
            </w:r>
            <w:del w:id="167" w:author="PCIRR RNR revision" w:date="2023-07-26T17:54:00Z">
              <w:r>
                <w:delText>+</w:delText>
              </w:r>
            </w:del>
            <w:ins w:id="168" w:author="PCIRR RNR revision" w:date="2023-07-26T17:54:00Z">
              <w:r>
                <w:t xml:space="preserve"> + </w:t>
              </w:r>
            </w:ins>
            <w:r>
              <w:t>5</w:t>
            </w:r>
            <w:ins w:id="169" w:author="PCIRR RNR revision" w:date="2023-07-26T17:54:00Z">
              <w:r>
                <w:t xml:space="preserve"> (2r+3r)</w:t>
              </w:r>
            </w:ins>
          </w:p>
        </w:tc>
        <w:tc>
          <w:tcPr>
            <w:tcW w:w="4950" w:type="dxa"/>
            <w:tcBorders>
              <w:left w:val="nil"/>
              <w:right w:val="nil"/>
            </w:tcBorders>
            <w:tcMar>
              <w:top w:w="100" w:type="dxa"/>
              <w:left w:w="100" w:type="dxa"/>
              <w:bottom w:w="100" w:type="dxa"/>
              <w:right w:w="100" w:type="dxa"/>
            </w:tcMar>
            <w:vAlign w:val="top"/>
          </w:tcPr>
          <w:p w14:paraId="289A8A0B" w14:textId="77777777" w:rsidR="009566F3" w:rsidRDefault="00000000">
            <w:pPr>
              <w:rPr>
                <w:del w:id="170" w:author="PCIRR RNR revision" w:date="2023-07-26T17:54:00Z"/>
              </w:rPr>
            </w:pPr>
            <w:del w:id="171" w:author="PCIRR RNR revision" w:date="2023-07-26T17:54:00Z">
              <w:r>
                <w:delText>Combined: Impact of perceived helper’s motives is stronger for gratitude than for</w:delText>
              </w:r>
            </w:del>
            <w:ins w:id="172" w:author="PCIRR RNR revision" w:date="2023-07-26T17:54:00Z">
              <w:r>
                <w:t>[Regression complementary analysis] Benevolent favors result in more</w:t>
              </w:r>
            </w:ins>
            <w:r>
              <w:t xml:space="preserve"> indebtedness</w:t>
            </w:r>
          </w:p>
          <w:p w14:paraId="5D5E76EC" w14:textId="015EB024" w:rsidR="00A91634" w:rsidRDefault="00000000">
            <w:ins w:id="173" w:author="PCIRR RNR revision" w:date="2023-07-26T17:54:00Z">
              <w:r>
                <w:t xml:space="preserve"> than selfish favors, even after controlling the magnitude of favor. </w:t>
              </w:r>
              <w:r>
                <w:br/>
              </w:r>
            </w:ins>
            <w:r>
              <w:t xml:space="preserve">[Reframed from the </w:t>
            </w:r>
            <w:del w:id="174" w:author="PCIRR RNR revision" w:date="2023-07-26T17:54:00Z">
              <w:r>
                <w:delText>original’s effect/no-effect</w:delText>
              </w:r>
            </w:del>
            <w:ins w:id="175" w:author="PCIRR RNR revision" w:date="2023-07-26T17:54:00Z">
              <w:r>
                <w:t>target article’s null hypothesis</w:t>
              </w:r>
            </w:ins>
            <w:r>
              <w:t>]</w:t>
            </w:r>
          </w:p>
        </w:tc>
        <w:tc>
          <w:tcPr>
            <w:tcW w:w="1005" w:type="dxa"/>
            <w:tcBorders>
              <w:left w:val="nil"/>
              <w:bottom w:val="nil"/>
              <w:right w:val="nil"/>
            </w:tcBorders>
            <w:tcMar>
              <w:top w:w="100" w:type="dxa"/>
              <w:left w:w="100" w:type="dxa"/>
              <w:bottom w:w="100" w:type="dxa"/>
              <w:right w:w="100" w:type="dxa"/>
            </w:tcMar>
            <w:vAlign w:val="top"/>
          </w:tcPr>
          <w:p w14:paraId="0C0516DA" w14:textId="77777777" w:rsidR="00A91634" w:rsidRDefault="00A91634">
            <w:pPr>
              <w:jc w:val="right"/>
            </w:pPr>
          </w:p>
        </w:tc>
        <w:tc>
          <w:tcPr>
            <w:tcW w:w="1329" w:type="dxa"/>
            <w:tcBorders>
              <w:left w:val="nil"/>
              <w:bottom w:val="nil"/>
              <w:right w:val="nil"/>
            </w:tcBorders>
            <w:tcMar>
              <w:top w:w="100" w:type="dxa"/>
              <w:left w:w="100" w:type="dxa"/>
              <w:bottom w:w="100" w:type="dxa"/>
              <w:right w:w="100" w:type="dxa"/>
            </w:tcMar>
            <w:vAlign w:val="top"/>
          </w:tcPr>
          <w:p w14:paraId="3A4A57E0" w14:textId="77777777" w:rsidR="00A91634" w:rsidRDefault="00000000">
            <w:pPr>
              <w:jc w:val="right"/>
            </w:pPr>
            <w:r>
              <w:t>.32 &gt; .13</w:t>
            </w:r>
          </w:p>
        </w:tc>
        <w:tc>
          <w:tcPr>
            <w:tcW w:w="795" w:type="dxa"/>
            <w:tcBorders>
              <w:left w:val="nil"/>
              <w:bottom w:val="nil"/>
              <w:right w:val="nil"/>
            </w:tcBorders>
            <w:tcMar>
              <w:top w:w="100" w:type="dxa"/>
              <w:left w:w="100" w:type="dxa"/>
              <w:bottom w:w="100" w:type="dxa"/>
              <w:right w:w="100" w:type="dxa"/>
            </w:tcMar>
            <w:vAlign w:val="top"/>
          </w:tcPr>
          <w:p w14:paraId="511A0C6F" w14:textId="77777777" w:rsidR="00A91634" w:rsidRDefault="00A91634">
            <w:pPr>
              <w:jc w:val="right"/>
            </w:pPr>
          </w:p>
        </w:tc>
        <w:tc>
          <w:tcPr>
            <w:tcW w:w="915" w:type="dxa"/>
            <w:tcBorders>
              <w:left w:val="nil"/>
              <w:bottom w:val="nil"/>
              <w:right w:val="nil"/>
            </w:tcBorders>
            <w:tcMar>
              <w:top w:w="100" w:type="dxa"/>
              <w:left w:w="100" w:type="dxa"/>
              <w:bottom w:w="100" w:type="dxa"/>
              <w:right w:w="100" w:type="dxa"/>
            </w:tcMar>
            <w:vAlign w:val="top"/>
          </w:tcPr>
          <w:p w14:paraId="6F5BD2EA" w14:textId="77777777" w:rsidR="00A91634" w:rsidRDefault="00A91634">
            <w:pPr>
              <w:jc w:val="right"/>
            </w:pPr>
          </w:p>
        </w:tc>
      </w:tr>
      <w:tr w:rsidR="00477244" w14:paraId="1224BF47" w14:textId="77777777" w:rsidTr="00477244">
        <w:trPr>
          <w:cantSplit/>
        </w:trPr>
        <w:tc>
          <w:tcPr>
            <w:tcW w:w="555" w:type="dxa"/>
            <w:tcBorders>
              <w:top w:val="single" w:sz="8" w:space="0" w:color="000000"/>
              <w:left w:val="nil"/>
              <w:bottom w:val="nil"/>
              <w:right w:val="nil"/>
            </w:tcBorders>
            <w:tcMar>
              <w:top w:w="100" w:type="dxa"/>
              <w:left w:w="100" w:type="dxa"/>
              <w:bottom w:w="100" w:type="dxa"/>
              <w:right w:w="100" w:type="dxa"/>
            </w:tcMar>
            <w:vAlign w:val="top"/>
          </w:tcPr>
          <w:p w14:paraId="059D5382" w14:textId="77777777" w:rsidR="00A91634" w:rsidRDefault="00000000">
            <w:r>
              <w:t>3</w:t>
            </w:r>
          </w:p>
        </w:tc>
        <w:tc>
          <w:tcPr>
            <w:tcW w:w="795" w:type="dxa"/>
            <w:tcBorders>
              <w:top w:val="single" w:sz="8" w:space="0" w:color="000000"/>
              <w:left w:val="nil"/>
              <w:bottom w:val="nil"/>
              <w:right w:val="nil"/>
            </w:tcBorders>
            <w:tcMar>
              <w:top w:w="100" w:type="dxa"/>
              <w:left w:w="100" w:type="dxa"/>
              <w:bottom w:w="100" w:type="dxa"/>
              <w:right w:w="100" w:type="dxa"/>
            </w:tcMar>
            <w:vAlign w:val="top"/>
          </w:tcPr>
          <w:p w14:paraId="7F995639" w14:textId="77777777" w:rsidR="00A91634" w:rsidRDefault="00000000">
            <w:r>
              <w:t>6</w:t>
            </w:r>
          </w:p>
        </w:tc>
        <w:tc>
          <w:tcPr>
            <w:tcW w:w="4950" w:type="dxa"/>
            <w:tcBorders>
              <w:top w:val="single" w:sz="8" w:space="0" w:color="000000"/>
              <w:left w:val="nil"/>
              <w:right w:val="nil"/>
            </w:tcBorders>
            <w:tcMar>
              <w:top w:w="100" w:type="dxa"/>
              <w:left w:w="100" w:type="dxa"/>
              <w:bottom w:w="100" w:type="dxa"/>
              <w:right w:w="100" w:type="dxa"/>
            </w:tcMar>
            <w:vAlign w:val="top"/>
          </w:tcPr>
          <w:p w14:paraId="388DCB28" w14:textId="77777777" w:rsidR="00A91634" w:rsidRDefault="00000000">
            <w:r>
              <w:t xml:space="preserve">Gratitude is associated with indebtedness in the Ambiguous condition. </w:t>
            </w:r>
          </w:p>
        </w:tc>
        <w:tc>
          <w:tcPr>
            <w:tcW w:w="1005" w:type="dxa"/>
            <w:tcBorders>
              <w:top w:val="single" w:sz="8" w:space="0" w:color="000000"/>
              <w:left w:val="nil"/>
              <w:right w:val="nil"/>
            </w:tcBorders>
            <w:tcMar>
              <w:top w:w="100" w:type="dxa"/>
              <w:left w:w="100" w:type="dxa"/>
              <w:bottom w:w="100" w:type="dxa"/>
              <w:right w:w="100" w:type="dxa"/>
            </w:tcMar>
            <w:vAlign w:val="top"/>
          </w:tcPr>
          <w:p w14:paraId="32B7A083" w14:textId="77777777" w:rsidR="00A91634" w:rsidRDefault="00000000">
            <w:pPr>
              <w:jc w:val="right"/>
            </w:pPr>
            <w:r>
              <w:t>&lt;.05*</w:t>
            </w:r>
          </w:p>
        </w:tc>
        <w:tc>
          <w:tcPr>
            <w:tcW w:w="1329" w:type="dxa"/>
            <w:tcBorders>
              <w:top w:val="single" w:sz="8" w:space="0" w:color="000000"/>
              <w:left w:val="nil"/>
              <w:right w:val="nil"/>
            </w:tcBorders>
            <w:tcMar>
              <w:top w:w="100" w:type="dxa"/>
              <w:left w:w="100" w:type="dxa"/>
              <w:bottom w:w="100" w:type="dxa"/>
              <w:right w:w="100" w:type="dxa"/>
            </w:tcMar>
            <w:vAlign w:val="top"/>
          </w:tcPr>
          <w:p w14:paraId="49959968" w14:textId="77777777" w:rsidR="00A91634" w:rsidRDefault="00000000">
            <w:pPr>
              <w:jc w:val="right"/>
            </w:pPr>
            <w:r>
              <w:rPr>
                <w:i/>
              </w:rPr>
              <w:t>r</w:t>
            </w:r>
            <w:r>
              <w:t xml:space="preserve"> = .42</w:t>
            </w:r>
          </w:p>
        </w:tc>
        <w:tc>
          <w:tcPr>
            <w:tcW w:w="795" w:type="dxa"/>
            <w:tcBorders>
              <w:top w:val="single" w:sz="8" w:space="0" w:color="000000"/>
              <w:left w:val="nil"/>
              <w:right w:val="nil"/>
            </w:tcBorders>
            <w:tcMar>
              <w:top w:w="100" w:type="dxa"/>
              <w:left w:w="100" w:type="dxa"/>
              <w:bottom w:w="100" w:type="dxa"/>
              <w:right w:w="100" w:type="dxa"/>
            </w:tcMar>
            <w:vAlign w:val="top"/>
          </w:tcPr>
          <w:p w14:paraId="0B2B0021" w14:textId="77777777" w:rsidR="00A91634" w:rsidRDefault="00000000">
            <w:pPr>
              <w:jc w:val="right"/>
            </w:pPr>
            <w:r>
              <w:t>/</w:t>
            </w:r>
          </w:p>
        </w:tc>
        <w:tc>
          <w:tcPr>
            <w:tcW w:w="915" w:type="dxa"/>
            <w:tcBorders>
              <w:top w:val="single" w:sz="8" w:space="0" w:color="000000"/>
              <w:left w:val="nil"/>
              <w:right w:val="nil"/>
            </w:tcBorders>
            <w:tcMar>
              <w:top w:w="100" w:type="dxa"/>
              <w:left w:w="100" w:type="dxa"/>
              <w:bottom w:w="100" w:type="dxa"/>
              <w:right w:w="100" w:type="dxa"/>
            </w:tcMar>
            <w:vAlign w:val="top"/>
          </w:tcPr>
          <w:p w14:paraId="0BB0A132" w14:textId="77777777" w:rsidR="00A91634" w:rsidRDefault="00000000">
            <w:pPr>
              <w:jc w:val="right"/>
            </w:pPr>
            <w:r>
              <w:t>[0.06, 0.68]</w:t>
            </w:r>
          </w:p>
        </w:tc>
      </w:tr>
      <w:tr w:rsidR="00A91634" w14:paraId="7E0A40AE" w14:textId="77777777" w:rsidTr="00477244">
        <w:trPr>
          <w:cantSplit/>
        </w:trPr>
        <w:tc>
          <w:tcPr>
            <w:tcW w:w="555" w:type="dxa"/>
            <w:tcBorders>
              <w:top w:val="nil"/>
              <w:left w:val="nil"/>
              <w:bottom w:val="nil"/>
              <w:right w:val="nil"/>
            </w:tcBorders>
            <w:tcMar>
              <w:top w:w="100" w:type="dxa"/>
              <w:left w:w="100" w:type="dxa"/>
              <w:bottom w:w="100" w:type="dxa"/>
              <w:right w:w="100" w:type="dxa"/>
            </w:tcMar>
            <w:vAlign w:val="top"/>
          </w:tcPr>
          <w:p w14:paraId="26CABE8B" w14:textId="77777777" w:rsidR="00A91634" w:rsidRDefault="00A91634"/>
        </w:tc>
        <w:tc>
          <w:tcPr>
            <w:tcW w:w="795" w:type="dxa"/>
            <w:tcBorders>
              <w:top w:val="nil"/>
              <w:left w:val="nil"/>
              <w:bottom w:val="nil"/>
              <w:right w:val="nil"/>
            </w:tcBorders>
            <w:tcMar>
              <w:top w:w="100" w:type="dxa"/>
              <w:left w:w="100" w:type="dxa"/>
              <w:bottom w:w="100" w:type="dxa"/>
              <w:right w:w="100" w:type="dxa"/>
            </w:tcMar>
            <w:vAlign w:val="top"/>
          </w:tcPr>
          <w:p w14:paraId="4AFC935E" w14:textId="77777777" w:rsidR="00A91634" w:rsidRDefault="00000000">
            <w:r>
              <w:t>7a</w:t>
            </w:r>
          </w:p>
        </w:tc>
        <w:tc>
          <w:tcPr>
            <w:tcW w:w="4950" w:type="dxa"/>
            <w:tcBorders>
              <w:left w:val="nil"/>
              <w:right w:val="nil"/>
            </w:tcBorders>
            <w:tcMar>
              <w:top w:w="100" w:type="dxa"/>
              <w:left w:w="100" w:type="dxa"/>
              <w:bottom w:w="100" w:type="dxa"/>
              <w:right w:w="100" w:type="dxa"/>
            </w:tcMar>
            <w:vAlign w:val="top"/>
          </w:tcPr>
          <w:p w14:paraId="56AE51D1" w14:textId="77777777" w:rsidR="00A91634" w:rsidRDefault="00000000">
            <w:r>
              <w:t>Gratitude is different between the three conditions (Benevolent, Ulterior and Ambiguous).</w:t>
            </w:r>
          </w:p>
        </w:tc>
        <w:tc>
          <w:tcPr>
            <w:tcW w:w="1005" w:type="dxa"/>
            <w:tcBorders>
              <w:left w:val="nil"/>
              <w:right w:val="nil"/>
            </w:tcBorders>
            <w:tcMar>
              <w:top w:w="100" w:type="dxa"/>
              <w:left w:w="100" w:type="dxa"/>
              <w:bottom w:w="100" w:type="dxa"/>
              <w:right w:w="100" w:type="dxa"/>
            </w:tcMar>
            <w:vAlign w:val="top"/>
          </w:tcPr>
          <w:p w14:paraId="7885A281" w14:textId="77777777" w:rsidR="00A91634" w:rsidRDefault="00000000">
            <w:pPr>
              <w:jc w:val="right"/>
            </w:pPr>
            <w:r>
              <w:t>&lt;.01*</w:t>
            </w:r>
          </w:p>
        </w:tc>
        <w:tc>
          <w:tcPr>
            <w:tcW w:w="1329" w:type="dxa"/>
            <w:tcBorders>
              <w:left w:val="nil"/>
              <w:right w:val="nil"/>
            </w:tcBorders>
            <w:tcMar>
              <w:top w:w="100" w:type="dxa"/>
              <w:left w:w="100" w:type="dxa"/>
              <w:bottom w:w="100" w:type="dxa"/>
              <w:right w:w="100" w:type="dxa"/>
            </w:tcMar>
            <w:vAlign w:val="top"/>
          </w:tcPr>
          <w:p w14:paraId="39B81810" w14:textId="77777777" w:rsidR="00A91634" w:rsidRDefault="00000000">
            <w:pPr>
              <w:jc w:val="right"/>
            </w:pPr>
            <w:r>
              <w:rPr>
                <w:i/>
              </w:rPr>
              <w:t>η</w:t>
            </w:r>
            <w:r>
              <w:rPr>
                <w:i/>
                <w:vertAlign w:val="superscript"/>
              </w:rPr>
              <w:t>2</w:t>
            </w:r>
            <w:r>
              <w:rPr>
                <w:i/>
                <w:vertAlign w:val="subscript"/>
              </w:rPr>
              <w:t>p</w:t>
            </w:r>
            <w:r>
              <w:t xml:space="preserve"> = .14</w:t>
            </w:r>
          </w:p>
        </w:tc>
        <w:tc>
          <w:tcPr>
            <w:tcW w:w="795" w:type="dxa"/>
            <w:tcBorders>
              <w:left w:val="nil"/>
              <w:right w:val="nil"/>
            </w:tcBorders>
            <w:tcMar>
              <w:top w:w="100" w:type="dxa"/>
              <w:left w:w="100" w:type="dxa"/>
              <w:bottom w:w="100" w:type="dxa"/>
              <w:right w:w="100" w:type="dxa"/>
            </w:tcMar>
            <w:vAlign w:val="top"/>
          </w:tcPr>
          <w:p w14:paraId="667FF88C" w14:textId="77777777" w:rsidR="00A91634" w:rsidRDefault="00000000">
            <w:pPr>
              <w:jc w:val="right"/>
            </w:pPr>
            <w:r>
              <w:t>[0.03, 0.26]</w:t>
            </w:r>
          </w:p>
        </w:tc>
        <w:tc>
          <w:tcPr>
            <w:tcW w:w="915" w:type="dxa"/>
            <w:tcBorders>
              <w:left w:val="nil"/>
              <w:right w:val="nil"/>
            </w:tcBorders>
            <w:tcMar>
              <w:top w:w="100" w:type="dxa"/>
              <w:left w:w="100" w:type="dxa"/>
              <w:bottom w:w="100" w:type="dxa"/>
              <w:right w:w="100" w:type="dxa"/>
            </w:tcMar>
            <w:vAlign w:val="top"/>
          </w:tcPr>
          <w:p w14:paraId="566F11C9" w14:textId="77777777" w:rsidR="00A91634" w:rsidRDefault="00000000">
            <w:pPr>
              <w:jc w:val="right"/>
            </w:pPr>
            <w:r>
              <w:t>/</w:t>
            </w:r>
          </w:p>
        </w:tc>
      </w:tr>
      <w:tr w:rsidR="00A91634" w14:paraId="21C38F69" w14:textId="77777777" w:rsidTr="00477244">
        <w:trPr>
          <w:cantSplit/>
        </w:trPr>
        <w:tc>
          <w:tcPr>
            <w:tcW w:w="555" w:type="dxa"/>
            <w:tcBorders>
              <w:top w:val="nil"/>
              <w:left w:val="nil"/>
              <w:bottom w:val="nil"/>
              <w:right w:val="nil"/>
            </w:tcBorders>
            <w:tcMar>
              <w:top w:w="100" w:type="dxa"/>
              <w:left w:w="100" w:type="dxa"/>
              <w:bottom w:w="100" w:type="dxa"/>
              <w:right w:w="100" w:type="dxa"/>
            </w:tcMar>
            <w:vAlign w:val="top"/>
          </w:tcPr>
          <w:p w14:paraId="6A604C4B" w14:textId="77777777" w:rsidR="00A91634" w:rsidRDefault="00A91634"/>
        </w:tc>
        <w:tc>
          <w:tcPr>
            <w:tcW w:w="795" w:type="dxa"/>
            <w:tcBorders>
              <w:top w:val="nil"/>
              <w:left w:val="nil"/>
              <w:bottom w:val="nil"/>
              <w:right w:val="nil"/>
            </w:tcBorders>
            <w:tcMar>
              <w:top w:w="100" w:type="dxa"/>
              <w:left w:w="100" w:type="dxa"/>
              <w:bottom w:w="100" w:type="dxa"/>
              <w:right w:w="100" w:type="dxa"/>
            </w:tcMar>
            <w:vAlign w:val="top"/>
          </w:tcPr>
          <w:p w14:paraId="0B5BC778" w14:textId="77777777" w:rsidR="00A91634" w:rsidRDefault="00000000">
            <w:r>
              <w:t>7b</w:t>
            </w:r>
          </w:p>
        </w:tc>
        <w:tc>
          <w:tcPr>
            <w:tcW w:w="4950" w:type="dxa"/>
            <w:tcBorders>
              <w:left w:val="nil"/>
              <w:right w:val="nil"/>
            </w:tcBorders>
            <w:tcMar>
              <w:top w:w="100" w:type="dxa"/>
              <w:left w:w="100" w:type="dxa"/>
              <w:bottom w:w="100" w:type="dxa"/>
              <w:right w:w="100" w:type="dxa"/>
            </w:tcMar>
            <w:vAlign w:val="top"/>
          </w:tcPr>
          <w:p w14:paraId="5B00017C" w14:textId="77777777" w:rsidR="00A91634" w:rsidRDefault="00000000">
            <w:r>
              <w:t xml:space="preserve">Gratitude is higher in Benevolent condition compared to Ambiguous condition. </w:t>
            </w:r>
          </w:p>
        </w:tc>
        <w:tc>
          <w:tcPr>
            <w:tcW w:w="1005" w:type="dxa"/>
            <w:tcBorders>
              <w:left w:val="nil"/>
              <w:right w:val="nil"/>
            </w:tcBorders>
            <w:tcMar>
              <w:top w:w="100" w:type="dxa"/>
              <w:left w:w="100" w:type="dxa"/>
              <w:bottom w:w="100" w:type="dxa"/>
              <w:right w:w="100" w:type="dxa"/>
            </w:tcMar>
            <w:vAlign w:val="top"/>
          </w:tcPr>
          <w:p w14:paraId="2A45E969" w14:textId="77777777" w:rsidR="00A91634" w:rsidRDefault="00000000">
            <w:pPr>
              <w:jc w:val="right"/>
            </w:pPr>
            <w:r>
              <w:t>&lt;.05*</w:t>
            </w:r>
          </w:p>
        </w:tc>
        <w:tc>
          <w:tcPr>
            <w:tcW w:w="1329" w:type="dxa"/>
            <w:tcBorders>
              <w:left w:val="nil"/>
              <w:right w:val="nil"/>
            </w:tcBorders>
            <w:tcMar>
              <w:top w:w="100" w:type="dxa"/>
              <w:left w:w="100" w:type="dxa"/>
              <w:bottom w:w="100" w:type="dxa"/>
              <w:right w:w="100" w:type="dxa"/>
            </w:tcMar>
            <w:vAlign w:val="top"/>
          </w:tcPr>
          <w:p w14:paraId="5718222E" w14:textId="77777777" w:rsidR="00A91634" w:rsidRDefault="00000000">
            <w:pPr>
              <w:jc w:val="right"/>
            </w:pPr>
            <w:r>
              <w:rPr>
                <w:i/>
              </w:rPr>
              <w:t>d</w:t>
            </w:r>
            <w:r>
              <w:t xml:space="preserve"> = .55</w:t>
            </w:r>
          </w:p>
        </w:tc>
        <w:tc>
          <w:tcPr>
            <w:tcW w:w="795" w:type="dxa"/>
            <w:tcBorders>
              <w:left w:val="nil"/>
              <w:right w:val="nil"/>
            </w:tcBorders>
            <w:tcMar>
              <w:top w:w="100" w:type="dxa"/>
              <w:left w:w="100" w:type="dxa"/>
              <w:bottom w:w="100" w:type="dxa"/>
              <w:right w:w="100" w:type="dxa"/>
            </w:tcMar>
            <w:vAlign w:val="top"/>
          </w:tcPr>
          <w:p w14:paraId="53E43206" w14:textId="77777777" w:rsidR="00A91634" w:rsidRDefault="00000000">
            <w:pPr>
              <w:jc w:val="right"/>
            </w:pPr>
            <w:r>
              <w:t>/</w:t>
            </w:r>
          </w:p>
        </w:tc>
        <w:tc>
          <w:tcPr>
            <w:tcW w:w="915" w:type="dxa"/>
            <w:tcBorders>
              <w:left w:val="nil"/>
              <w:right w:val="nil"/>
            </w:tcBorders>
            <w:tcMar>
              <w:top w:w="100" w:type="dxa"/>
              <w:left w:w="100" w:type="dxa"/>
              <w:bottom w:w="100" w:type="dxa"/>
              <w:right w:w="100" w:type="dxa"/>
            </w:tcMar>
            <w:vAlign w:val="top"/>
          </w:tcPr>
          <w:p w14:paraId="745FFEEC" w14:textId="77777777" w:rsidR="00A91634" w:rsidRDefault="00000000">
            <w:pPr>
              <w:jc w:val="right"/>
            </w:pPr>
            <w:r>
              <w:t>[0.02, 1.08]</w:t>
            </w:r>
          </w:p>
        </w:tc>
      </w:tr>
      <w:tr w:rsidR="00A91634" w14:paraId="027916AF" w14:textId="77777777" w:rsidTr="00477244">
        <w:trPr>
          <w:cantSplit/>
        </w:trPr>
        <w:tc>
          <w:tcPr>
            <w:tcW w:w="555" w:type="dxa"/>
            <w:tcBorders>
              <w:top w:val="nil"/>
              <w:left w:val="nil"/>
              <w:bottom w:val="nil"/>
              <w:right w:val="nil"/>
            </w:tcBorders>
            <w:tcMar>
              <w:top w:w="100" w:type="dxa"/>
              <w:left w:w="100" w:type="dxa"/>
              <w:bottom w:w="100" w:type="dxa"/>
              <w:right w:w="100" w:type="dxa"/>
            </w:tcMar>
            <w:vAlign w:val="top"/>
          </w:tcPr>
          <w:p w14:paraId="6661635E" w14:textId="77777777" w:rsidR="00A91634" w:rsidRDefault="00A91634"/>
        </w:tc>
        <w:tc>
          <w:tcPr>
            <w:tcW w:w="795" w:type="dxa"/>
            <w:tcBorders>
              <w:top w:val="nil"/>
              <w:left w:val="nil"/>
              <w:bottom w:val="nil"/>
              <w:right w:val="nil"/>
            </w:tcBorders>
            <w:tcMar>
              <w:top w:w="100" w:type="dxa"/>
              <w:left w:w="100" w:type="dxa"/>
              <w:bottom w:w="100" w:type="dxa"/>
              <w:right w:w="100" w:type="dxa"/>
            </w:tcMar>
            <w:vAlign w:val="top"/>
          </w:tcPr>
          <w:p w14:paraId="412DFE24" w14:textId="77777777" w:rsidR="00A91634" w:rsidRDefault="00000000">
            <w:r>
              <w:t>7c</w:t>
            </w:r>
          </w:p>
        </w:tc>
        <w:tc>
          <w:tcPr>
            <w:tcW w:w="4950" w:type="dxa"/>
            <w:tcBorders>
              <w:left w:val="nil"/>
              <w:right w:val="nil"/>
            </w:tcBorders>
            <w:tcMar>
              <w:top w:w="100" w:type="dxa"/>
              <w:left w:w="100" w:type="dxa"/>
              <w:bottom w:w="100" w:type="dxa"/>
              <w:right w:w="100" w:type="dxa"/>
            </w:tcMar>
            <w:vAlign w:val="top"/>
          </w:tcPr>
          <w:p w14:paraId="1C7B819F" w14:textId="77777777" w:rsidR="00A91634" w:rsidRDefault="00000000">
            <w:r>
              <w:t xml:space="preserve">Gratitude is higher in Ambiguous condition compared to Selfish condition. </w:t>
            </w:r>
          </w:p>
        </w:tc>
        <w:tc>
          <w:tcPr>
            <w:tcW w:w="1005" w:type="dxa"/>
            <w:tcBorders>
              <w:left w:val="nil"/>
              <w:right w:val="nil"/>
            </w:tcBorders>
            <w:tcMar>
              <w:top w:w="100" w:type="dxa"/>
              <w:left w:w="100" w:type="dxa"/>
              <w:bottom w:w="100" w:type="dxa"/>
              <w:right w:w="100" w:type="dxa"/>
            </w:tcMar>
            <w:vAlign w:val="top"/>
          </w:tcPr>
          <w:p w14:paraId="492882BC" w14:textId="77777777" w:rsidR="00A91634" w:rsidRDefault="00000000">
            <w:pPr>
              <w:jc w:val="right"/>
            </w:pPr>
            <w:r>
              <w:t>.07</w:t>
            </w:r>
          </w:p>
        </w:tc>
        <w:tc>
          <w:tcPr>
            <w:tcW w:w="1329" w:type="dxa"/>
            <w:tcBorders>
              <w:left w:val="nil"/>
              <w:right w:val="nil"/>
            </w:tcBorders>
            <w:tcMar>
              <w:top w:w="100" w:type="dxa"/>
              <w:left w:w="100" w:type="dxa"/>
              <w:bottom w:w="100" w:type="dxa"/>
              <w:right w:w="100" w:type="dxa"/>
            </w:tcMar>
            <w:vAlign w:val="top"/>
          </w:tcPr>
          <w:p w14:paraId="322C3533" w14:textId="77777777" w:rsidR="00A91634" w:rsidRDefault="00000000">
            <w:pPr>
              <w:jc w:val="right"/>
            </w:pPr>
            <w:r>
              <w:rPr>
                <w:i/>
              </w:rPr>
              <w:t>d</w:t>
            </w:r>
            <w:r>
              <w:t xml:space="preserve"> = -.49</w:t>
            </w:r>
          </w:p>
        </w:tc>
        <w:tc>
          <w:tcPr>
            <w:tcW w:w="795" w:type="dxa"/>
            <w:tcBorders>
              <w:left w:val="nil"/>
              <w:right w:val="nil"/>
            </w:tcBorders>
            <w:tcMar>
              <w:top w:w="100" w:type="dxa"/>
              <w:left w:w="100" w:type="dxa"/>
              <w:bottom w:w="100" w:type="dxa"/>
              <w:right w:w="100" w:type="dxa"/>
            </w:tcMar>
            <w:vAlign w:val="top"/>
          </w:tcPr>
          <w:p w14:paraId="6501A344" w14:textId="77777777" w:rsidR="00A91634" w:rsidRDefault="00000000">
            <w:pPr>
              <w:jc w:val="right"/>
            </w:pPr>
            <w:r>
              <w:t>/</w:t>
            </w:r>
          </w:p>
        </w:tc>
        <w:tc>
          <w:tcPr>
            <w:tcW w:w="915" w:type="dxa"/>
            <w:tcBorders>
              <w:left w:val="nil"/>
              <w:right w:val="nil"/>
            </w:tcBorders>
            <w:tcMar>
              <w:top w:w="100" w:type="dxa"/>
              <w:left w:w="100" w:type="dxa"/>
              <w:bottom w:w="100" w:type="dxa"/>
              <w:right w:w="100" w:type="dxa"/>
            </w:tcMar>
            <w:vAlign w:val="top"/>
          </w:tcPr>
          <w:p w14:paraId="0AE15B52" w14:textId="77777777" w:rsidR="00A91634" w:rsidRDefault="00000000">
            <w:pPr>
              <w:jc w:val="right"/>
            </w:pPr>
            <w:r>
              <w:t>[-1.01, 0.04]</w:t>
            </w:r>
          </w:p>
        </w:tc>
      </w:tr>
      <w:tr w:rsidR="00A91634" w14:paraId="7C6ADECF" w14:textId="77777777" w:rsidTr="00477244">
        <w:trPr>
          <w:cantSplit/>
        </w:trPr>
        <w:tc>
          <w:tcPr>
            <w:tcW w:w="555" w:type="dxa"/>
            <w:tcBorders>
              <w:top w:val="nil"/>
              <w:left w:val="nil"/>
              <w:bottom w:val="nil"/>
              <w:right w:val="nil"/>
            </w:tcBorders>
            <w:tcMar>
              <w:top w:w="100" w:type="dxa"/>
              <w:left w:w="100" w:type="dxa"/>
              <w:bottom w:w="100" w:type="dxa"/>
              <w:right w:w="100" w:type="dxa"/>
            </w:tcMar>
            <w:vAlign w:val="top"/>
          </w:tcPr>
          <w:p w14:paraId="7A67EC65" w14:textId="77777777" w:rsidR="00A91634" w:rsidRDefault="00A91634"/>
        </w:tc>
        <w:tc>
          <w:tcPr>
            <w:tcW w:w="795" w:type="dxa"/>
            <w:tcBorders>
              <w:top w:val="nil"/>
              <w:left w:val="nil"/>
              <w:bottom w:val="nil"/>
              <w:right w:val="nil"/>
            </w:tcBorders>
            <w:tcMar>
              <w:top w:w="100" w:type="dxa"/>
              <w:left w:w="100" w:type="dxa"/>
              <w:bottom w:w="100" w:type="dxa"/>
              <w:right w:w="100" w:type="dxa"/>
            </w:tcMar>
            <w:vAlign w:val="top"/>
          </w:tcPr>
          <w:p w14:paraId="7FE4E111" w14:textId="77777777" w:rsidR="00A91634" w:rsidRDefault="00000000">
            <w:r>
              <w:t>8a</w:t>
            </w:r>
          </w:p>
        </w:tc>
        <w:tc>
          <w:tcPr>
            <w:tcW w:w="4950" w:type="dxa"/>
            <w:tcBorders>
              <w:left w:val="nil"/>
              <w:right w:val="nil"/>
            </w:tcBorders>
            <w:tcMar>
              <w:top w:w="100" w:type="dxa"/>
              <w:left w:w="100" w:type="dxa"/>
              <w:bottom w:w="100" w:type="dxa"/>
              <w:right w:w="100" w:type="dxa"/>
            </w:tcMar>
            <w:vAlign w:val="top"/>
          </w:tcPr>
          <w:p w14:paraId="0A9B3C32" w14:textId="2897FA3F" w:rsidR="00A91634" w:rsidRDefault="00000000">
            <w:r>
              <w:t xml:space="preserve">Indebtedness is </w:t>
            </w:r>
            <w:ins w:id="176" w:author="PCIRR RNR revision" w:date="2023-07-26T17:54:00Z">
              <w:r>
                <w:t xml:space="preserve">[not] </w:t>
              </w:r>
            </w:ins>
            <w:r>
              <w:t>different between the three conditions (Benevolent, Selfish, and Ambiguous)</w:t>
            </w:r>
            <w:r>
              <w:br/>
              <w:t xml:space="preserve">[Reframed from the </w:t>
            </w:r>
            <w:del w:id="177" w:author="PCIRR RNR revision" w:date="2023-07-26T17:54:00Z">
              <w:r>
                <w:delText>original’s</w:delText>
              </w:r>
            </w:del>
            <w:ins w:id="178" w:author="PCIRR RNR revision" w:date="2023-07-26T17:54:00Z">
              <w:r>
                <w:t>target article’s</w:t>
              </w:r>
            </w:ins>
            <w:r>
              <w:t xml:space="preserve"> null hypothesis]</w:t>
            </w:r>
          </w:p>
        </w:tc>
        <w:tc>
          <w:tcPr>
            <w:tcW w:w="1005" w:type="dxa"/>
            <w:tcBorders>
              <w:left w:val="nil"/>
              <w:right w:val="nil"/>
            </w:tcBorders>
            <w:tcMar>
              <w:top w:w="100" w:type="dxa"/>
              <w:left w:w="100" w:type="dxa"/>
              <w:bottom w:w="100" w:type="dxa"/>
              <w:right w:w="100" w:type="dxa"/>
            </w:tcMar>
            <w:vAlign w:val="top"/>
          </w:tcPr>
          <w:p w14:paraId="0060F6C0" w14:textId="77777777" w:rsidR="00A91634" w:rsidRDefault="00000000">
            <w:pPr>
              <w:jc w:val="right"/>
            </w:pPr>
            <w:r>
              <w:t>&gt;.20</w:t>
            </w:r>
          </w:p>
        </w:tc>
        <w:tc>
          <w:tcPr>
            <w:tcW w:w="1329" w:type="dxa"/>
            <w:tcBorders>
              <w:left w:val="nil"/>
              <w:right w:val="nil"/>
            </w:tcBorders>
            <w:tcMar>
              <w:top w:w="100" w:type="dxa"/>
              <w:left w:w="100" w:type="dxa"/>
              <w:bottom w:w="100" w:type="dxa"/>
              <w:right w:w="100" w:type="dxa"/>
            </w:tcMar>
            <w:vAlign w:val="top"/>
          </w:tcPr>
          <w:p w14:paraId="22E6DA26" w14:textId="77777777" w:rsidR="00A91634" w:rsidRDefault="00000000">
            <w:pPr>
              <w:jc w:val="right"/>
            </w:pPr>
            <w:r>
              <w:t>η</w:t>
            </w:r>
            <w:r>
              <w:rPr>
                <w:vertAlign w:val="superscript"/>
              </w:rPr>
              <w:t>2</w:t>
            </w:r>
            <w:r>
              <w:rPr>
                <w:vertAlign w:val="subscript"/>
              </w:rPr>
              <w:t>p</w:t>
            </w:r>
            <w:r>
              <w:t xml:space="preserve"> = .00</w:t>
            </w:r>
          </w:p>
        </w:tc>
        <w:tc>
          <w:tcPr>
            <w:tcW w:w="795" w:type="dxa"/>
            <w:tcBorders>
              <w:left w:val="nil"/>
              <w:right w:val="nil"/>
            </w:tcBorders>
            <w:tcMar>
              <w:top w:w="100" w:type="dxa"/>
              <w:left w:w="100" w:type="dxa"/>
              <w:bottom w:w="100" w:type="dxa"/>
              <w:right w:w="100" w:type="dxa"/>
            </w:tcMar>
            <w:vAlign w:val="top"/>
          </w:tcPr>
          <w:p w14:paraId="0D4BB8B4" w14:textId="77777777" w:rsidR="00A91634" w:rsidRDefault="00000000">
            <w:pPr>
              <w:jc w:val="right"/>
            </w:pPr>
            <w:r>
              <w:t>[0.00, 0.03]</w:t>
            </w:r>
          </w:p>
        </w:tc>
        <w:tc>
          <w:tcPr>
            <w:tcW w:w="915" w:type="dxa"/>
            <w:tcBorders>
              <w:left w:val="nil"/>
              <w:right w:val="nil"/>
            </w:tcBorders>
            <w:tcMar>
              <w:top w:w="100" w:type="dxa"/>
              <w:left w:w="100" w:type="dxa"/>
              <w:bottom w:w="100" w:type="dxa"/>
              <w:right w:w="100" w:type="dxa"/>
            </w:tcMar>
            <w:vAlign w:val="top"/>
          </w:tcPr>
          <w:p w14:paraId="2CF98B89" w14:textId="77777777" w:rsidR="00A91634" w:rsidRDefault="00000000">
            <w:pPr>
              <w:jc w:val="right"/>
            </w:pPr>
            <w:r>
              <w:t>/</w:t>
            </w:r>
          </w:p>
        </w:tc>
      </w:tr>
      <w:tr w:rsidR="00A91634" w14:paraId="02759BB3" w14:textId="77777777" w:rsidTr="00477244">
        <w:trPr>
          <w:cantSplit/>
        </w:trPr>
        <w:tc>
          <w:tcPr>
            <w:tcW w:w="555" w:type="dxa"/>
            <w:tcBorders>
              <w:top w:val="nil"/>
              <w:left w:val="nil"/>
              <w:bottom w:val="nil"/>
              <w:right w:val="nil"/>
            </w:tcBorders>
            <w:tcMar>
              <w:top w:w="100" w:type="dxa"/>
              <w:left w:w="100" w:type="dxa"/>
              <w:bottom w:w="100" w:type="dxa"/>
              <w:right w:w="100" w:type="dxa"/>
            </w:tcMar>
            <w:vAlign w:val="top"/>
          </w:tcPr>
          <w:p w14:paraId="2AF29573" w14:textId="77777777" w:rsidR="00A91634" w:rsidRDefault="00A91634"/>
        </w:tc>
        <w:tc>
          <w:tcPr>
            <w:tcW w:w="795" w:type="dxa"/>
            <w:tcBorders>
              <w:top w:val="nil"/>
              <w:left w:val="nil"/>
              <w:bottom w:val="nil"/>
              <w:right w:val="nil"/>
            </w:tcBorders>
            <w:tcMar>
              <w:top w:w="100" w:type="dxa"/>
              <w:left w:w="100" w:type="dxa"/>
              <w:bottom w:w="100" w:type="dxa"/>
              <w:right w:w="100" w:type="dxa"/>
            </w:tcMar>
            <w:vAlign w:val="top"/>
          </w:tcPr>
          <w:p w14:paraId="375C2622" w14:textId="77777777" w:rsidR="00A91634" w:rsidRDefault="00000000">
            <w:r>
              <w:t>8b</w:t>
            </w:r>
          </w:p>
        </w:tc>
        <w:tc>
          <w:tcPr>
            <w:tcW w:w="4950" w:type="dxa"/>
            <w:tcBorders>
              <w:left w:val="nil"/>
              <w:right w:val="nil"/>
            </w:tcBorders>
            <w:tcMar>
              <w:top w:w="100" w:type="dxa"/>
              <w:left w:w="100" w:type="dxa"/>
              <w:bottom w:w="100" w:type="dxa"/>
              <w:right w:w="100" w:type="dxa"/>
            </w:tcMar>
            <w:vAlign w:val="top"/>
          </w:tcPr>
          <w:p w14:paraId="652FB985" w14:textId="6967F9F5" w:rsidR="00A91634" w:rsidRDefault="00000000">
            <w:r>
              <w:t xml:space="preserve">Indebtedness is </w:t>
            </w:r>
            <w:ins w:id="179" w:author="PCIRR RNR revision" w:date="2023-07-26T17:54:00Z">
              <w:r>
                <w:t xml:space="preserve">[not] </w:t>
              </w:r>
            </w:ins>
            <w:r>
              <w:t>higher in Benevolent condition compared to Ambiguous condition.</w:t>
            </w:r>
            <w:r>
              <w:br/>
              <w:t xml:space="preserve">[Reframed from the </w:t>
            </w:r>
            <w:del w:id="180" w:author="PCIRR RNR revision" w:date="2023-07-26T17:54:00Z">
              <w:r>
                <w:delText>original’s</w:delText>
              </w:r>
            </w:del>
            <w:ins w:id="181" w:author="PCIRR RNR revision" w:date="2023-07-26T17:54:00Z">
              <w:r>
                <w:t>target article’s</w:t>
              </w:r>
            </w:ins>
            <w:r>
              <w:t xml:space="preserve"> null hypothesis]</w:t>
            </w:r>
          </w:p>
        </w:tc>
        <w:tc>
          <w:tcPr>
            <w:tcW w:w="1005" w:type="dxa"/>
            <w:tcBorders>
              <w:left w:val="nil"/>
              <w:right w:val="nil"/>
            </w:tcBorders>
            <w:tcMar>
              <w:top w:w="100" w:type="dxa"/>
              <w:left w:w="100" w:type="dxa"/>
              <w:bottom w:w="100" w:type="dxa"/>
              <w:right w:w="100" w:type="dxa"/>
            </w:tcMar>
            <w:vAlign w:val="top"/>
          </w:tcPr>
          <w:p w14:paraId="72ED14FB" w14:textId="77777777" w:rsidR="00A91634" w:rsidRDefault="00000000">
            <w:pPr>
              <w:jc w:val="right"/>
            </w:pPr>
            <w:r>
              <w:t>&gt;.20</w:t>
            </w:r>
          </w:p>
        </w:tc>
        <w:tc>
          <w:tcPr>
            <w:tcW w:w="1329" w:type="dxa"/>
            <w:tcBorders>
              <w:left w:val="nil"/>
              <w:right w:val="nil"/>
            </w:tcBorders>
            <w:tcMar>
              <w:top w:w="100" w:type="dxa"/>
              <w:left w:w="100" w:type="dxa"/>
              <w:bottom w:w="100" w:type="dxa"/>
              <w:right w:w="100" w:type="dxa"/>
            </w:tcMar>
            <w:vAlign w:val="top"/>
          </w:tcPr>
          <w:p w14:paraId="0C4AD015" w14:textId="77777777" w:rsidR="00A91634" w:rsidRDefault="00000000">
            <w:pPr>
              <w:jc w:val="right"/>
            </w:pPr>
            <w:r>
              <w:rPr>
                <w:i/>
              </w:rPr>
              <w:t>d</w:t>
            </w:r>
            <w:r>
              <w:t xml:space="preserve"> = .13</w:t>
            </w:r>
          </w:p>
        </w:tc>
        <w:tc>
          <w:tcPr>
            <w:tcW w:w="795" w:type="dxa"/>
            <w:tcBorders>
              <w:left w:val="nil"/>
              <w:right w:val="nil"/>
            </w:tcBorders>
            <w:tcMar>
              <w:top w:w="100" w:type="dxa"/>
              <w:left w:w="100" w:type="dxa"/>
              <w:bottom w:w="100" w:type="dxa"/>
              <w:right w:w="100" w:type="dxa"/>
            </w:tcMar>
            <w:vAlign w:val="top"/>
          </w:tcPr>
          <w:p w14:paraId="2D1D6283" w14:textId="77777777" w:rsidR="00A91634" w:rsidRDefault="00000000">
            <w:pPr>
              <w:jc w:val="right"/>
            </w:pPr>
            <w:r>
              <w:t>/</w:t>
            </w:r>
          </w:p>
        </w:tc>
        <w:tc>
          <w:tcPr>
            <w:tcW w:w="915" w:type="dxa"/>
            <w:tcBorders>
              <w:left w:val="nil"/>
              <w:right w:val="nil"/>
            </w:tcBorders>
            <w:tcMar>
              <w:top w:w="100" w:type="dxa"/>
              <w:left w:w="100" w:type="dxa"/>
              <w:bottom w:w="100" w:type="dxa"/>
              <w:right w:w="100" w:type="dxa"/>
            </w:tcMar>
            <w:vAlign w:val="top"/>
          </w:tcPr>
          <w:p w14:paraId="5B590DDC" w14:textId="77777777" w:rsidR="00A91634" w:rsidRDefault="00000000">
            <w:pPr>
              <w:jc w:val="right"/>
            </w:pPr>
            <w:r>
              <w:t>[-0.39, 0.64]</w:t>
            </w:r>
          </w:p>
        </w:tc>
      </w:tr>
      <w:tr w:rsidR="00A91634" w14:paraId="56816B64" w14:textId="77777777" w:rsidTr="00477244">
        <w:trPr>
          <w:cantSplit/>
        </w:trPr>
        <w:tc>
          <w:tcPr>
            <w:tcW w:w="555" w:type="dxa"/>
            <w:tcBorders>
              <w:top w:val="nil"/>
              <w:left w:val="nil"/>
              <w:bottom w:val="nil"/>
              <w:right w:val="nil"/>
            </w:tcBorders>
            <w:tcMar>
              <w:top w:w="100" w:type="dxa"/>
              <w:left w:w="100" w:type="dxa"/>
              <w:bottom w:w="100" w:type="dxa"/>
              <w:right w:w="100" w:type="dxa"/>
            </w:tcMar>
            <w:vAlign w:val="top"/>
          </w:tcPr>
          <w:p w14:paraId="74E2CF48" w14:textId="77777777" w:rsidR="00A91634" w:rsidRDefault="00A91634"/>
        </w:tc>
        <w:tc>
          <w:tcPr>
            <w:tcW w:w="795" w:type="dxa"/>
            <w:tcBorders>
              <w:top w:val="nil"/>
              <w:left w:val="nil"/>
              <w:bottom w:val="nil"/>
              <w:right w:val="nil"/>
            </w:tcBorders>
            <w:tcMar>
              <w:top w:w="100" w:type="dxa"/>
              <w:left w:w="100" w:type="dxa"/>
              <w:bottom w:w="100" w:type="dxa"/>
              <w:right w:w="100" w:type="dxa"/>
            </w:tcMar>
            <w:vAlign w:val="top"/>
          </w:tcPr>
          <w:p w14:paraId="3C36F246" w14:textId="77777777" w:rsidR="00A91634" w:rsidRDefault="00000000">
            <w:r>
              <w:t>8c</w:t>
            </w:r>
          </w:p>
        </w:tc>
        <w:tc>
          <w:tcPr>
            <w:tcW w:w="4950" w:type="dxa"/>
            <w:tcBorders>
              <w:left w:val="nil"/>
              <w:right w:val="nil"/>
            </w:tcBorders>
            <w:tcMar>
              <w:top w:w="100" w:type="dxa"/>
              <w:left w:w="100" w:type="dxa"/>
              <w:bottom w:w="100" w:type="dxa"/>
              <w:right w:w="100" w:type="dxa"/>
            </w:tcMar>
            <w:vAlign w:val="top"/>
          </w:tcPr>
          <w:p w14:paraId="22F92E3D" w14:textId="54ED24C0" w:rsidR="00A91634" w:rsidRDefault="00000000">
            <w:r>
              <w:t xml:space="preserve">Indebtedness is </w:t>
            </w:r>
            <w:ins w:id="182" w:author="PCIRR RNR revision" w:date="2023-07-26T17:54:00Z">
              <w:r>
                <w:t xml:space="preserve">[not] </w:t>
              </w:r>
            </w:ins>
            <w:r>
              <w:t>higher in Benevolent condition compared to Selfish condition.</w:t>
            </w:r>
            <w:r>
              <w:br/>
              <w:t xml:space="preserve">[Reframed from the </w:t>
            </w:r>
            <w:del w:id="183" w:author="PCIRR RNR revision" w:date="2023-07-26T17:54:00Z">
              <w:r>
                <w:delText>original’s</w:delText>
              </w:r>
            </w:del>
            <w:ins w:id="184" w:author="PCIRR RNR revision" w:date="2023-07-26T17:54:00Z">
              <w:r>
                <w:t>target article’s</w:t>
              </w:r>
            </w:ins>
            <w:r>
              <w:t xml:space="preserve"> null hypothesis]</w:t>
            </w:r>
          </w:p>
        </w:tc>
        <w:tc>
          <w:tcPr>
            <w:tcW w:w="1005" w:type="dxa"/>
            <w:tcBorders>
              <w:left w:val="nil"/>
              <w:right w:val="nil"/>
            </w:tcBorders>
            <w:tcMar>
              <w:top w:w="100" w:type="dxa"/>
              <w:left w:w="100" w:type="dxa"/>
              <w:bottom w:w="100" w:type="dxa"/>
              <w:right w:w="100" w:type="dxa"/>
            </w:tcMar>
            <w:vAlign w:val="top"/>
          </w:tcPr>
          <w:p w14:paraId="4C6FA696" w14:textId="77777777" w:rsidR="00A91634" w:rsidRDefault="00000000">
            <w:pPr>
              <w:jc w:val="right"/>
            </w:pPr>
            <w:r>
              <w:t>&gt;.20</w:t>
            </w:r>
          </w:p>
        </w:tc>
        <w:tc>
          <w:tcPr>
            <w:tcW w:w="1329" w:type="dxa"/>
            <w:tcBorders>
              <w:left w:val="nil"/>
              <w:right w:val="nil"/>
            </w:tcBorders>
            <w:tcMar>
              <w:top w:w="100" w:type="dxa"/>
              <w:left w:w="100" w:type="dxa"/>
              <w:bottom w:w="100" w:type="dxa"/>
              <w:right w:w="100" w:type="dxa"/>
            </w:tcMar>
            <w:vAlign w:val="top"/>
          </w:tcPr>
          <w:p w14:paraId="7256ACD2" w14:textId="77777777" w:rsidR="00A91634" w:rsidRDefault="00000000">
            <w:pPr>
              <w:jc w:val="right"/>
            </w:pPr>
            <w:r>
              <w:rPr>
                <w:i/>
              </w:rPr>
              <w:t>d</w:t>
            </w:r>
            <w:r>
              <w:t xml:space="preserve"> = -.03</w:t>
            </w:r>
          </w:p>
        </w:tc>
        <w:tc>
          <w:tcPr>
            <w:tcW w:w="795" w:type="dxa"/>
            <w:tcBorders>
              <w:left w:val="nil"/>
              <w:right w:val="nil"/>
            </w:tcBorders>
            <w:tcMar>
              <w:top w:w="100" w:type="dxa"/>
              <w:left w:w="100" w:type="dxa"/>
              <w:bottom w:w="100" w:type="dxa"/>
              <w:right w:w="100" w:type="dxa"/>
            </w:tcMar>
            <w:vAlign w:val="top"/>
          </w:tcPr>
          <w:p w14:paraId="0230D673" w14:textId="77777777" w:rsidR="00A91634" w:rsidRDefault="00000000">
            <w:pPr>
              <w:jc w:val="right"/>
            </w:pPr>
            <w:r>
              <w:t>/</w:t>
            </w:r>
          </w:p>
        </w:tc>
        <w:tc>
          <w:tcPr>
            <w:tcW w:w="915" w:type="dxa"/>
            <w:tcBorders>
              <w:left w:val="nil"/>
              <w:right w:val="nil"/>
            </w:tcBorders>
            <w:tcMar>
              <w:top w:w="100" w:type="dxa"/>
              <w:left w:w="100" w:type="dxa"/>
              <w:bottom w:w="100" w:type="dxa"/>
              <w:right w:w="100" w:type="dxa"/>
            </w:tcMar>
            <w:vAlign w:val="top"/>
          </w:tcPr>
          <w:p w14:paraId="269FAB75" w14:textId="77777777" w:rsidR="00A91634" w:rsidRDefault="00000000">
            <w:pPr>
              <w:jc w:val="right"/>
            </w:pPr>
            <w:r>
              <w:t>[-0.55, 0.49]</w:t>
            </w:r>
          </w:p>
        </w:tc>
      </w:tr>
      <w:tr w:rsidR="00A91634" w14:paraId="1C993716" w14:textId="77777777" w:rsidTr="00477244">
        <w:trPr>
          <w:cantSplit/>
        </w:trPr>
        <w:tc>
          <w:tcPr>
            <w:tcW w:w="555" w:type="dxa"/>
            <w:tcBorders>
              <w:top w:val="nil"/>
              <w:left w:val="nil"/>
              <w:bottom w:val="nil"/>
              <w:right w:val="nil"/>
            </w:tcBorders>
            <w:tcMar>
              <w:top w:w="100" w:type="dxa"/>
              <w:left w:w="100" w:type="dxa"/>
              <w:bottom w:w="100" w:type="dxa"/>
              <w:right w:w="100" w:type="dxa"/>
            </w:tcMar>
            <w:vAlign w:val="top"/>
          </w:tcPr>
          <w:p w14:paraId="3E01BB89" w14:textId="77777777" w:rsidR="00A91634" w:rsidRDefault="00A91634"/>
        </w:tc>
        <w:tc>
          <w:tcPr>
            <w:tcW w:w="795" w:type="dxa"/>
            <w:tcBorders>
              <w:top w:val="nil"/>
              <w:left w:val="nil"/>
              <w:bottom w:val="nil"/>
              <w:right w:val="nil"/>
            </w:tcBorders>
            <w:tcMar>
              <w:top w:w="100" w:type="dxa"/>
              <w:left w:w="100" w:type="dxa"/>
              <w:bottom w:w="100" w:type="dxa"/>
              <w:right w:w="100" w:type="dxa"/>
            </w:tcMar>
            <w:vAlign w:val="top"/>
          </w:tcPr>
          <w:p w14:paraId="6384594C" w14:textId="77777777" w:rsidR="00A91634" w:rsidRPr="00477244" w:rsidRDefault="00000000">
            <w:pPr>
              <w:rPr>
                <w:b/>
              </w:rPr>
            </w:pPr>
            <w:r w:rsidRPr="00477244">
              <w:rPr>
                <w:b/>
              </w:rPr>
              <w:t>7b/c+</w:t>
            </w:r>
            <w:r w:rsidRPr="00477244">
              <w:rPr>
                <w:b/>
              </w:rPr>
              <w:br/>
              <w:t>8b/c</w:t>
            </w:r>
          </w:p>
        </w:tc>
        <w:tc>
          <w:tcPr>
            <w:tcW w:w="4950" w:type="dxa"/>
            <w:tcBorders>
              <w:left w:val="nil"/>
              <w:right w:val="nil"/>
            </w:tcBorders>
            <w:tcMar>
              <w:top w:w="100" w:type="dxa"/>
              <w:left w:w="100" w:type="dxa"/>
              <w:bottom w:w="100" w:type="dxa"/>
              <w:right w:w="100" w:type="dxa"/>
            </w:tcMar>
            <w:vAlign w:val="top"/>
          </w:tcPr>
          <w:p w14:paraId="6762B357" w14:textId="26B4DBA7" w:rsidR="00A91634" w:rsidRPr="00477244" w:rsidRDefault="00000000">
            <w:pPr>
              <w:rPr>
                <w:b/>
              </w:rPr>
            </w:pPr>
            <w:r w:rsidRPr="00477244">
              <w:rPr>
                <w:b/>
              </w:rPr>
              <w:t xml:space="preserve">Combined: Impact of </w:t>
            </w:r>
            <w:del w:id="185" w:author="PCIRR RNR revision" w:date="2023-07-26T17:54:00Z">
              <w:r>
                <w:delText xml:space="preserve">selfish versus </w:delText>
              </w:r>
            </w:del>
            <w:ins w:id="186" w:author="PCIRR RNR revision" w:date="2023-07-26T17:54:00Z">
              <w:r>
                <w:rPr>
                  <w:b/>
                </w:rPr>
                <w:t>intent on gratitude (</w:t>
              </w:r>
            </w:ins>
            <w:r w:rsidRPr="00477244">
              <w:rPr>
                <w:b/>
              </w:rPr>
              <w:t xml:space="preserve">benevolent </w:t>
            </w:r>
            <w:del w:id="187" w:author="PCIRR RNR revision" w:date="2023-07-26T17:54:00Z">
              <w:r>
                <w:delText xml:space="preserve">intent </w:delText>
              </w:r>
            </w:del>
            <w:ins w:id="188" w:author="PCIRR RNR revision" w:date="2023-07-26T17:54:00Z">
              <w:r>
                <w:rPr>
                  <w:b/>
                </w:rPr>
                <w:t xml:space="preserve">&gt; ambiguous &gt; selfish) </w:t>
              </w:r>
            </w:ins>
            <w:r w:rsidRPr="00477244">
              <w:rPr>
                <w:b/>
              </w:rPr>
              <w:t xml:space="preserve">is stronger </w:t>
            </w:r>
            <w:del w:id="189" w:author="PCIRR RNR revision" w:date="2023-07-26T17:54:00Z">
              <w:r>
                <w:delText xml:space="preserve">for gratitude </w:delText>
              </w:r>
            </w:del>
            <w:r w:rsidRPr="00477244">
              <w:rPr>
                <w:b/>
              </w:rPr>
              <w:t xml:space="preserve">than </w:t>
            </w:r>
            <w:del w:id="190" w:author="PCIRR RNR revision" w:date="2023-07-26T17:54:00Z">
              <w:r>
                <w:delText>for</w:delText>
              </w:r>
            </w:del>
            <w:ins w:id="191" w:author="PCIRR RNR revision" w:date="2023-07-26T17:54:00Z">
              <w:r>
                <w:rPr>
                  <w:b/>
                </w:rPr>
                <w:t>on</w:t>
              </w:r>
            </w:ins>
            <w:r w:rsidRPr="00477244">
              <w:rPr>
                <w:b/>
              </w:rPr>
              <w:t xml:space="preserve"> indebtedness.</w:t>
            </w:r>
          </w:p>
          <w:p w14:paraId="5086FEAD" w14:textId="035B6146" w:rsidR="00A91634" w:rsidRDefault="00000000">
            <w:r>
              <w:t xml:space="preserve">[Reframed from the </w:t>
            </w:r>
            <w:del w:id="192" w:author="PCIRR RNR revision" w:date="2023-07-26T17:54:00Z">
              <w:r>
                <w:delText>original’s</w:delText>
              </w:r>
            </w:del>
            <w:ins w:id="193" w:author="PCIRR RNR revision" w:date="2023-07-26T17:54:00Z">
              <w:r>
                <w:t>target article’s</w:t>
              </w:r>
            </w:ins>
            <w:r>
              <w:t xml:space="preserve"> effect/no-effect]</w:t>
            </w:r>
          </w:p>
        </w:tc>
        <w:tc>
          <w:tcPr>
            <w:tcW w:w="1005" w:type="dxa"/>
            <w:tcBorders>
              <w:left w:val="nil"/>
              <w:right w:val="nil"/>
            </w:tcBorders>
            <w:tcMar>
              <w:top w:w="100" w:type="dxa"/>
              <w:left w:w="100" w:type="dxa"/>
              <w:bottom w:w="100" w:type="dxa"/>
              <w:right w:w="100" w:type="dxa"/>
            </w:tcMar>
            <w:vAlign w:val="top"/>
          </w:tcPr>
          <w:p w14:paraId="65E5062A" w14:textId="77777777" w:rsidR="00A91634" w:rsidRDefault="00A91634">
            <w:pPr>
              <w:jc w:val="right"/>
            </w:pPr>
          </w:p>
        </w:tc>
        <w:tc>
          <w:tcPr>
            <w:tcW w:w="1329" w:type="dxa"/>
            <w:tcBorders>
              <w:left w:val="nil"/>
              <w:right w:val="nil"/>
            </w:tcBorders>
            <w:tcMar>
              <w:top w:w="100" w:type="dxa"/>
              <w:left w:w="100" w:type="dxa"/>
              <w:bottom w:w="100" w:type="dxa"/>
              <w:right w:w="100" w:type="dxa"/>
            </w:tcMar>
            <w:vAlign w:val="top"/>
          </w:tcPr>
          <w:p w14:paraId="1E2A78DD" w14:textId="77777777" w:rsidR="00A91634" w:rsidRDefault="00000000">
            <w:pPr>
              <w:jc w:val="right"/>
            </w:pPr>
            <w:r>
              <w:t>.55&gt;.13</w:t>
            </w:r>
          </w:p>
          <w:p w14:paraId="5E6B7692" w14:textId="5DAD7CB7" w:rsidR="00A91634" w:rsidRDefault="00000000">
            <w:pPr>
              <w:jc w:val="right"/>
            </w:pPr>
            <w:del w:id="194" w:author="PCIRR RNR revision" w:date="2023-07-26T17:54:00Z">
              <w:r>
                <w:delText>.</w:delText>
              </w:r>
            </w:del>
            <w:ins w:id="195" w:author="PCIRR RNR revision" w:date="2023-07-26T17:54:00Z">
              <w:r>
                <w:t>|-.</w:t>
              </w:r>
            </w:ins>
            <w:r>
              <w:t>49</w:t>
            </w:r>
            <w:del w:id="196" w:author="PCIRR RNR revision" w:date="2023-07-26T17:54:00Z">
              <w:r>
                <w:delText>&gt;.</w:delText>
              </w:r>
            </w:del>
            <w:ins w:id="197" w:author="PCIRR RNR revision" w:date="2023-07-26T17:54:00Z">
              <w:r>
                <w:t>|&gt;|-.</w:t>
              </w:r>
            </w:ins>
            <w:r>
              <w:t>03</w:t>
            </w:r>
            <w:ins w:id="198" w:author="PCIRR RNR revision" w:date="2023-07-26T17:54:00Z">
              <w:r>
                <w:t>|</w:t>
              </w:r>
            </w:ins>
          </w:p>
        </w:tc>
        <w:tc>
          <w:tcPr>
            <w:tcW w:w="795" w:type="dxa"/>
            <w:tcBorders>
              <w:left w:val="nil"/>
              <w:right w:val="nil"/>
            </w:tcBorders>
            <w:tcMar>
              <w:top w:w="100" w:type="dxa"/>
              <w:left w:w="100" w:type="dxa"/>
              <w:bottom w:w="100" w:type="dxa"/>
              <w:right w:w="100" w:type="dxa"/>
            </w:tcMar>
            <w:vAlign w:val="top"/>
          </w:tcPr>
          <w:p w14:paraId="5BB0B965" w14:textId="77777777" w:rsidR="00A91634" w:rsidRDefault="00A91634">
            <w:pPr>
              <w:jc w:val="right"/>
            </w:pPr>
          </w:p>
        </w:tc>
        <w:tc>
          <w:tcPr>
            <w:tcW w:w="915" w:type="dxa"/>
            <w:tcBorders>
              <w:left w:val="nil"/>
              <w:right w:val="nil"/>
            </w:tcBorders>
            <w:tcMar>
              <w:top w:w="100" w:type="dxa"/>
              <w:left w:w="100" w:type="dxa"/>
              <w:bottom w:w="100" w:type="dxa"/>
              <w:right w:w="100" w:type="dxa"/>
            </w:tcMar>
            <w:vAlign w:val="top"/>
          </w:tcPr>
          <w:p w14:paraId="25C54949" w14:textId="77777777" w:rsidR="00A91634" w:rsidRDefault="00A91634">
            <w:pPr>
              <w:jc w:val="right"/>
            </w:pPr>
          </w:p>
        </w:tc>
      </w:tr>
      <w:tr w:rsidR="00A91634" w14:paraId="3A768B0C" w14:textId="77777777" w:rsidTr="00477244">
        <w:trPr>
          <w:cantSplit/>
        </w:trPr>
        <w:tc>
          <w:tcPr>
            <w:tcW w:w="555" w:type="dxa"/>
            <w:tcBorders>
              <w:top w:val="nil"/>
              <w:left w:val="nil"/>
              <w:bottom w:val="nil"/>
              <w:right w:val="nil"/>
            </w:tcBorders>
            <w:tcMar>
              <w:top w:w="100" w:type="dxa"/>
              <w:left w:w="100" w:type="dxa"/>
              <w:bottom w:w="100" w:type="dxa"/>
              <w:right w:w="100" w:type="dxa"/>
            </w:tcMar>
            <w:vAlign w:val="top"/>
          </w:tcPr>
          <w:p w14:paraId="3CE2F7FF" w14:textId="77777777" w:rsidR="00A91634" w:rsidRDefault="00A91634"/>
        </w:tc>
        <w:tc>
          <w:tcPr>
            <w:tcW w:w="795" w:type="dxa"/>
            <w:tcBorders>
              <w:top w:val="nil"/>
              <w:left w:val="nil"/>
              <w:bottom w:val="nil"/>
              <w:right w:val="nil"/>
            </w:tcBorders>
            <w:tcMar>
              <w:top w:w="100" w:type="dxa"/>
              <w:left w:w="100" w:type="dxa"/>
              <w:bottom w:w="100" w:type="dxa"/>
              <w:right w:w="100" w:type="dxa"/>
            </w:tcMar>
            <w:vAlign w:val="top"/>
          </w:tcPr>
          <w:p w14:paraId="6A50C388" w14:textId="77777777" w:rsidR="00A91634" w:rsidRDefault="00000000">
            <w:r>
              <w:t>9</w:t>
            </w:r>
          </w:p>
        </w:tc>
        <w:tc>
          <w:tcPr>
            <w:tcW w:w="4950" w:type="dxa"/>
            <w:tcBorders>
              <w:left w:val="nil"/>
              <w:right w:val="nil"/>
            </w:tcBorders>
            <w:tcMar>
              <w:top w:w="100" w:type="dxa"/>
              <w:left w:w="100" w:type="dxa"/>
              <w:bottom w:w="100" w:type="dxa"/>
              <w:right w:w="100" w:type="dxa"/>
            </w:tcMar>
            <w:vAlign w:val="top"/>
          </w:tcPr>
          <w:p w14:paraId="376A26B4" w14:textId="77777777" w:rsidR="00A91634" w:rsidRDefault="00000000">
            <w:r>
              <w:t xml:space="preserve">Ratings of selfish intentions are associated with gratitude in the Ambiguous Motives condition. </w:t>
            </w:r>
          </w:p>
        </w:tc>
        <w:tc>
          <w:tcPr>
            <w:tcW w:w="1005" w:type="dxa"/>
            <w:tcBorders>
              <w:left w:val="nil"/>
              <w:right w:val="nil"/>
            </w:tcBorders>
            <w:tcMar>
              <w:top w:w="100" w:type="dxa"/>
              <w:left w:w="100" w:type="dxa"/>
              <w:bottom w:w="100" w:type="dxa"/>
              <w:right w:w="100" w:type="dxa"/>
            </w:tcMar>
            <w:vAlign w:val="top"/>
          </w:tcPr>
          <w:p w14:paraId="7E5B8940" w14:textId="77777777" w:rsidR="00A91634" w:rsidRDefault="00000000">
            <w:pPr>
              <w:jc w:val="right"/>
            </w:pPr>
            <w:r>
              <w:t>&lt;.05*</w:t>
            </w:r>
          </w:p>
        </w:tc>
        <w:tc>
          <w:tcPr>
            <w:tcW w:w="1329" w:type="dxa"/>
            <w:tcBorders>
              <w:left w:val="nil"/>
              <w:right w:val="nil"/>
            </w:tcBorders>
            <w:tcMar>
              <w:top w:w="100" w:type="dxa"/>
              <w:left w:w="100" w:type="dxa"/>
              <w:bottom w:w="100" w:type="dxa"/>
              <w:right w:w="100" w:type="dxa"/>
            </w:tcMar>
            <w:vAlign w:val="top"/>
          </w:tcPr>
          <w:p w14:paraId="18AD4F7E" w14:textId="77777777" w:rsidR="00A91634" w:rsidRDefault="00000000">
            <w:pPr>
              <w:jc w:val="right"/>
            </w:pPr>
            <w:r>
              <w:rPr>
                <w:i/>
              </w:rPr>
              <w:t>r</w:t>
            </w:r>
            <w:r>
              <w:t xml:space="preserve"> = -.40</w:t>
            </w:r>
          </w:p>
        </w:tc>
        <w:tc>
          <w:tcPr>
            <w:tcW w:w="795" w:type="dxa"/>
            <w:tcBorders>
              <w:left w:val="nil"/>
              <w:right w:val="nil"/>
            </w:tcBorders>
            <w:tcMar>
              <w:top w:w="100" w:type="dxa"/>
              <w:left w:w="100" w:type="dxa"/>
              <w:bottom w:w="100" w:type="dxa"/>
              <w:right w:w="100" w:type="dxa"/>
            </w:tcMar>
            <w:vAlign w:val="top"/>
          </w:tcPr>
          <w:p w14:paraId="4BCF5656" w14:textId="77777777" w:rsidR="00A91634" w:rsidRDefault="00000000">
            <w:pPr>
              <w:jc w:val="right"/>
            </w:pPr>
            <w:r>
              <w:t>/</w:t>
            </w:r>
          </w:p>
        </w:tc>
        <w:tc>
          <w:tcPr>
            <w:tcW w:w="915" w:type="dxa"/>
            <w:tcBorders>
              <w:left w:val="nil"/>
              <w:right w:val="nil"/>
            </w:tcBorders>
            <w:tcMar>
              <w:top w:w="100" w:type="dxa"/>
              <w:left w:w="100" w:type="dxa"/>
              <w:bottom w:w="100" w:type="dxa"/>
              <w:right w:w="100" w:type="dxa"/>
            </w:tcMar>
            <w:vAlign w:val="top"/>
          </w:tcPr>
          <w:p w14:paraId="6C2FF89B" w14:textId="77777777" w:rsidR="00A91634" w:rsidRDefault="00000000">
            <w:pPr>
              <w:jc w:val="right"/>
            </w:pPr>
            <w:r>
              <w:t xml:space="preserve">[-0.67, </w:t>
            </w:r>
          </w:p>
          <w:p w14:paraId="07614A93" w14:textId="77777777" w:rsidR="00A91634" w:rsidRDefault="00000000">
            <w:pPr>
              <w:jc w:val="right"/>
            </w:pPr>
            <w:r>
              <w:t>-0.04]</w:t>
            </w:r>
          </w:p>
        </w:tc>
      </w:tr>
      <w:tr w:rsidR="00477244" w14:paraId="5B8349CD" w14:textId="77777777" w:rsidTr="00477244">
        <w:trPr>
          <w:cantSplit/>
        </w:trPr>
        <w:tc>
          <w:tcPr>
            <w:tcW w:w="555" w:type="dxa"/>
            <w:tcBorders>
              <w:top w:val="nil"/>
              <w:left w:val="nil"/>
              <w:bottom w:val="nil"/>
              <w:right w:val="nil"/>
            </w:tcBorders>
            <w:tcMar>
              <w:top w:w="100" w:type="dxa"/>
              <w:left w:w="100" w:type="dxa"/>
              <w:bottom w:w="100" w:type="dxa"/>
              <w:right w:w="100" w:type="dxa"/>
            </w:tcMar>
            <w:vAlign w:val="top"/>
          </w:tcPr>
          <w:p w14:paraId="70C11430" w14:textId="77777777" w:rsidR="00A91634" w:rsidRDefault="00A91634"/>
        </w:tc>
        <w:tc>
          <w:tcPr>
            <w:tcW w:w="795" w:type="dxa"/>
            <w:tcBorders>
              <w:top w:val="nil"/>
              <w:left w:val="nil"/>
              <w:bottom w:val="nil"/>
              <w:right w:val="nil"/>
            </w:tcBorders>
            <w:tcMar>
              <w:top w:w="100" w:type="dxa"/>
              <w:left w:w="100" w:type="dxa"/>
              <w:bottom w:w="100" w:type="dxa"/>
              <w:right w:w="100" w:type="dxa"/>
            </w:tcMar>
            <w:vAlign w:val="top"/>
          </w:tcPr>
          <w:p w14:paraId="3A30648F" w14:textId="77777777" w:rsidR="00A91634" w:rsidRDefault="00000000">
            <w:r>
              <w:t>10</w:t>
            </w:r>
          </w:p>
        </w:tc>
        <w:tc>
          <w:tcPr>
            <w:tcW w:w="4950" w:type="dxa"/>
            <w:tcBorders>
              <w:left w:val="nil"/>
              <w:bottom w:val="single" w:sz="8" w:space="0" w:color="000000"/>
              <w:right w:val="nil"/>
            </w:tcBorders>
            <w:tcMar>
              <w:top w:w="100" w:type="dxa"/>
              <w:left w:w="100" w:type="dxa"/>
              <w:bottom w:w="100" w:type="dxa"/>
              <w:right w:w="100" w:type="dxa"/>
            </w:tcMar>
            <w:vAlign w:val="top"/>
          </w:tcPr>
          <w:p w14:paraId="6D8E83CF" w14:textId="77777777" w:rsidR="00A91634" w:rsidRDefault="00000000">
            <w:r>
              <w:t xml:space="preserve">Ratings of selfish intentions are </w:t>
            </w:r>
            <w:ins w:id="199" w:author="PCIRR RNR revision" w:date="2023-07-26T17:54:00Z">
              <w:r>
                <w:t xml:space="preserve">[not] </w:t>
              </w:r>
            </w:ins>
            <w:r>
              <w:t>associated with indebtedness in the Ambiguous Motives condition.</w:t>
            </w:r>
          </w:p>
          <w:p w14:paraId="0F638F71" w14:textId="6396729D" w:rsidR="00A91634" w:rsidRDefault="00000000">
            <w:r>
              <w:t xml:space="preserve">[Reframed from the </w:t>
            </w:r>
            <w:del w:id="200" w:author="PCIRR RNR revision" w:date="2023-07-26T17:54:00Z">
              <w:r>
                <w:delText>original’s</w:delText>
              </w:r>
            </w:del>
            <w:ins w:id="201" w:author="PCIRR RNR revision" w:date="2023-07-26T17:54:00Z">
              <w:r>
                <w:t>target article’s</w:t>
              </w:r>
            </w:ins>
            <w:r>
              <w:t xml:space="preserve"> null hypothesis]</w:t>
            </w:r>
          </w:p>
        </w:tc>
        <w:tc>
          <w:tcPr>
            <w:tcW w:w="1005" w:type="dxa"/>
            <w:tcBorders>
              <w:left w:val="nil"/>
              <w:bottom w:val="single" w:sz="8" w:space="0" w:color="000000"/>
              <w:right w:val="nil"/>
            </w:tcBorders>
            <w:tcMar>
              <w:top w:w="100" w:type="dxa"/>
              <w:left w:w="100" w:type="dxa"/>
              <w:bottom w:w="100" w:type="dxa"/>
              <w:right w:w="100" w:type="dxa"/>
            </w:tcMar>
            <w:vAlign w:val="top"/>
          </w:tcPr>
          <w:p w14:paraId="7982A39C" w14:textId="77777777" w:rsidR="00A91634" w:rsidRDefault="00000000">
            <w:pPr>
              <w:jc w:val="right"/>
            </w:pPr>
            <w:r>
              <w:t>&gt;.20</w:t>
            </w:r>
          </w:p>
        </w:tc>
        <w:tc>
          <w:tcPr>
            <w:tcW w:w="1329" w:type="dxa"/>
            <w:tcBorders>
              <w:left w:val="nil"/>
              <w:bottom w:val="single" w:sz="8" w:space="0" w:color="000000"/>
              <w:right w:val="nil"/>
            </w:tcBorders>
            <w:tcMar>
              <w:top w:w="100" w:type="dxa"/>
              <w:left w:w="100" w:type="dxa"/>
              <w:bottom w:w="100" w:type="dxa"/>
              <w:right w:w="100" w:type="dxa"/>
            </w:tcMar>
            <w:vAlign w:val="top"/>
          </w:tcPr>
          <w:p w14:paraId="23CB9567" w14:textId="77777777" w:rsidR="00A91634" w:rsidRDefault="00000000">
            <w:pPr>
              <w:jc w:val="right"/>
            </w:pPr>
            <w:r>
              <w:rPr>
                <w:i/>
              </w:rPr>
              <w:t>r</w:t>
            </w:r>
            <w:r>
              <w:t xml:space="preserve"> = .00</w:t>
            </w:r>
          </w:p>
        </w:tc>
        <w:tc>
          <w:tcPr>
            <w:tcW w:w="795" w:type="dxa"/>
            <w:tcBorders>
              <w:left w:val="nil"/>
              <w:bottom w:val="single" w:sz="8" w:space="0" w:color="000000"/>
              <w:right w:val="nil"/>
            </w:tcBorders>
            <w:tcMar>
              <w:top w:w="100" w:type="dxa"/>
              <w:left w:w="100" w:type="dxa"/>
              <w:bottom w:w="100" w:type="dxa"/>
              <w:right w:w="100" w:type="dxa"/>
            </w:tcMar>
            <w:vAlign w:val="top"/>
          </w:tcPr>
          <w:p w14:paraId="542F6277" w14:textId="77777777" w:rsidR="00A91634" w:rsidRDefault="00000000">
            <w:pPr>
              <w:jc w:val="right"/>
            </w:pPr>
            <w:r>
              <w:t>/</w:t>
            </w:r>
          </w:p>
        </w:tc>
        <w:tc>
          <w:tcPr>
            <w:tcW w:w="915" w:type="dxa"/>
            <w:tcBorders>
              <w:left w:val="nil"/>
              <w:bottom w:val="single" w:sz="8" w:space="0" w:color="000000"/>
              <w:right w:val="nil"/>
            </w:tcBorders>
            <w:tcMar>
              <w:top w:w="100" w:type="dxa"/>
              <w:left w:w="100" w:type="dxa"/>
              <w:bottom w:w="100" w:type="dxa"/>
              <w:right w:w="100" w:type="dxa"/>
            </w:tcMar>
            <w:vAlign w:val="top"/>
          </w:tcPr>
          <w:p w14:paraId="38E14519" w14:textId="77777777" w:rsidR="00A91634" w:rsidRDefault="00000000">
            <w:pPr>
              <w:jc w:val="right"/>
            </w:pPr>
            <w:r>
              <w:t>[-0.37,</w:t>
            </w:r>
          </w:p>
          <w:p w14:paraId="3524B011" w14:textId="77777777" w:rsidR="00A91634" w:rsidRDefault="00000000">
            <w:pPr>
              <w:jc w:val="right"/>
            </w:pPr>
            <w:r>
              <w:t>0.37]</w:t>
            </w:r>
          </w:p>
        </w:tc>
      </w:tr>
      <w:tr w:rsidR="00477244" w14:paraId="1C8A8324" w14:textId="77777777" w:rsidTr="00477244">
        <w:trPr>
          <w:cantSplit/>
        </w:trPr>
        <w:tc>
          <w:tcPr>
            <w:tcW w:w="555" w:type="dxa"/>
            <w:tcBorders>
              <w:top w:val="nil"/>
              <w:left w:val="nil"/>
              <w:bottom w:val="single" w:sz="8" w:space="0" w:color="000000"/>
              <w:right w:val="nil"/>
            </w:tcBorders>
            <w:tcMar>
              <w:top w:w="100" w:type="dxa"/>
              <w:left w:w="100" w:type="dxa"/>
              <w:bottom w:w="100" w:type="dxa"/>
              <w:right w:w="100" w:type="dxa"/>
            </w:tcMar>
            <w:vAlign w:val="top"/>
          </w:tcPr>
          <w:p w14:paraId="56B31E34" w14:textId="77777777" w:rsidR="00A91634" w:rsidRDefault="00A91634"/>
        </w:tc>
        <w:tc>
          <w:tcPr>
            <w:tcW w:w="795" w:type="dxa"/>
            <w:tcBorders>
              <w:top w:val="nil"/>
              <w:left w:val="nil"/>
              <w:bottom w:val="single" w:sz="8" w:space="0" w:color="000000"/>
              <w:right w:val="nil"/>
            </w:tcBorders>
            <w:tcMar>
              <w:top w:w="100" w:type="dxa"/>
              <w:left w:w="100" w:type="dxa"/>
              <w:bottom w:w="100" w:type="dxa"/>
              <w:right w:w="100" w:type="dxa"/>
            </w:tcMar>
            <w:vAlign w:val="top"/>
          </w:tcPr>
          <w:p w14:paraId="309A9DD6" w14:textId="77777777" w:rsidR="00A91634" w:rsidRDefault="00000000">
            <w:r>
              <w:t>9+10</w:t>
            </w:r>
          </w:p>
        </w:tc>
        <w:tc>
          <w:tcPr>
            <w:tcW w:w="4950" w:type="dxa"/>
            <w:tcBorders>
              <w:left w:val="nil"/>
              <w:bottom w:val="single" w:sz="8" w:space="0" w:color="000000"/>
              <w:right w:val="nil"/>
            </w:tcBorders>
            <w:tcMar>
              <w:top w:w="100" w:type="dxa"/>
              <w:left w:w="100" w:type="dxa"/>
              <w:bottom w:w="100" w:type="dxa"/>
              <w:right w:w="100" w:type="dxa"/>
            </w:tcMar>
            <w:vAlign w:val="top"/>
          </w:tcPr>
          <w:p w14:paraId="36A5F8A1" w14:textId="2F5C0022" w:rsidR="00A91634" w:rsidRDefault="00000000">
            <w:r>
              <w:t xml:space="preserve">Combined: </w:t>
            </w:r>
            <w:del w:id="202" w:author="PCIRR RNR revision" w:date="2023-07-26T17:54:00Z">
              <w:r>
                <w:delText>Rating</w:delText>
              </w:r>
            </w:del>
            <w:ins w:id="203" w:author="PCIRR RNR revision" w:date="2023-07-26T17:54:00Z">
              <w:r>
                <w:t>Ratings</w:t>
              </w:r>
            </w:ins>
            <w:r>
              <w:t xml:space="preserve"> of selfish intentions </w:t>
            </w:r>
            <w:del w:id="204" w:author="PCIRR RNR revision" w:date="2023-07-26T17:54:00Z">
              <w:r>
                <w:delText>is</w:delText>
              </w:r>
            </w:del>
            <w:ins w:id="205" w:author="PCIRR RNR revision" w:date="2023-07-26T17:54:00Z">
              <w:r>
                <w:t>are</w:t>
              </w:r>
            </w:ins>
            <w:r>
              <w:t xml:space="preserve"> more strongly associated with gratitude than indebtedness in the Ambiguous Motives condition.</w:t>
            </w:r>
          </w:p>
          <w:p w14:paraId="184002D2" w14:textId="777DEE97" w:rsidR="00A91634" w:rsidRDefault="00000000">
            <w:r>
              <w:t xml:space="preserve">[Reframed from the </w:t>
            </w:r>
            <w:del w:id="206" w:author="PCIRR RNR revision" w:date="2023-07-26T17:54:00Z">
              <w:r>
                <w:delText>original’s</w:delText>
              </w:r>
            </w:del>
            <w:ins w:id="207" w:author="PCIRR RNR revision" w:date="2023-07-26T17:54:00Z">
              <w:r>
                <w:t>target article’s</w:t>
              </w:r>
            </w:ins>
            <w:r>
              <w:t xml:space="preserve"> effect/no-effect]</w:t>
            </w:r>
          </w:p>
        </w:tc>
        <w:tc>
          <w:tcPr>
            <w:tcW w:w="1005" w:type="dxa"/>
            <w:tcBorders>
              <w:left w:val="nil"/>
              <w:bottom w:val="single" w:sz="8" w:space="0" w:color="000000"/>
              <w:right w:val="nil"/>
            </w:tcBorders>
            <w:tcMar>
              <w:top w:w="100" w:type="dxa"/>
              <w:left w:w="100" w:type="dxa"/>
              <w:bottom w:w="100" w:type="dxa"/>
              <w:right w:w="100" w:type="dxa"/>
            </w:tcMar>
            <w:vAlign w:val="top"/>
          </w:tcPr>
          <w:p w14:paraId="6AB8ECF5" w14:textId="77777777" w:rsidR="00A91634" w:rsidRDefault="00A91634">
            <w:pPr>
              <w:jc w:val="right"/>
            </w:pPr>
          </w:p>
        </w:tc>
        <w:tc>
          <w:tcPr>
            <w:tcW w:w="1329" w:type="dxa"/>
            <w:tcBorders>
              <w:left w:val="nil"/>
              <w:bottom w:val="single" w:sz="8" w:space="0" w:color="000000"/>
              <w:right w:val="nil"/>
            </w:tcBorders>
            <w:tcMar>
              <w:top w:w="100" w:type="dxa"/>
              <w:left w:w="100" w:type="dxa"/>
              <w:bottom w:w="100" w:type="dxa"/>
              <w:right w:w="100" w:type="dxa"/>
            </w:tcMar>
            <w:vAlign w:val="top"/>
          </w:tcPr>
          <w:p w14:paraId="53675575" w14:textId="77777777" w:rsidR="00A91634" w:rsidRDefault="00000000">
            <w:pPr>
              <w:jc w:val="right"/>
            </w:pPr>
            <w:r>
              <w:t>.40&gt;.00</w:t>
            </w:r>
          </w:p>
        </w:tc>
        <w:tc>
          <w:tcPr>
            <w:tcW w:w="795" w:type="dxa"/>
            <w:tcBorders>
              <w:left w:val="nil"/>
              <w:bottom w:val="single" w:sz="8" w:space="0" w:color="000000"/>
              <w:right w:val="nil"/>
            </w:tcBorders>
            <w:tcMar>
              <w:top w:w="100" w:type="dxa"/>
              <w:left w:w="100" w:type="dxa"/>
              <w:bottom w:w="100" w:type="dxa"/>
              <w:right w:w="100" w:type="dxa"/>
            </w:tcMar>
            <w:vAlign w:val="top"/>
          </w:tcPr>
          <w:p w14:paraId="3E465D45" w14:textId="77777777" w:rsidR="00A91634" w:rsidRDefault="00A91634">
            <w:pPr>
              <w:jc w:val="right"/>
            </w:pPr>
          </w:p>
        </w:tc>
        <w:tc>
          <w:tcPr>
            <w:tcW w:w="915" w:type="dxa"/>
            <w:tcBorders>
              <w:left w:val="nil"/>
              <w:bottom w:val="single" w:sz="8" w:space="0" w:color="000000"/>
              <w:right w:val="nil"/>
            </w:tcBorders>
            <w:tcMar>
              <w:top w:w="100" w:type="dxa"/>
              <w:left w:w="100" w:type="dxa"/>
              <w:bottom w:w="100" w:type="dxa"/>
              <w:right w:w="100" w:type="dxa"/>
            </w:tcMar>
            <w:vAlign w:val="top"/>
          </w:tcPr>
          <w:p w14:paraId="2C74EBE5" w14:textId="77777777" w:rsidR="00A91634" w:rsidRDefault="00A91634">
            <w:pPr>
              <w:jc w:val="right"/>
            </w:pPr>
          </w:p>
        </w:tc>
      </w:tr>
      <w:tr w:rsidR="00477244" w14:paraId="4443D323" w14:textId="77777777" w:rsidTr="00477244">
        <w:trPr>
          <w:cantSplit/>
          <w:trHeight w:val="420"/>
        </w:trPr>
        <w:tc>
          <w:tcPr>
            <w:tcW w:w="1350" w:type="dxa"/>
            <w:gridSpan w:val="2"/>
            <w:tcBorders>
              <w:top w:val="nil"/>
              <w:left w:val="nil"/>
              <w:bottom w:val="single" w:sz="8" w:space="0" w:color="000000"/>
              <w:right w:val="nil"/>
            </w:tcBorders>
            <w:tcMar>
              <w:top w:w="100" w:type="dxa"/>
              <w:left w:w="100" w:type="dxa"/>
              <w:bottom w:w="100" w:type="dxa"/>
              <w:right w:w="100" w:type="dxa"/>
            </w:tcMar>
            <w:vAlign w:val="top"/>
          </w:tcPr>
          <w:p w14:paraId="08D5B27B" w14:textId="77777777" w:rsidR="00A91634" w:rsidRDefault="00000000">
            <w:r>
              <w:t>Extensions</w:t>
            </w:r>
          </w:p>
        </w:tc>
        <w:tc>
          <w:tcPr>
            <w:tcW w:w="4950" w:type="dxa"/>
            <w:tcBorders>
              <w:left w:val="nil"/>
              <w:bottom w:val="single" w:sz="8" w:space="0" w:color="000000"/>
              <w:right w:val="nil"/>
            </w:tcBorders>
            <w:tcMar>
              <w:top w:w="100" w:type="dxa"/>
              <w:left w:w="100" w:type="dxa"/>
              <w:bottom w:w="100" w:type="dxa"/>
              <w:right w:w="100" w:type="dxa"/>
            </w:tcMar>
            <w:vAlign w:val="top"/>
          </w:tcPr>
          <w:p w14:paraId="092CC738" w14:textId="77777777" w:rsidR="00A91634" w:rsidRDefault="00A91634"/>
        </w:tc>
        <w:tc>
          <w:tcPr>
            <w:tcW w:w="1005" w:type="dxa"/>
            <w:tcBorders>
              <w:left w:val="nil"/>
              <w:bottom w:val="single" w:sz="8" w:space="0" w:color="000000"/>
              <w:right w:val="nil"/>
            </w:tcBorders>
            <w:tcMar>
              <w:top w:w="100" w:type="dxa"/>
              <w:left w:w="100" w:type="dxa"/>
              <w:bottom w:w="100" w:type="dxa"/>
              <w:right w:w="100" w:type="dxa"/>
            </w:tcMar>
            <w:vAlign w:val="top"/>
          </w:tcPr>
          <w:p w14:paraId="15E35B1B" w14:textId="77777777" w:rsidR="00A91634" w:rsidRDefault="00A91634"/>
        </w:tc>
        <w:tc>
          <w:tcPr>
            <w:tcW w:w="1329" w:type="dxa"/>
            <w:tcBorders>
              <w:left w:val="nil"/>
              <w:bottom w:val="single" w:sz="8" w:space="0" w:color="000000"/>
              <w:right w:val="nil"/>
            </w:tcBorders>
            <w:tcMar>
              <w:top w:w="100" w:type="dxa"/>
              <w:left w:w="100" w:type="dxa"/>
              <w:bottom w:w="100" w:type="dxa"/>
              <w:right w:w="100" w:type="dxa"/>
            </w:tcMar>
            <w:vAlign w:val="top"/>
          </w:tcPr>
          <w:p w14:paraId="4E2AD148" w14:textId="77777777" w:rsidR="00A91634" w:rsidRDefault="00A91634"/>
        </w:tc>
        <w:tc>
          <w:tcPr>
            <w:tcW w:w="795" w:type="dxa"/>
            <w:tcBorders>
              <w:left w:val="nil"/>
              <w:bottom w:val="single" w:sz="8" w:space="0" w:color="000000"/>
              <w:right w:val="nil"/>
            </w:tcBorders>
            <w:tcMar>
              <w:top w:w="100" w:type="dxa"/>
              <w:left w:w="100" w:type="dxa"/>
              <w:bottom w:w="100" w:type="dxa"/>
              <w:right w:w="100" w:type="dxa"/>
            </w:tcMar>
            <w:vAlign w:val="top"/>
          </w:tcPr>
          <w:p w14:paraId="5BAB9304" w14:textId="77777777" w:rsidR="00A91634" w:rsidRDefault="00A91634"/>
        </w:tc>
        <w:tc>
          <w:tcPr>
            <w:tcW w:w="915" w:type="dxa"/>
            <w:tcBorders>
              <w:left w:val="nil"/>
              <w:bottom w:val="single" w:sz="8" w:space="0" w:color="000000"/>
              <w:right w:val="nil"/>
            </w:tcBorders>
            <w:tcMar>
              <w:top w:w="100" w:type="dxa"/>
              <w:left w:w="100" w:type="dxa"/>
              <w:bottom w:w="100" w:type="dxa"/>
              <w:right w:w="100" w:type="dxa"/>
            </w:tcMar>
            <w:vAlign w:val="top"/>
          </w:tcPr>
          <w:p w14:paraId="6033F4D1" w14:textId="77777777" w:rsidR="00A91634" w:rsidRDefault="00A91634"/>
        </w:tc>
      </w:tr>
      <w:tr w:rsidR="00A91634" w14:paraId="6442B967" w14:textId="77777777" w:rsidTr="00477244">
        <w:trPr>
          <w:cantSplit/>
        </w:trPr>
        <w:tc>
          <w:tcPr>
            <w:tcW w:w="555" w:type="dxa"/>
            <w:tcBorders>
              <w:top w:val="single" w:sz="8" w:space="0" w:color="000000"/>
              <w:left w:val="nil"/>
              <w:bottom w:val="nil"/>
              <w:right w:val="nil"/>
            </w:tcBorders>
            <w:tcMar>
              <w:top w:w="100" w:type="dxa"/>
              <w:left w:w="100" w:type="dxa"/>
              <w:bottom w:w="100" w:type="dxa"/>
              <w:right w:w="100" w:type="dxa"/>
            </w:tcMar>
            <w:vAlign w:val="top"/>
          </w:tcPr>
          <w:p w14:paraId="7907BE0D" w14:textId="77777777" w:rsidR="00A91634" w:rsidRDefault="00000000">
            <w:r>
              <w:t>3</w:t>
            </w:r>
          </w:p>
        </w:tc>
        <w:tc>
          <w:tcPr>
            <w:tcW w:w="795" w:type="dxa"/>
            <w:tcBorders>
              <w:top w:val="single" w:sz="8" w:space="0" w:color="000000"/>
              <w:left w:val="nil"/>
              <w:bottom w:val="nil"/>
              <w:right w:val="nil"/>
            </w:tcBorders>
            <w:tcMar>
              <w:top w:w="100" w:type="dxa"/>
              <w:left w:w="100" w:type="dxa"/>
              <w:bottom w:w="100" w:type="dxa"/>
              <w:right w:w="100" w:type="dxa"/>
            </w:tcMar>
            <w:vAlign w:val="top"/>
          </w:tcPr>
          <w:p w14:paraId="3912FED8" w14:textId="77777777" w:rsidR="00A91634" w:rsidRDefault="00000000">
            <w:r>
              <w:t>11a</w:t>
            </w:r>
          </w:p>
        </w:tc>
        <w:tc>
          <w:tcPr>
            <w:tcW w:w="4950" w:type="dxa"/>
            <w:tcBorders>
              <w:left w:val="nil"/>
              <w:bottom w:val="nil"/>
              <w:right w:val="nil"/>
            </w:tcBorders>
            <w:tcMar>
              <w:top w:w="100" w:type="dxa"/>
              <w:left w:w="100" w:type="dxa"/>
              <w:bottom w:w="100" w:type="dxa"/>
              <w:right w:w="100" w:type="dxa"/>
            </w:tcMar>
            <w:vAlign w:val="top"/>
          </w:tcPr>
          <w:p w14:paraId="28C783B4" w14:textId="77777777" w:rsidR="00A91634" w:rsidRDefault="00000000">
            <w:r>
              <w:t xml:space="preserve">Competing hypotheses: Benevolent helping is perceived as involving </w:t>
            </w:r>
            <w:r>
              <w:rPr>
                <w:i/>
              </w:rPr>
              <w:t xml:space="preserve">lower </w:t>
            </w:r>
            <w:r>
              <w:t>expectations for reciprocation than selfish helping.</w:t>
            </w:r>
          </w:p>
        </w:tc>
        <w:tc>
          <w:tcPr>
            <w:tcW w:w="1005" w:type="dxa"/>
            <w:tcBorders>
              <w:left w:val="nil"/>
              <w:bottom w:val="nil"/>
              <w:right w:val="nil"/>
            </w:tcBorders>
            <w:tcMar>
              <w:top w:w="100" w:type="dxa"/>
              <w:left w:w="100" w:type="dxa"/>
              <w:bottom w:w="100" w:type="dxa"/>
              <w:right w:w="100" w:type="dxa"/>
            </w:tcMar>
            <w:vAlign w:val="top"/>
          </w:tcPr>
          <w:p w14:paraId="09146510" w14:textId="77777777" w:rsidR="00A91634" w:rsidRDefault="00A91634"/>
        </w:tc>
        <w:tc>
          <w:tcPr>
            <w:tcW w:w="1329" w:type="dxa"/>
            <w:tcBorders>
              <w:left w:val="nil"/>
              <w:bottom w:val="nil"/>
              <w:right w:val="nil"/>
            </w:tcBorders>
            <w:tcMar>
              <w:top w:w="100" w:type="dxa"/>
              <w:left w:w="100" w:type="dxa"/>
              <w:bottom w:w="100" w:type="dxa"/>
              <w:right w:w="100" w:type="dxa"/>
            </w:tcMar>
            <w:vAlign w:val="top"/>
          </w:tcPr>
          <w:p w14:paraId="6E75D407" w14:textId="77777777" w:rsidR="00A91634" w:rsidRDefault="00A91634"/>
        </w:tc>
        <w:tc>
          <w:tcPr>
            <w:tcW w:w="795" w:type="dxa"/>
            <w:tcBorders>
              <w:left w:val="nil"/>
              <w:bottom w:val="nil"/>
              <w:right w:val="nil"/>
            </w:tcBorders>
            <w:tcMar>
              <w:top w:w="100" w:type="dxa"/>
              <w:left w:w="100" w:type="dxa"/>
              <w:bottom w:w="100" w:type="dxa"/>
              <w:right w:w="100" w:type="dxa"/>
            </w:tcMar>
            <w:vAlign w:val="top"/>
          </w:tcPr>
          <w:p w14:paraId="3953F9BE" w14:textId="77777777" w:rsidR="00A91634" w:rsidRDefault="00A91634"/>
        </w:tc>
        <w:tc>
          <w:tcPr>
            <w:tcW w:w="915" w:type="dxa"/>
            <w:tcBorders>
              <w:left w:val="nil"/>
              <w:bottom w:val="nil"/>
              <w:right w:val="nil"/>
            </w:tcBorders>
            <w:tcMar>
              <w:top w:w="100" w:type="dxa"/>
              <w:left w:w="100" w:type="dxa"/>
              <w:bottom w:w="100" w:type="dxa"/>
              <w:right w:w="100" w:type="dxa"/>
            </w:tcMar>
            <w:vAlign w:val="top"/>
          </w:tcPr>
          <w:p w14:paraId="65A0C8C2" w14:textId="77777777" w:rsidR="00A91634" w:rsidRDefault="00A91634"/>
        </w:tc>
      </w:tr>
      <w:tr w:rsidR="00A91634" w14:paraId="23D7B94B" w14:textId="77777777" w:rsidTr="00477244">
        <w:trPr>
          <w:cantSplit/>
        </w:trPr>
        <w:tc>
          <w:tcPr>
            <w:tcW w:w="555" w:type="dxa"/>
            <w:tcBorders>
              <w:top w:val="nil"/>
              <w:left w:val="nil"/>
              <w:bottom w:val="nil"/>
              <w:right w:val="nil"/>
            </w:tcBorders>
            <w:tcMar>
              <w:top w:w="100" w:type="dxa"/>
              <w:left w:w="100" w:type="dxa"/>
              <w:bottom w:w="100" w:type="dxa"/>
              <w:right w:w="100" w:type="dxa"/>
            </w:tcMar>
            <w:vAlign w:val="top"/>
          </w:tcPr>
          <w:p w14:paraId="6ECF9914" w14:textId="77777777" w:rsidR="00A91634" w:rsidRDefault="00A91634"/>
        </w:tc>
        <w:tc>
          <w:tcPr>
            <w:tcW w:w="795" w:type="dxa"/>
            <w:tcBorders>
              <w:top w:val="nil"/>
              <w:left w:val="nil"/>
              <w:bottom w:val="nil"/>
              <w:right w:val="nil"/>
            </w:tcBorders>
            <w:tcMar>
              <w:top w:w="100" w:type="dxa"/>
              <w:left w:w="100" w:type="dxa"/>
              <w:bottom w:w="100" w:type="dxa"/>
              <w:right w:w="100" w:type="dxa"/>
            </w:tcMar>
            <w:vAlign w:val="top"/>
          </w:tcPr>
          <w:p w14:paraId="2D308D5A" w14:textId="77777777" w:rsidR="00A91634" w:rsidRDefault="00000000">
            <w:r>
              <w:t>11b</w:t>
            </w:r>
          </w:p>
        </w:tc>
        <w:tc>
          <w:tcPr>
            <w:tcW w:w="4950" w:type="dxa"/>
            <w:tcBorders>
              <w:top w:val="nil"/>
              <w:left w:val="nil"/>
              <w:bottom w:val="nil"/>
              <w:right w:val="nil"/>
            </w:tcBorders>
            <w:tcMar>
              <w:top w:w="100" w:type="dxa"/>
              <w:left w:w="100" w:type="dxa"/>
              <w:bottom w:w="100" w:type="dxa"/>
              <w:right w:w="100" w:type="dxa"/>
            </w:tcMar>
            <w:vAlign w:val="top"/>
          </w:tcPr>
          <w:p w14:paraId="3AAB7D8D" w14:textId="77777777" w:rsidR="00A91634" w:rsidRDefault="00000000">
            <w:r>
              <w:t xml:space="preserve">Competing hypotheses: Benevolent helping is perceived as involving </w:t>
            </w:r>
            <w:r>
              <w:rPr>
                <w:i/>
              </w:rPr>
              <w:t>higher</w:t>
            </w:r>
            <w:r>
              <w:t xml:space="preserve"> expectations for reciprocation than selfish helping.</w:t>
            </w:r>
          </w:p>
        </w:tc>
        <w:tc>
          <w:tcPr>
            <w:tcW w:w="1005" w:type="dxa"/>
            <w:tcBorders>
              <w:top w:val="nil"/>
              <w:left w:val="nil"/>
              <w:bottom w:val="nil"/>
              <w:right w:val="nil"/>
            </w:tcBorders>
            <w:tcMar>
              <w:top w:w="100" w:type="dxa"/>
              <w:left w:w="100" w:type="dxa"/>
              <w:bottom w:w="100" w:type="dxa"/>
              <w:right w:w="100" w:type="dxa"/>
            </w:tcMar>
            <w:vAlign w:val="top"/>
          </w:tcPr>
          <w:p w14:paraId="5FFC6B7A" w14:textId="77777777" w:rsidR="00A91634" w:rsidRDefault="00A91634"/>
        </w:tc>
        <w:tc>
          <w:tcPr>
            <w:tcW w:w="1329" w:type="dxa"/>
            <w:tcBorders>
              <w:top w:val="nil"/>
              <w:left w:val="nil"/>
              <w:bottom w:val="nil"/>
              <w:right w:val="nil"/>
            </w:tcBorders>
            <w:tcMar>
              <w:top w:w="100" w:type="dxa"/>
              <w:left w:w="100" w:type="dxa"/>
              <w:bottom w:w="100" w:type="dxa"/>
              <w:right w:w="100" w:type="dxa"/>
            </w:tcMar>
            <w:vAlign w:val="top"/>
          </w:tcPr>
          <w:p w14:paraId="71B41EAE" w14:textId="77777777" w:rsidR="00A91634" w:rsidRDefault="00A91634"/>
        </w:tc>
        <w:tc>
          <w:tcPr>
            <w:tcW w:w="795" w:type="dxa"/>
            <w:tcBorders>
              <w:top w:val="nil"/>
              <w:left w:val="nil"/>
              <w:bottom w:val="nil"/>
              <w:right w:val="nil"/>
            </w:tcBorders>
            <w:tcMar>
              <w:top w:w="100" w:type="dxa"/>
              <w:left w:w="100" w:type="dxa"/>
              <w:bottom w:w="100" w:type="dxa"/>
              <w:right w:w="100" w:type="dxa"/>
            </w:tcMar>
            <w:vAlign w:val="top"/>
          </w:tcPr>
          <w:p w14:paraId="2609E09D" w14:textId="77777777" w:rsidR="00A91634" w:rsidRDefault="00A91634"/>
        </w:tc>
        <w:tc>
          <w:tcPr>
            <w:tcW w:w="915" w:type="dxa"/>
            <w:tcBorders>
              <w:top w:val="nil"/>
              <w:left w:val="nil"/>
              <w:bottom w:val="nil"/>
              <w:right w:val="nil"/>
            </w:tcBorders>
            <w:tcMar>
              <w:top w:w="100" w:type="dxa"/>
              <w:left w:w="100" w:type="dxa"/>
              <w:bottom w:w="100" w:type="dxa"/>
              <w:right w:w="100" w:type="dxa"/>
            </w:tcMar>
            <w:vAlign w:val="top"/>
          </w:tcPr>
          <w:p w14:paraId="63FAB3FC" w14:textId="77777777" w:rsidR="00A91634" w:rsidRDefault="00A91634"/>
        </w:tc>
      </w:tr>
      <w:tr w:rsidR="00477244" w14:paraId="22A6F7A7" w14:textId="77777777">
        <w:trPr>
          <w:cantSplit/>
        </w:trPr>
        <w:tc>
          <w:tcPr>
            <w:tcW w:w="555" w:type="dxa"/>
            <w:tcBorders>
              <w:top w:val="nil"/>
              <w:left w:val="nil"/>
              <w:bottom w:val="nil"/>
              <w:right w:val="nil"/>
            </w:tcBorders>
            <w:tcMar>
              <w:top w:w="100" w:type="dxa"/>
              <w:left w:w="100" w:type="dxa"/>
              <w:bottom w:w="100" w:type="dxa"/>
              <w:right w:w="100" w:type="dxa"/>
            </w:tcMar>
            <w:vAlign w:val="top"/>
          </w:tcPr>
          <w:p w14:paraId="25EC378F" w14:textId="77777777" w:rsidR="00A91634" w:rsidRDefault="00A91634"/>
        </w:tc>
        <w:tc>
          <w:tcPr>
            <w:tcW w:w="795" w:type="dxa"/>
            <w:tcBorders>
              <w:top w:val="nil"/>
              <w:left w:val="nil"/>
              <w:bottom w:val="nil"/>
              <w:right w:val="nil"/>
            </w:tcBorders>
            <w:tcMar>
              <w:top w:w="100" w:type="dxa"/>
              <w:left w:w="100" w:type="dxa"/>
              <w:bottom w:w="100" w:type="dxa"/>
              <w:right w:w="100" w:type="dxa"/>
            </w:tcMar>
            <w:vAlign w:val="top"/>
          </w:tcPr>
          <w:p w14:paraId="721C1D19" w14:textId="77777777" w:rsidR="00A91634" w:rsidRDefault="00000000">
            <w:r>
              <w:t>12a</w:t>
            </w:r>
          </w:p>
        </w:tc>
        <w:tc>
          <w:tcPr>
            <w:tcW w:w="4950" w:type="dxa"/>
            <w:tcBorders>
              <w:left w:val="nil"/>
              <w:bottom w:val="nil"/>
              <w:right w:val="nil"/>
            </w:tcBorders>
            <w:tcMar>
              <w:top w:w="100" w:type="dxa"/>
              <w:left w:w="100" w:type="dxa"/>
              <w:bottom w:w="100" w:type="dxa"/>
              <w:right w:w="100" w:type="dxa"/>
            </w:tcMar>
            <w:vAlign w:val="top"/>
          </w:tcPr>
          <w:p w14:paraId="3B95321B" w14:textId="77777777" w:rsidR="00A91634" w:rsidRDefault="00000000">
            <w:r>
              <w:t xml:space="preserve">Competing hypotheses: Benevolent helping leads to </w:t>
            </w:r>
            <w:r>
              <w:rPr>
                <w:i/>
              </w:rPr>
              <w:t>lower</w:t>
            </w:r>
            <w:r>
              <w:t xml:space="preserve"> intent to reciprocate than selfish helping.</w:t>
            </w:r>
          </w:p>
        </w:tc>
        <w:tc>
          <w:tcPr>
            <w:tcW w:w="1005" w:type="dxa"/>
            <w:tcBorders>
              <w:top w:val="nil"/>
              <w:left w:val="nil"/>
              <w:bottom w:val="nil"/>
              <w:right w:val="nil"/>
            </w:tcBorders>
            <w:tcMar>
              <w:top w:w="100" w:type="dxa"/>
              <w:left w:w="100" w:type="dxa"/>
              <w:bottom w:w="100" w:type="dxa"/>
              <w:right w:w="100" w:type="dxa"/>
            </w:tcMar>
            <w:vAlign w:val="top"/>
          </w:tcPr>
          <w:p w14:paraId="65B0108B" w14:textId="77777777" w:rsidR="00A91634" w:rsidRDefault="00A91634"/>
        </w:tc>
        <w:tc>
          <w:tcPr>
            <w:tcW w:w="1329" w:type="dxa"/>
            <w:tcBorders>
              <w:top w:val="nil"/>
              <w:left w:val="nil"/>
              <w:bottom w:val="nil"/>
              <w:right w:val="nil"/>
            </w:tcBorders>
            <w:tcMar>
              <w:top w:w="100" w:type="dxa"/>
              <w:left w:w="100" w:type="dxa"/>
              <w:bottom w:w="100" w:type="dxa"/>
              <w:right w:w="100" w:type="dxa"/>
            </w:tcMar>
            <w:vAlign w:val="top"/>
          </w:tcPr>
          <w:p w14:paraId="2E77A36D" w14:textId="77777777" w:rsidR="00A91634" w:rsidRDefault="00A91634"/>
        </w:tc>
        <w:tc>
          <w:tcPr>
            <w:tcW w:w="795" w:type="dxa"/>
            <w:tcBorders>
              <w:top w:val="nil"/>
              <w:left w:val="nil"/>
              <w:bottom w:val="nil"/>
              <w:right w:val="nil"/>
            </w:tcBorders>
            <w:tcMar>
              <w:top w:w="100" w:type="dxa"/>
              <w:left w:w="100" w:type="dxa"/>
              <w:bottom w:w="100" w:type="dxa"/>
              <w:right w:w="100" w:type="dxa"/>
            </w:tcMar>
            <w:vAlign w:val="top"/>
          </w:tcPr>
          <w:p w14:paraId="3EC55AE6" w14:textId="77777777" w:rsidR="00A91634" w:rsidRDefault="00A91634"/>
        </w:tc>
        <w:tc>
          <w:tcPr>
            <w:tcW w:w="915" w:type="dxa"/>
            <w:tcBorders>
              <w:top w:val="nil"/>
              <w:left w:val="nil"/>
              <w:bottom w:val="nil"/>
              <w:right w:val="nil"/>
            </w:tcBorders>
            <w:tcMar>
              <w:top w:w="100" w:type="dxa"/>
              <w:left w:w="100" w:type="dxa"/>
              <w:bottom w:w="100" w:type="dxa"/>
              <w:right w:w="100" w:type="dxa"/>
            </w:tcMar>
            <w:vAlign w:val="top"/>
          </w:tcPr>
          <w:p w14:paraId="343CFC47" w14:textId="77777777" w:rsidR="00A91634" w:rsidRDefault="00A91634"/>
        </w:tc>
      </w:tr>
      <w:tr w:rsidR="00A91634" w14:paraId="11D956D0" w14:textId="77777777" w:rsidTr="00477244">
        <w:trPr>
          <w:cantSplit/>
        </w:trPr>
        <w:tc>
          <w:tcPr>
            <w:tcW w:w="555" w:type="dxa"/>
            <w:tcBorders>
              <w:top w:val="nil"/>
              <w:left w:val="nil"/>
              <w:bottom w:val="nil"/>
              <w:right w:val="nil"/>
            </w:tcBorders>
            <w:tcMar>
              <w:top w:w="100" w:type="dxa"/>
              <w:left w:w="100" w:type="dxa"/>
              <w:bottom w:w="100" w:type="dxa"/>
              <w:right w:w="100" w:type="dxa"/>
            </w:tcMar>
            <w:vAlign w:val="top"/>
          </w:tcPr>
          <w:p w14:paraId="7A777C8F" w14:textId="77777777" w:rsidR="00A91634" w:rsidRDefault="00A91634"/>
        </w:tc>
        <w:tc>
          <w:tcPr>
            <w:tcW w:w="795" w:type="dxa"/>
            <w:tcBorders>
              <w:top w:val="nil"/>
              <w:left w:val="nil"/>
              <w:bottom w:val="nil"/>
              <w:right w:val="nil"/>
            </w:tcBorders>
            <w:tcMar>
              <w:top w:w="100" w:type="dxa"/>
              <w:left w:w="100" w:type="dxa"/>
              <w:bottom w:w="100" w:type="dxa"/>
              <w:right w:w="100" w:type="dxa"/>
            </w:tcMar>
            <w:vAlign w:val="top"/>
          </w:tcPr>
          <w:p w14:paraId="54F2714F" w14:textId="77777777" w:rsidR="00A91634" w:rsidRDefault="00000000">
            <w:r>
              <w:t>12b</w:t>
            </w:r>
          </w:p>
        </w:tc>
        <w:tc>
          <w:tcPr>
            <w:tcW w:w="4950" w:type="dxa"/>
            <w:tcBorders>
              <w:top w:val="nil"/>
              <w:left w:val="nil"/>
              <w:bottom w:val="nil"/>
              <w:right w:val="nil"/>
            </w:tcBorders>
            <w:tcMar>
              <w:top w:w="100" w:type="dxa"/>
              <w:left w:w="100" w:type="dxa"/>
              <w:bottom w:w="100" w:type="dxa"/>
              <w:right w:w="100" w:type="dxa"/>
            </w:tcMar>
            <w:vAlign w:val="top"/>
          </w:tcPr>
          <w:p w14:paraId="73F1CB2C" w14:textId="77777777" w:rsidR="00A91634" w:rsidRDefault="00000000">
            <w:r>
              <w:t xml:space="preserve">Competing hypotheses: Benevolent helping leads to </w:t>
            </w:r>
            <w:r>
              <w:rPr>
                <w:i/>
              </w:rPr>
              <w:t xml:space="preserve">higher </w:t>
            </w:r>
            <w:r>
              <w:t>intent to reciprocate than selfish helping.</w:t>
            </w:r>
          </w:p>
        </w:tc>
        <w:tc>
          <w:tcPr>
            <w:tcW w:w="1005" w:type="dxa"/>
            <w:tcBorders>
              <w:top w:val="nil"/>
              <w:left w:val="nil"/>
              <w:bottom w:val="nil"/>
              <w:right w:val="nil"/>
            </w:tcBorders>
            <w:tcMar>
              <w:top w:w="100" w:type="dxa"/>
              <w:left w:w="100" w:type="dxa"/>
              <w:bottom w:w="100" w:type="dxa"/>
              <w:right w:w="100" w:type="dxa"/>
            </w:tcMar>
            <w:vAlign w:val="top"/>
          </w:tcPr>
          <w:p w14:paraId="1E0C5145" w14:textId="77777777" w:rsidR="00A91634" w:rsidRDefault="00A91634"/>
        </w:tc>
        <w:tc>
          <w:tcPr>
            <w:tcW w:w="1329" w:type="dxa"/>
            <w:tcBorders>
              <w:top w:val="nil"/>
              <w:left w:val="nil"/>
              <w:bottom w:val="nil"/>
              <w:right w:val="nil"/>
            </w:tcBorders>
            <w:tcMar>
              <w:top w:w="100" w:type="dxa"/>
              <w:left w:w="100" w:type="dxa"/>
              <w:bottom w:w="100" w:type="dxa"/>
              <w:right w:w="100" w:type="dxa"/>
            </w:tcMar>
            <w:vAlign w:val="top"/>
          </w:tcPr>
          <w:p w14:paraId="59968853" w14:textId="77777777" w:rsidR="00A91634" w:rsidRDefault="00A91634"/>
        </w:tc>
        <w:tc>
          <w:tcPr>
            <w:tcW w:w="795" w:type="dxa"/>
            <w:tcBorders>
              <w:top w:val="nil"/>
              <w:left w:val="nil"/>
              <w:bottom w:val="nil"/>
              <w:right w:val="nil"/>
            </w:tcBorders>
            <w:tcMar>
              <w:top w:w="100" w:type="dxa"/>
              <w:left w:w="100" w:type="dxa"/>
              <w:bottom w:w="100" w:type="dxa"/>
              <w:right w:w="100" w:type="dxa"/>
            </w:tcMar>
            <w:vAlign w:val="top"/>
          </w:tcPr>
          <w:p w14:paraId="7EF8C432" w14:textId="77777777" w:rsidR="00A91634" w:rsidRDefault="00A91634"/>
        </w:tc>
        <w:tc>
          <w:tcPr>
            <w:tcW w:w="915" w:type="dxa"/>
            <w:tcBorders>
              <w:top w:val="nil"/>
              <w:left w:val="nil"/>
              <w:bottom w:val="nil"/>
              <w:right w:val="nil"/>
            </w:tcBorders>
            <w:tcMar>
              <w:top w:w="100" w:type="dxa"/>
              <w:left w:w="100" w:type="dxa"/>
              <w:bottom w:w="100" w:type="dxa"/>
              <w:right w:w="100" w:type="dxa"/>
            </w:tcMar>
            <w:vAlign w:val="top"/>
          </w:tcPr>
          <w:p w14:paraId="288BAF85" w14:textId="77777777" w:rsidR="00A91634" w:rsidRDefault="00A91634"/>
        </w:tc>
      </w:tr>
      <w:tr w:rsidR="00A91634" w14:paraId="1082C84F" w14:textId="77777777" w:rsidTr="00477244">
        <w:trPr>
          <w:cantSplit/>
        </w:trPr>
        <w:tc>
          <w:tcPr>
            <w:tcW w:w="555" w:type="dxa"/>
            <w:tcBorders>
              <w:top w:val="nil"/>
              <w:left w:val="nil"/>
              <w:bottom w:val="nil"/>
              <w:right w:val="nil"/>
            </w:tcBorders>
            <w:tcMar>
              <w:top w:w="100" w:type="dxa"/>
              <w:left w:w="100" w:type="dxa"/>
              <w:bottom w:w="100" w:type="dxa"/>
              <w:right w:w="100" w:type="dxa"/>
            </w:tcMar>
            <w:vAlign w:val="top"/>
          </w:tcPr>
          <w:p w14:paraId="59E426B4" w14:textId="77777777" w:rsidR="00A91634" w:rsidRDefault="00A91634"/>
        </w:tc>
        <w:tc>
          <w:tcPr>
            <w:tcW w:w="795" w:type="dxa"/>
            <w:tcBorders>
              <w:top w:val="nil"/>
              <w:left w:val="nil"/>
              <w:bottom w:val="nil"/>
              <w:right w:val="nil"/>
            </w:tcBorders>
            <w:tcMar>
              <w:top w:w="100" w:type="dxa"/>
              <w:left w:w="100" w:type="dxa"/>
              <w:bottom w:w="100" w:type="dxa"/>
              <w:right w:w="100" w:type="dxa"/>
            </w:tcMar>
            <w:vAlign w:val="top"/>
          </w:tcPr>
          <w:p w14:paraId="20ADA9A0" w14:textId="77777777" w:rsidR="00A91634" w:rsidRDefault="00000000">
            <w:r>
              <w:t>13</w:t>
            </w:r>
          </w:p>
        </w:tc>
        <w:tc>
          <w:tcPr>
            <w:tcW w:w="4950" w:type="dxa"/>
            <w:tcBorders>
              <w:top w:val="nil"/>
              <w:left w:val="nil"/>
              <w:bottom w:val="nil"/>
              <w:right w:val="nil"/>
            </w:tcBorders>
            <w:tcMar>
              <w:top w:w="100" w:type="dxa"/>
              <w:left w:w="100" w:type="dxa"/>
              <w:bottom w:w="100" w:type="dxa"/>
              <w:right w:w="100" w:type="dxa"/>
            </w:tcMar>
            <w:vAlign w:val="top"/>
          </w:tcPr>
          <w:p w14:paraId="4151179F" w14:textId="77777777" w:rsidR="00A91634" w:rsidRDefault="00000000">
            <w:r>
              <w:t>Lower expectations for reciprocity is associated with a stronger intent to reciprocate.</w:t>
            </w:r>
          </w:p>
        </w:tc>
        <w:tc>
          <w:tcPr>
            <w:tcW w:w="1005" w:type="dxa"/>
            <w:tcBorders>
              <w:top w:val="nil"/>
              <w:left w:val="nil"/>
              <w:bottom w:val="nil"/>
              <w:right w:val="nil"/>
            </w:tcBorders>
            <w:tcMar>
              <w:top w:w="100" w:type="dxa"/>
              <w:left w:w="100" w:type="dxa"/>
              <w:bottom w:w="100" w:type="dxa"/>
              <w:right w:w="100" w:type="dxa"/>
            </w:tcMar>
            <w:vAlign w:val="top"/>
          </w:tcPr>
          <w:p w14:paraId="5F0406F3" w14:textId="77777777" w:rsidR="00A91634" w:rsidRDefault="00A91634"/>
        </w:tc>
        <w:tc>
          <w:tcPr>
            <w:tcW w:w="1329" w:type="dxa"/>
            <w:tcBorders>
              <w:top w:val="nil"/>
              <w:left w:val="nil"/>
              <w:bottom w:val="nil"/>
              <w:right w:val="nil"/>
            </w:tcBorders>
            <w:tcMar>
              <w:top w:w="100" w:type="dxa"/>
              <w:left w:w="100" w:type="dxa"/>
              <w:bottom w:w="100" w:type="dxa"/>
              <w:right w:w="100" w:type="dxa"/>
            </w:tcMar>
            <w:vAlign w:val="top"/>
          </w:tcPr>
          <w:p w14:paraId="388B9077" w14:textId="77777777" w:rsidR="00A91634" w:rsidRDefault="00A91634"/>
        </w:tc>
        <w:tc>
          <w:tcPr>
            <w:tcW w:w="795" w:type="dxa"/>
            <w:tcBorders>
              <w:top w:val="nil"/>
              <w:left w:val="nil"/>
              <w:bottom w:val="nil"/>
              <w:right w:val="nil"/>
            </w:tcBorders>
            <w:tcMar>
              <w:top w:w="100" w:type="dxa"/>
              <w:left w:w="100" w:type="dxa"/>
              <w:bottom w:w="100" w:type="dxa"/>
              <w:right w:w="100" w:type="dxa"/>
            </w:tcMar>
            <w:vAlign w:val="top"/>
          </w:tcPr>
          <w:p w14:paraId="5D31E631" w14:textId="77777777" w:rsidR="00A91634" w:rsidRDefault="00A91634"/>
        </w:tc>
        <w:tc>
          <w:tcPr>
            <w:tcW w:w="915" w:type="dxa"/>
            <w:tcBorders>
              <w:top w:val="nil"/>
              <w:left w:val="nil"/>
              <w:bottom w:val="nil"/>
              <w:right w:val="nil"/>
            </w:tcBorders>
            <w:tcMar>
              <w:top w:w="100" w:type="dxa"/>
              <w:left w:w="100" w:type="dxa"/>
              <w:bottom w:w="100" w:type="dxa"/>
              <w:right w:w="100" w:type="dxa"/>
            </w:tcMar>
            <w:vAlign w:val="top"/>
          </w:tcPr>
          <w:p w14:paraId="5E58D225" w14:textId="77777777" w:rsidR="00A91634" w:rsidRDefault="00A91634"/>
        </w:tc>
      </w:tr>
      <w:tr w:rsidR="00A91634" w14:paraId="055E7121" w14:textId="77777777" w:rsidTr="00477244">
        <w:trPr>
          <w:cantSplit/>
        </w:trPr>
        <w:tc>
          <w:tcPr>
            <w:tcW w:w="555" w:type="dxa"/>
            <w:tcBorders>
              <w:top w:val="nil"/>
              <w:left w:val="nil"/>
              <w:bottom w:val="nil"/>
              <w:right w:val="nil"/>
            </w:tcBorders>
            <w:tcMar>
              <w:top w:w="100" w:type="dxa"/>
              <w:left w:w="100" w:type="dxa"/>
              <w:bottom w:w="100" w:type="dxa"/>
              <w:right w:w="100" w:type="dxa"/>
            </w:tcMar>
            <w:vAlign w:val="top"/>
          </w:tcPr>
          <w:p w14:paraId="044B43A3" w14:textId="77777777" w:rsidR="00A91634" w:rsidRDefault="00A91634"/>
        </w:tc>
        <w:tc>
          <w:tcPr>
            <w:tcW w:w="795" w:type="dxa"/>
            <w:tcBorders>
              <w:top w:val="nil"/>
              <w:left w:val="nil"/>
              <w:bottom w:val="nil"/>
              <w:right w:val="nil"/>
            </w:tcBorders>
            <w:tcMar>
              <w:top w:w="100" w:type="dxa"/>
              <w:left w:w="100" w:type="dxa"/>
              <w:bottom w:w="100" w:type="dxa"/>
              <w:right w:w="100" w:type="dxa"/>
            </w:tcMar>
            <w:vAlign w:val="top"/>
          </w:tcPr>
          <w:p w14:paraId="566E7BE3" w14:textId="77777777" w:rsidR="00A91634" w:rsidRDefault="00000000">
            <w:r>
              <w:t>14</w:t>
            </w:r>
          </w:p>
        </w:tc>
        <w:tc>
          <w:tcPr>
            <w:tcW w:w="4950" w:type="dxa"/>
            <w:tcBorders>
              <w:top w:val="nil"/>
              <w:left w:val="nil"/>
              <w:bottom w:val="nil"/>
              <w:right w:val="nil"/>
            </w:tcBorders>
            <w:tcMar>
              <w:top w:w="100" w:type="dxa"/>
              <w:left w:w="100" w:type="dxa"/>
              <w:bottom w:w="100" w:type="dxa"/>
              <w:right w:w="100" w:type="dxa"/>
            </w:tcMar>
            <w:vAlign w:val="top"/>
          </w:tcPr>
          <w:p w14:paraId="67938BBA" w14:textId="77777777" w:rsidR="00A91634" w:rsidRDefault="00000000">
            <w:r>
              <w:t>Higher expectation for reciprocity is associated with less gratitude.</w:t>
            </w:r>
          </w:p>
        </w:tc>
        <w:tc>
          <w:tcPr>
            <w:tcW w:w="1005" w:type="dxa"/>
            <w:tcBorders>
              <w:top w:val="nil"/>
              <w:left w:val="nil"/>
              <w:bottom w:val="nil"/>
              <w:right w:val="nil"/>
            </w:tcBorders>
            <w:tcMar>
              <w:top w:w="100" w:type="dxa"/>
              <w:left w:w="100" w:type="dxa"/>
              <w:bottom w:w="100" w:type="dxa"/>
              <w:right w:w="100" w:type="dxa"/>
            </w:tcMar>
            <w:vAlign w:val="top"/>
          </w:tcPr>
          <w:p w14:paraId="22645DBA" w14:textId="77777777" w:rsidR="00A91634" w:rsidRDefault="00A91634"/>
        </w:tc>
        <w:tc>
          <w:tcPr>
            <w:tcW w:w="1329" w:type="dxa"/>
            <w:tcBorders>
              <w:top w:val="nil"/>
              <w:left w:val="nil"/>
              <w:bottom w:val="nil"/>
              <w:right w:val="nil"/>
            </w:tcBorders>
            <w:tcMar>
              <w:top w:w="100" w:type="dxa"/>
              <w:left w:w="100" w:type="dxa"/>
              <w:bottom w:w="100" w:type="dxa"/>
              <w:right w:w="100" w:type="dxa"/>
            </w:tcMar>
            <w:vAlign w:val="top"/>
          </w:tcPr>
          <w:p w14:paraId="7F6C6569" w14:textId="77777777" w:rsidR="00A91634" w:rsidRDefault="00A91634"/>
        </w:tc>
        <w:tc>
          <w:tcPr>
            <w:tcW w:w="795" w:type="dxa"/>
            <w:tcBorders>
              <w:top w:val="nil"/>
              <w:left w:val="nil"/>
              <w:bottom w:val="nil"/>
              <w:right w:val="nil"/>
            </w:tcBorders>
            <w:tcMar>
              <w:top w:w="100" w:type="dxa"/>
              <w:left w:w="100" w:type="dxa"/>
              <w:bottom w:w="100" w:type="dxa"/>
              <w:right w:w="100" w:type="dxa"/>
            </w:tcMar>
            <w:vAlign w:val="top"/>
          </w:tcPr>
          <w:p w14:paraId="7C7B59DD" w14:textId="77777777" w:rsidR="00A91634" w:rsidRDefault="00A91634"/>
        </w:tc>
        <w:tc>
          <w:tcPr>
            <w:tcW w:w="915" w:type="dxa"/>
            <w:tcBorders>
              <w:top w:val="nil"/>
              <w:left w:val="nil"/>
              <w:bottom w:val="nil"/>
              <w:right w:val="nil"/>
            </w:tcBorders>
            <w:tcMar>
              <w:top w:w="100" w:type="dxa"/>
              <w:left w:w="100" w:type="dxa"/>
              <w:bottom w:w="100" w:type="dxa"/>
              <w:right w:w="100" w:type="dxa"/>
            </w:tcMar>
            <w:vAlign w:val="top"/>
          </w:tcPr>
          <w:p w14:paraId="233362B5" w14:textId="77777777" w:rsidR="00A91634" w:rsidRDefault="00A91634"/>
        </w:tc>
      </w:tr>
      <w:tr w:rsidR="00A91634" w14:paraId="0BF8EC05" w14:textId="77777777" w:rsidTr="00477244">
        <w:trPr>
          <w:cantSplit/>
        </w:trPr>
        <w:tc>
          <w:tcPr>
            <w:tcW w:w="555" w:type="dxa"/>
            <w:tcBorders>
              <w:top w:val="nil"/>
              <w:left w:val="nil"/>
              <w:bottom w:val="single" w:sz="8" w:space="0" w:color="000000"/>
              <w:right w:val="nil"/>
            </w:tcBorders>
            <w:tcMar>
              <w:top w:w="100" w:type="dxa"/>
              <w:left w:w="100" w:type="dxa"/>
              <w:bottom w:w="100" w:type="dxa"/>
              <w:right w:w="100" w:type="dxa"/>
            </w:tcMar>
            <w:vAlign w:val="top"/>
          </w:tcPr>
          <w:p w14:paraId="1326BB62" w14:textId="77777777" w:rsidR="00A91634" w:rsidRDefault="00A91634"/>
        </w:tc>
        <w:tc>
          <w:tcPr>
            <w:tcW w:w="795" w:type="dxa"/>
            <w:tcBorders>
              <w:top w:val="nil"/>
              <w:left w:val="nil"/>
              <w:bottom w:val="single" w:sz="8" w:space="0" w:color="000000"/>
              <w:right w:val="nil"/>
            </w:tcBorders>
            <w:tcMar>
              <w:top w:w="100" w:type="dxa"/>
              <w:left w:w="100" w:type="dxa"/>
              <w:bottom w:w="100" w:type="dxa"/>
              <w:right w:w="100" w:type="dxa"/>
            </w:tcMar>
            <w:vAlign w:val="top"/>
          </w:tcPr>
          <w:p w14:paraId="4FEF6183" w14:textId="77777777" w:rsidR="00A91634" w:rsidRDefault="00000000">
            <w:r>
              <w:t>15</w:t>
            </w:r>
          </w:p>
        </w:tc>
        <w:tc>
          <w:tcPr>
            <w:tcW w:w="4950" w:type="dxa"/>
            <w:tcBorders>
              <w:top w:val="nil"/>
              <w:left w:val="nil"/>
              <w:bottom w:val="single" w:sz="8" w:space="0" w:color="000000"/>
              <w:right w:val="nil"/>
            </w:tcBorders>
            <w:tcMar>
              <w:top w:w="100" w:type="dxa"/>
              <w:left w:w="100" w:type="dxa"/>
              <w:bottom w:w="100" w:type="dxa"/>
              <w:right w:w="100" w:type="dxa"/>
            </w:tcMar>
            <w:vAlign w:val="top"/>
          </w:tcPr>
          <w:p w14:paraId="2D7CC04C" w14:textId="77777777" w:rsidR="00A91634" w:rsidRDefault="00000000">
            <w:r>
              <w:t>Higher expectation for reciprocity is associated with more indebtedness.</w:t>
            </w:r>
          </w:p>
        </w:tc>
        <w:tc>
          <w:tcPr>
            <w:tcW w:w="1005" w:type="dxa"/>
            <w:tcBorders>
              <w:top w:val="nil"/>
              <w:left w:val="nil"/>
              <w:bottom w:val="single" w:sz="8" w:space="0" w:color="000000"/>
              <w:right w:val="nil"/>
            </w:tcBorders>
            <w:tcMar>
              <w:top w:w="100" w:type="dxa"/>
              <w:left w:w="100" w:type="dxa"/>
              <w:bottom w:w="100" w:type="dxa"/>
              <w:right w:w="100" w:type="dxa"/>
            </w:tcMar>
            <w:vAlign w:val="top"/>
          </w:tcPr>
          <w:p w14:paraId="25E9F80E" w14:textId="77777777" w:rsidR="00A91634" w:rsidRDefault="00A91634"/>
        </w:tc>
        <w:tc>
          <w:tcPr>
            <w:tcW w:w="1329" w:type="dxa"/>
            <w:tcBorders>
              <w:top w:val="nil"/>
              <w:left w:val="nil"/>
              <w:bottom w:val="single" w:sz="8" w:space="0" w:color="000000"/>
              <w:right w:val="nil"/>
            </w:tcBorders>
            <w:tcMar>
              <w:top w:w="100" w:type="dxa"/>
              <w:left w:w="100" w:type="dxa"/>
              <w:bottom w:w="100" w:type="dxa"/>
              <w:right w:w="100" w:type="dxa"/>
            </w:tcMar>
            <w:vAlign w:val="top"/>
          </w:tcPr>
          <w:p w14:paraId="1BDDFFC3" w14:textId="77777777" w:rsidR="00A91634" w:rsidRDefault="00A91634"/>
        </w:tc>
        <w:tc>
          <w:tcPr>
            <w:tcW w:w="795" w:type="dxa"/>
            <w:tcBorders>
              <w:top w:val="nil"/>
              <w:left w:val="nil"/>
              <w:bottom w:val="single" w:sz="8" w:space="0" w:color="000000"/>
              <w:right w:val="nil"/>
            </w:tcBorders>
            <w:tcMar>
              <w:top w:w="100" w:type="dxa"/>
              <w:left w:w="100" w:type="dxa"/>
              <w:bottom w:w="100" w:type="dxa"/>
              <w:right w:w="100" w:type="dxa"/>
            </w:tcMar>
            <w:vAlign w:val="top"/>
          </w:tcPr>
          <w:p w14:paraId="2EA9AB0A" w14:textId="77777777" w:rsidR="00A91634" w:rsidRDefault="00A91634"/>
        </w:tc>
        <w:tc>
          <w:tcPr>
            <w:tcW w:w="915" w:type="dxa"/>
            <w:tcBorders>
              <w:top w:val="nil"/>
              <w:left w:val="nil"/>
              <w:bottom w:val="single" w:sz="8" w:space="0" w:color="000000"/>
              <w:right w:val="nil"/>
            </w:tcBorders>
            <w:tcMar>
              <w:top w:w="100" w:type="dxa"/>
              <w:left w:w="100" w:type="dxa"/>
              <w:bottom w:w="100" w:type="dxa"/>
              <w:right w:w="100" w:type="dxa"/>
            </w:tcMar>
            <w:vAlign w:val="top"/>
          </w:tcPr>
          <w:p w14:paraId="3E13783F" w14:textId="77777777" w:rsidR="00A91634" w:rsidRDefault="00A91634"/>
        </w:tc>
      </w:tr>
    </w:tbl>
    <w:p w14:paraId="67833B34" w14:textId="77777777" w:rsidR="00A91634" w:rsidRDefault="00000000">
      <w:pPr>
        <w:rPr>
          <w:ins w:id="208" w:author="PCIRR RNR revision" w:date="2023-07-26T17:54:00Z"/>
        </w:rPr>
      </w:pPr>
      <w:r>
        <w:rPr>
          <w:i/>
        </w:rPr>
        <w:t>Note.</w:t>
      </w:r>
      <w:r>
        <w:t xml:space="preserve"> All calculations are corrected to 2 decimal places if possible. Effect = Cohen's </w:t>
      </w:r>
      <w:r>
        <w:rPr>
          <w:i/>
        </w:rPr>
        <w:t>d</w:t>
      </w:r>
      <w:r>
        <w:t xml:space="preserve"> or partial Eta Squared. CI = Confidence Interval. * refers to hypotheses supported with </w:t>
      </w:r>
      <w:r>
        <w:rPr>
          <w:i/>
        </w:rPr>
        <w:t>p</w:t>
      </w:r>
      <w:r>
        <w:t xml:space="preserve"> &lt; 0.05</w:t>
      </w:r>
      <w:ins w:id="209" w:author="PCIRR RNR revision" w:date="2023-07-26T17:54:00Z">
        <w:r>
          <w:t>.</w:t>
        </w:r>
        <w:r>
          <w:br/>
          <w:t>Bolded hypotheses are the core hypotheses which will be used to test the replicability of the target article. Hypotheses 4, 5, and 4 + 5, are re-analyses of the hypotheses 2r, 3r, and 2r + 3r.</w:t>
        </w:r>
        <w:r>
          <w:br/>
        </w:r>
        <w:r>
          <w:lastRenderedPageBreak/>
          <w:t>Hypotheses 1c, 3, 8a, 8b, 8c were originally null hypotheses, yet we reframed those to a testable alternative to the null, with indication of the null hypothesis in brackets (e.g., “[not]”). Similarly, the combined Hypotheses 1b+1c, 2+3, and 7b/c+8b/c reframed a the null hypotheses from 1c, 3, 8a, 8b, 8c to a testable hypothesis expecting stronger effects for gratitude compared to indebtedness.</w:t>
        </w:r>
      </w:ins>
    </w:p>
    <w:p w14:paraId="30832D5B" w14:textId="77777777" w:rsidR="00A91634" w:rsidRDefault="00A91634"/>
    <w:p w14:paraId="336FD261" w14:textId="77777777" w:rsidR="00A91634" w:rsidRDefault="00A91634"/>
    <w:p w14:paraId="63E6904E" w14:textId="77777777" w:rsidR="00A91634" w:rsidRDefault="00000000">
      <w:pPr>
        <w:pStyle w:val="Heading2"/>
        <w:spacing w:line="480" w:lineRule="auto"/>
        <w:jc w:val="both"/>
      </w:pPr>
      <w:bookmarkStart w:id="210" w:name="_kefxh6tjscxo" w:colFirst="0" w:colLast="0"/>
      <w:bookmarkEnd w:id="210"/>
      <w:r>
        <w:t>Exploratory extension: Effect of helper intentions on reciprocity expectations and behavior</w:t>
      </w:r>
    </w:p>
    <w:p w14:paraId="1F3ADB9A" w14:textId="353719AE" w:rsidR="00A91634" w:rsidRDefault="00000000">
      <w:pPr>
        <w:spacing w:after="0" w:line="480" w:lineRule="auto"/>
        <w:ind w:firstLine="720"/>
      </w:pPr>
      <w:r>
        <w:t>We aimed to extend Study 3 by supplementing emotional reactions with behavioral intentions, examining the impact of helper intentions (benevolent versus selfish</w:t>
      </w:r>
      <w:del w:id="211" w:author="PCIRR RNR revision" w:date="2023-07-26T17:54:00Z">
        <w:r>
          <w:delText>) on reciprocation</w:delText>
        </w:r>
      </w:del>
      <w:ins w:id="212" w:author="PCIRR RNR revision" w:date="2023-07-26T17:54:00Z">
        <w:r>
          <w:t xml:space="preserve"> versus ambiguous) on reciprocity using two measures: 1) perceived reciprocity expectations. and 2) intentions to reciprocate</w:t>
        </w:r>
      </w:ins>
      <w:r>
        <w:t xml:space="preserve">. </w:t>
      </w:r>
    </w:p>
    <w:p w14:paraId="30075F90" w14:textId="04BA265C" w:rsidR="00A91634" w:rsidRDefault="00000000">
      <w:pPr>
        <w:spacing w:after="0" w:line="480" w:lineRule="auto"/>
        <w:ind w:firstLine="720"/>
        <w:rPr>
          <w:ins w:id="213" w:author="PCIRR RNR revision" w:date="2023-07-26T17:54:00Z"/>
        </w:rPr>
      </w:pPr>
      <w:r>
        <w:t xml:space="preserve">We built our extension on the findings by Watkins </w:t>
      </w:r>
      <w:del w:id="214" w:author="PCIRR RNR revision" w:date="2023-07-26T17:54:00Z">
        <w:r>
          <w:delText>and colleagues</w:delText>
        </w:r>
      </w:del>
      <w:ins w:id="215" w:author="PCIRR RNR revision" w:date="2023-07-26T17:54:00Z">
        <w:r>
          <w:t>et al.</w:t>
        </w:r>
      </w:ins>
      <w:r>
        <w:t xml:space="preserve"> (2006) who, like Tsang (2006), argued that gratitude and indebtedness are distinct</w:t>
      </w:r>
      <w:del w:id="216" w:author="PCIRR RNR revision" w:date="2023-07-26T17:54:00Z">
        <w:r>
          <w:delText>,</w:delText>
        </w:r>
      </w:del>
      <w:r>
        <w:t xml:space="preserve"> and that expectations for reciprocity would increase indebtedness but decrease gratitude. Tying these findings together with the experimental paradigm of Tsang (2006), </w:t>
      </w:r>
      <w:ins w:id="217" w:author="PCIRR RNR revision" w:date="2023-07-26T17:54:00Z">
        <w:r>
          <w:t xml:space="preserve">we aimed to examine the associations between </w:t>
        </w:r>
      </w:ins>
      <w:r>
        <w:t xml:space="preserve">benevolent </w:t>
      </w:r>
      <w:del w:id="218" w:author="PCIRR RNR revision" w:date="2023-07-26T17:54:00Z">
        <w:r>
          <w:delText xml:space="preserve">giving may </w:delText>
        </w:r>
      </w:del>
      <w:ins w:id="219" w:author="PCIRR RNR revision" w:date="2023-07-26T17:54:00Z">
        <w:r>
          <w:t xml:space="preserve">intent and expectations for reciprocity. If benevolent intent is associated with higher expectations then it would, according to Watkins et al. (2006), </w:t>
        </w:r>
      </w:ins>
      <w:r>
        <w:t xml:space="preserve">be associated with </w:t>
      </w:r>
      <w:ins w:id="220" w:author="PCIRR RNR revision" w:date="2023-07-26T17:54:00Z">
        <w:r>
          <w:t xml:space="preserve">increased indebtedness and decreased gratitude. However, if benevolent intent is associated with </w:t>
        </w:r>
      </w:ins>
      <w:r w:rsidRPr="00477244">
        <w:t xml:space="preserve">lower </w:t>
      </w:r>
      <w:r>
        <w:t xml:space="preserve">expectations </w:t>
      </w:r>
      <w:del w:id="221" w:author="PCIRR RNR revision" w:date="2023-07-26T17:54:00Z">
        <w:r>
          <w:delText>for reciprocity</w:delText>
        </w:r>
      </w:del>
      <w:ins w:id="222" w:author="PCIRR RNR revision" w:date="2023-07-26T17:54:00Z">
        <w:r>
          <w:t>then it would, according to Watkins et al. (2006), be associated with decreased indebtedness and increased gratitude. Therefore, if we were to try and tie the two sets of findings together then the more theory consistent association seems to be that higher benevolent intent is associated with lower expectations and therefore higher gratitude</w:t>
        </w:r>
      </w:ins>
      <w:r>
        <w:t xml:space="preserve"> than </w:t>
      </w:r>
      <w:del w:id="223" w:author="PCIRR RNR revision" w:date="2023-07-26T17:54:00Z">
        <w:r>
          <w:delText xml:space="preserve">selfish giving, given that selfish giving is more driven by tit-for-tat, whereas benevolent giving is </w:delText>
        </w:r>
      </w:del>
      <w:ins w:id="224" w:author="PCIRR RNR revision" w:date="2023-07-26T17:54:00Z">
        <w:r>
          <w:t xml:space="preserve">indebtedness. </w:t>
        </w:r>
      </w:ins>
    </w:p>
    <w:p w14:paraId="25E9EF21" w14:textId="1AB34F2F" w:rsidR="00A91634" w:rsidRDefault="00000000">
      <w:pPr>
        <w:spacing w:after="0" w:line="480" w:lineRule="auto"/>
        <w:ind w:firstLine="720"/>
      </w:pPr>
      <w:ins w:id="225" w:author="PCIRR RNR revision" w:date="2023-07-26T17:54:00Z">
        <w:r>
          <w:lastRenderedPageBreak/>
          <w:t xml:space="preserve">Findings in the literature about the associations between gratitude and reciprocal </w:t>
        </w:r>
      </w:ins>
      <w:r>
        <w:t xml:space="preserve">prosocial </w:t>
      </w:r>
      <w:del w:id="226" w:author="PCIRR RNR revision" w:date="2023-07-26T17:54:00Z">
        <w:r>
          <w:delText>in nature and expectations may be perceived as running counter to</w:delText>
        </w:r>
      </w:del>
      <w:ins w:id="227" w:author="PCIRR RNR revision" w:date="2023-07-26T17:54:00Z">
        <w:r>
          <w:t>behavior have so far been mixed. For example, a seminal study by Bartlett and DeSteno (2006) illustrated</w:t>
        </w:r>
      </w:ins>
      <w:r>
        <w:t xml:space="preserve"> that</w:t>
      </w:r>
      <w:del w:id="228" w:author="PCIRR RNR revision" w:date="2023-07-26T17:54:00Z">
        <w:r>
          <w:delText xml:space="preserve">. In that case, according to the findings by Watkins et al. (2006), benevolent giving may result in more indebtedness than gratitude, the opposite of the predictions by Tsang (2006). Alternatively, benevolent giving may be associated with </w:delText>
        </w:r>
        <w:r>
          <w:rPr>
            <w:i/>
          </w:rPr>
          <w:delText>higher</w:delText>
        </w:r>
        <w:r>
          <w:delText xml:space="preserve"> expectations for </w:delText>
        </w:r>
      </w:del>
      <w:ins w:id="229" w:author="PCIRR RNR revision" w:date="2023-07-26T17:54:00Z">
        <w:r>
          <w:t xml:space="preserve"> gratitude is positively associated with </w:t>
        </w:r>
      </w:ins>
      <w:r>
        <w:t xml:space="preserve">reciprocity </w:t>
      </w:r>
      <w:del w:id="230" w:author="PCIRR RNR revision" w:date="2023-07-26T17:54:00Z">
        <w:r>
          <w:delText xml:space="preserve">than selfish giving, given that there was already a different clear ulterior/selfish motive for that helping, whereas benevolent helping is more about the long-term social exchange between members of society. In that case, benevolent giving will result in more gratitude than indebtedness, more closely aligned with Tsang’s (2006) hypotheses. We summarized the associations of variables based on Watkins et al. </w:delText>
        </w:r>
      </w:del>
      <w:ins w:id="231" w:author="PCIRR RNR revision" w:date="2023-07-26T17:54:00Z">
        <w:r>
          <w:t xml:space="preserve">whereas Peng et al. (2020) failed to replicate Bartlett and DeSteno </w:t>
        </w:r>
      </w:ins>
      <w:r>
        <w:t xml:space="preserve">(2006) and </w:t>
      </w:r>
      <w:del w:id="232" w:author="PCIRR RNR revision" w:date="2023-07-26T17:54:00Z">
        <w:r>
          <w:delText>Tsang’s (2006)’s finding in Figures 1 and 2, respectively</w:delText>
        </w:r>
      </w:del>
      <w:ins w:id="233" w:author="PCIRR RNR revision" w:date="2023-07-26T17:54:00Z">
        <w:r>
          <w:t>did not find any support for links with reciprocity for both gratitude and indebtedness. Therefore, our extension could be thought of as a conceptual replication of the Bartlett and DeSteno (2006) and Peng et al. (2020) directions to try and determine whether reciprocity might play a role, using an empirical design from a different study. To the best of our knowledge, there has been no research examining the impact of helper intention on reciprocation magnitude</w:t>
        </w:r>
      </w:ins>
      <w:r>
        <w:t xml:space="preserve">. </w:t>
      </w:r>
    </w:p>
    <w:p w14:paraId="1A879A56" w14:textId="5EF3AD29" w:rsidR="00A91634" w:rsidRDefault="00000000">
      <w:pPr>
        <w:spacing w:after="0" w:line="480" w:lineRule="auto"/>
        <w:ind w:firstLine="720"/>
      </w:pPr>
      <w:del w:id="234" w:author="PCIRR RNR revision" w:date="2023-07-26T17:54:00Z">
        <w:r>
          <w:delText>Therefore</w:delText>
        </w:r>
      </w:del>
      <w:ins w:id="235" w:author="PCIRR RNR revision" w:date="2023-07-26T17:54:00Z">
        <w:r>
          <w:t>In summary</w:t>
        </w:r>
      </w:ins>
      <w:r>
        <w:t xml:space="preserve">, our extension ties and contrasts the predictions by Tsang (2006) and Watkins et al. </w:t>
      </w:r>
      <w:ins w:id="236" w:author="PCIRR RNR revision" w:date="2023-07-26T17:54:00Z">
        <w:r>
          <w:t xml:space="preserve">(2006) and by Bartlett and DeSteno (2006) and Peng et al. (2020) </w:t>
        </w:r>
      </w:ins>
      <w:r>
        <w:t>to examine</w:t>
      </w:r>
      <w:del w:id="237" w:author="PCIRR RNR revision" w:date="2023-07-26T17:54:00Z">
        <w:r>
          <w:delText xml:space="preserve"> how</w:delText>
        </w:r>
      </w:del>
      <w:ins w:id="238" w:author="PCIRR RNR revision" w:date="2023-07-26T17:54:00Z">
        <w:r>
          <w:t>: 1) the associations between</w:t>
        </w:r>
      </w:ins>
      <w:r>
        <w:t xml:space="preserve"> helper intentions </w:t>
      </w:r>
      <w:del w:id="239" w:author="PCIRR RNR revision" w:date="2023-07-26T17:54:00Z">
        <w:r>
          <w:delText>are tied. To the best of our knowledge, there is no investigation into the effect of helper intention on reciprocation magnitude, this report aims to extend Tsang (2006) in this direction. We added measures both tapping perceived reciprocity</w:delText>
        </w:r>
      </w:del>
      <w:ins w:id="240" w:author="PCIRR RNR revision" w:date="2023-07-26T17:54:00Z">
        <w:r>
          <w:t>and</w:t>
        </w:r>
      </w:ins>
      <w:r>
        <w:t xml:space="preserve"> </w:t>
      </w:r>
      <w:r>
        <w:lastRenderedPageBreak/>
        <w:t xml:space="preserve">expectations </w:t>
      </w:r>
      <w:del w:id="241" w:author="PCIRR RNR revision" w:date="2023-07-26T17:54:00Z">
        <w:r>
          <w:delText>and intentions to reciprocate</w:delText>
        </w:r>
      </w:del>
      <w:ins w:id="242" w:author="PCIRR RNR revision" w:date="2023-07-26T17:54:00Z">
        <w:r>
          <w:t>for reciprocity, and 2) the relationship between reciprocal behaviors, gratitude, and indebtedness</w:t>
        </w:r>
      </w:ins>
      <w:r>
        <w:t xml:space="preserve">. </w:t>
      </w:r>
    </w:p>
    <w:p w14:paraId="5F388472" w14:textId="77777777" w:rsidR="00A91634" w:rsidRDefault="00000000">
      <w:pPr>
        <w:pStyle w:val="Heading2"/>
        <w:spacing w:line="480" w:lineRule="auto"/>
        <w:jc w:val="both"/>
        <w:rPr>
          <w:ins w:id="243" w:author="PCIRR RNR revision" w:date="2023-07-26T17:54:00Z"/>
        </w:rPr>
      </w:pPr>
      <w:bookmarkStart w:id="244" w:name="_7pd6v4ih4qw5" w:colFirst="0" w:colLast="0"/>
      <w:bookmarkEnd w:id="244"/>
      <w:ins w:id="245" w:author="PCIRR RNR revision" w:date="2023-07-26T17:54:00Z">
        <w:r>
          <w:br w:type="page"/>
        </w:r>
      </w:ins>
    </w:p>
    <w:p w14:paraId="163DF3E4" w14:textId="77777777" w:rsidR="00A91634" w:rsidRDefault="00000000">
      <w:pPr>
        <w:pStyle w:val="Heading2"/>
        <w:spacing w:line="480" w:lineRule="auto"/>
        <w:jc w:val="both"/>
        <w:rPr>
          <w:rFonts w:ascii="Calibri" w:eastAsia="Calibri" w:hAnsi="Calibri" w:cs="Calibri"/>
        </w:rPr>
      </w:pPr>
      <w:bookmarkStart w:id="246" w:name="_4e5rc33ym73x" w:colFirst="0" w:colLast="0"/>
      <w:bookmarkEnd w:id="246"/>
      <w:r>
        <w:lastRenderedPageBreak/>
        <w:t>Overview of replication and extension</w:t>
      </w:r>
    </w:p>
    <w:p w14:paraId="61C22993" w14:textId="77777777" w:rsidR="00A91634" w:rsidRDefault="00000000">
      <w:pPr>
        <w:spacing w:after="0" w:line="480" w:lineRule="auto"/>
        <w:jc w:val="both"/>
      </w:pPr>
      <w:r>
        <w:rPr>
          <w:b/>
        </w:rPr>
        <w:t>Replication</w:t>
      </w:r>
    </w:p>
    <w:p w14:paraId="70C1CBA2" w14:textId="4546D9FB" w:rsidR="00A91634" w:rsidRDefault="00000000">
      <w:pPr>
        <w:spacing w:after="0" w:line="480" w:lineRule="auto"/>
        <w:ind w:firstLine="720"/>
      </w:pPr>
      <w:r>
        <w:t xml:space="preserve">Tsang’s (2006) empirical work consisted of 3 studies, and the current replication focused on </w:t>
      </w:r>
      <w:del w:id="247" w:author="PCIRR RNR revision" w:date="2023-07-26T17:54:00Z">
        <w:r>
          <w:delText>Study</w:delText>
        </w:r>
      </w:del>
      <w:ins w:id="248" w:author="PCIRR RNR revision" w:date="2023-07-26T17:54:00Z">
        <w:r>
          <w:t>Studies</w:t>
        </w:r>
      </w:ins>
      <w:r>
        <w:t xml:space="preserve"> 2 and 3, which were run in one batch</w:t>
      </w:r>
      <w:ins w:id="249" w:author="PCIRR RNR revision" w:date="2023-07-26T17:54:00Z">
        <w:r>
          <w:t>,</w:t>
        </w:r>
      </w:ins>
      <w:r>
        <w:t xml:space="preserve"> and the study order was randomized to reduce the order effect that the participants may not be as attentive in the latter study than in the former one. Also, this allows further analysis of respective participants who viewed the two studies first, as a separate examination. Finally, running in one batch allows us to examine potential consistency between questions, that is, whether a certain answer to one question is predictive of a certain answer in other questions. </w:t>
      </w:r>
    </w:p>
    <w:p w14:paraId="55AE00E2" w14:textId="153E2435" w:rsidR="00A91634" w:rsidRDefault="00000000">
      <w:pPr>
        <w:spacing w:after="0" w:line="480" w:lineRule="auto"/>
      </w:pPr>
      <w:del w:id="250" w:author="PCIRR RNR revision" w:date="2023-07-26T17:54:00Z">
        <w:r>
          <w:delText xml:space="preserve">  </w:delText>
        </w:r>
      </w:del>
      <w:r>
        <w:rPr>
          <w:b/>
        </w:rPr>
        <w:t>Extension</w:t>
      </w:r>
      <w:del w:id="251" w:author="PCIRR RNR revision" w:date="2023-07-26T17:54:00Z">
        <w:r>
          <w:delText>.</w:delText>
        </w:r>
      </w:del>
      <w:r>
        <w:t xml:space="preserve"> </w:t>
      </w:r>
    </w:p>
    <w:p w14:paraId="0F64C1D6" w14:textId="6C505040" w:rsidR="00A91634" w:rsidRDefault="00000000">
      <w:pPr>
        <w:spacing w:after="0" w:line="480" w:lineRule="auto"/>
        <w:ind w:firstLine="720"/>
        <w:jc w:val="both"/>
      </w:pPr>
      <w:r>
        <w:t xml:space="preserve">We extended Study 3 to test whether helper intention influences reciprocity tendency. In the extension, five more hypotheses were proposed and tested, and they are summarized in </w:t>
      </w:r>
      <w:del w:id="252" w:author="PCIRR RNR revision" w:date="2023-07-26T17:54:00Z">
        <w:r>
          <w:delText>table</w:delText>
        </w:r>
      </w:del>
      <w:ins w:id="253" w:author="PCIRR RNR revision" w:date="2023-07-26T17:54:00Z">
        <w:r>
          <w:t>Table</w:t>
        </w:r>
      </w:ins>
      <w:r>
        <w:t xml:space="preserve"> 1. It is expected to show support for the consequential link between helper intention, gratitude, and reciprocation tendency (See </w:t>
      </w:r>
      <w:del w:id="254" w:author="PCIRR RNR revision" w:date="2023-07-26T17:54:00Z">
        <w:r>
          <w:delText>table</w:delText>
        </w:r>
      </w:del>
      <w:ins w:id="255" w:author="PCIRR RNR revision" w:date="2023-07-26T17:54:00Z">
        <w:r>
          <w:t>Table</w:t>
        </w:r>
      </w:ins>
      <w:r>
        <w:t xml:space="preserve"> 4 for extension experimental design).</w:t>
      </w:r>
    </w:p>
    <w:p w14:paraId="6023953E" w14:textId="77777777" w:rsidR="009566F3" w:rsidRDefault="00000000">
      <w:pPr>
        <w:spacing w:after="0" w:line="276" w:lineRule="auto"/>
        <w:rPr>
          <w:del w:id="256" w:author="PCIRR RNR revision" w:date="2023-07-26T17:54:00Z"/>
          <w:i/>
        </w:rPr>
      </w:pPr>
      <w:del w:id="257" w:author="PCIRR RNR revision" w:date="2023-07-26T17:54:00Z">
        <w:r>
          <w:rPr>
            <w:b/>
          </w:rPr>
          <w:delText>Figure 1</w:delText>
        </w:r>
        <w:r>
          <w:br/>
        </w:r>
        <w:r>
          <w:rPr>
            <w:i/>
          </w:rPr>
          <w:delText>Relationship between helper’s intentions and emotions based on Watkins et al.’s (2006) findings</w:delText>
        </w:r>
      </w:del>
    </w:p>
    <w:p w14:paraId="50215E3D" w14:textId="77777777" w:rsidR="009566F3" w:rsidRDefault="00000000">
      <w:pPr>
        <w:spacing w:after="0" w:line="276" w:lineRule="auto"/>
        <w:rPr>
          <w:del w:id="258" w:author="PCIRR RNR revision" w:date="2023-07-26T17:54:00Z"/>
        </w:rPr>
      </w:pPr>
      <w:del w:id="259" w:author="PCIRR RNR revision" w:date="2023-07-26T17:54:00Z">
        <w:r>
          <w:rPr>
            <w:noProof/>
          </w:rPr>
          <w:lastRenderedPageBreak/>
          <w:drawing>
            <wp:inline distT="114300" distB="114300" distL="114300" distR="114300" wp14:anchorId="191DA922" wp14:editId="21EE3D0B">
              <wp:extent cx="5605463" cy="3051658"/>
              <wp:effectExtent l="0" t="0" r="0" b="0"/>
              <wp:docPr id="1005298436" name="Picture 1005298436"/>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4"/>
                      <a:srcRect/>
                      <a:stretch>
                        <a:fillRect/>
                      </a:stretch>
                    </pic:blipFill>
                    <pic:spPr>
                      <a:xfrm>
                        <a:off x="0" y="0"/>
                        <a:ext cx="5605463" cy="3051658"/>
                      </a:xfrm>
                      <a:prstGeom prst="rect">
                        <a:avLst/>
                      </a:prstGeom>
                      <a:ln/>
                    </pic:spPr>
                  </pic:pic>
                </a:graphicData>
              </a:graphic>
            </wp:inline>
          </w:drawing>
        </w:r>
        <w:r>
          <w:br/>
        </w:r>
        <w:r>
          <w:rPr>
            <w:i/>
          </w:rPr>
          <w:delText xml:space="preserve">Note. </w:delText>
        </w:r>
        <w:r>
          <w:delText>Arrows show the association between variables. “</w:delText>
        </w:r>
        <w:r>
          <w:rPr>
            <w:b/>
          </w:rPr>
          <w:delText>+</w:delText>
        </w:r>
        <w:r>
          <w:delText>” implies positive associations. “</w:delText>
        </w:r>
        <w:r>
          <w:rPr>
            <w:b/>
          </w:rPr>
          <w:delText>-</w:delText>
        </w:r>
        <w:r>
          <w:delText xml:space="preserve">” implies negative associations. </w:delText>
        </w:r>
      </w:del>
    </w:p>
    <w:p w14:paraId="2B292786" w14:textId="77777777" w:rsidR="009566F3" w:rsidRDefault="009566F3">
      <w:pPr>
        <w:spacing w:after="0" w:line="276" w:lineRule="auto"/>
        <w:rPr>
          <w:del w:id="260" w:author="PCIRR RNR revision" w:date="2023-07-26T17:54:00Z"/>
        </w:rPr>
      </w:pPr>
    </w:p>
    <w:p w14:paraId="64DDFF97" w14:textId="77777777" w:rsidR="009566F3" w:rsidRDefault="00000000">
      <w:pPr>
        <w:spacing w:after="0" w:line="276" w:lineRule="auto"/>
        <w:rPr>
          <w:del w:id="261" w:author="PCIRR RNR revision" w:date="2023-07-26T17:54:00Z"/>
          <w:i/>
        </w:rPr>
      </w:pPr>
      <w:del w:id="262" w:author="PCIRR RNR revision" w:date="2023-07-26T17:54:00Z">
        <w:r>
          <w:rPr>
            <w:b/>
          </w:rPr>
          <w:delText xml:space="preserve">Figure 2 </w:delText>
        </w:r>
        <w:r>
          <w:br/>
        </w:r>
        <w:r>
          <w:rPr>
            <w:i/>
          </w:rPr>
          <w:delText>Relationship between helper’s intentions and emotions aligned with Tsang’s (2006) findings</w:delText>
        </w:r>
      </w:del>
    </w:p>
    <w:p w14:paraId="33A341BC" w14:textId="77777777" w:rsidR="009566F3" w:rsidRDefault="00000000">
      <w:pPr>
        <w:spacing w:after="0" w:line="276" w:lineRule="auto"/>
        <w:rPr>
          <w:del w:id="263" w:author="PCIRR RNR revision" w:date="2023-07-26T17:54:00Z"/>
        </w:rPr>
      </w:pPr>
      <w:del w:id="264" w:author="PCIRR RNR revision" w:date="2023-07-26T17:54:00Z">
        <w:r>
          <w:rPr>
            <w:i/>
            <w:noProof/>
          </w:rPr>
          <w:drawing>
            <wp:inline distT="114300" distB="114300" distL="114300" distR="114300" wp14:anchorId="4BA8919B" wp14:editId="1CE6D382">
              <wp:extent cx="5634038" cy="3130021"/>
              <wp:effectExtent l="0" t="0" r="0" b="0"/>
              <wp:docPr id="1893075063" name="Picture 1893075063"/>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5"/>
                      <a:srcRect/>
                      <a:stretch>
                        <a:fillRect/>
                      </a:stretch>
                    </pic:blipFill>
                    <pic:spPr>
                      <a:xfrm>
                        <a:off x="0" y="0"/>
                        <a:ext cx="5634038" cy="3130021"/>
                      </a:xfrm>
                      <a:prstGeom prst="rect">
                        <a:avLst/>
                      </a:prstGeom>
                      <a:ln/>
                    </pic:spPr>
                  </pic:pic>
                </a:graphicData>
              </a:graphic>
            </wp:inline>
          </w:drawing>
        </w:r>
        <w:r>
          <w:rPr>
            <w:i/>
          </w:rPr>
          <w:delText xml:space="preserve">Note. </w:delText>
        </w:r>
        <w:r>
          <w:delText xml:space="preserve">Arrows with solid lines imply strong associations. Dotted lines imply weak associations. </w:delText>
        </w:r>
      </w:del>
    </w:p>
    <w:p w14:paraId="276CD927" w14:textId="77777777" w:rsidR="00A91634" w:rsidRDefault="00000000">
      <w:pPr>
        <w:pStyle w:val="Heading2"/>
      </w:pPr>
      <w:r>
        <w:lastRenderedPageBreak/>
        <w:t>Pre-registration and open-science</w:t>
      </w:r>
    </w:p>
    <w:p w14:paraId="15D37FAB" w14:textId="77777777" w:rsidR="00A91634" w:rsidRDefault="00000000">
      <w:pPr>
        <w:spacing w:before="180" w:after="240" w:line="480" w:lineRule="auto"/>
        <w:ind w:firstLine="680"/>
      </w:pPr>
      <w:r>
        <w:t xml:space="preserve">We provided all materials, data, and code on: </w:t>
      </w:r>
      <w:hyperlink r:id="rId26">
        <w:r>
          <w:rPr>
            <w:color w:val="1155CC"/>
            <w:u w:val="single"/>
          </w:rPr>
          <w:t>https://osf.io/ghfy4/</w:t>
        </w:r>
      </w:hyperlink>
      <w:r>
        <w:t>. This project received Peer Community in Registered Report Stage 1 in-principle acceptance ((ENTER LINK AFTER IPA); (ENTER LINK AFTER IPA)) after which we created a frozen pre-registration version of the entire Stage 1 packet (ENTER LINK AFTER IPA) and proceeded to data collection. All measures, manipulations, exclusions conducted for this investigation are reported, and data collection was completed before analyses.</w:t>
      </w:r>
    </w:p>
    <w:p w14:paraId="6DD57612" w14:textId="77777777" w:rsidR="00A91634" w:rsidRDefault="00000000">
      <w:pPr>
        <w:pStyle w:val="Heading1"/>
      </w:pPr>
      <w:r>
        <w:t>Method</w:t>
      </w:r>
    </w:p>
    <w:p w14:paraId="311F7E29" w14:textId="77777777" w:rsidR="00A91634" w:rsidRDefault="00000000">
      <w:pPr>
        <w:rPr>
          <w:highlight w:val="white"/>
        </w:rPr>
      </w:pPr>
      <w:r>
        <w:rPr>
          <w:color w:val="FF0000"/>
        </w:rPr>
        <w:t xml:space="preserve">[IMPORTANT: </w:t>
      </w:r>
      <w:r>
        <w:rPr>
          <w:color w:val="FF0000"/>
        </w:rPr>
        <w:br/>
        <w:t>Method and results were written using a randomized dataset produced by Qualtrics to simulate what these sections will look like after data collection. These will be updated following the data collection. For the purpose of the simulation, we wrote these sections in past tense, but no pre-registration or data collection took place yet.]</w:t>
      </w:r>
    </w:p>
    <w:p w14:paraId="2037BAD8" w14:textId="77777777" w:rsidR="00A91634" w:rsidRDefault="00A91634">
      <w:pPr>
        <w:rPr>
          <w:highlight w:val="white"/>
        </w:rPr>
      </w:pPr>
    </w:p>
    <w:p w14:paraId="1507C30B" w14:textId="77777777" w:rsidR="00A91634" w:rsidRDefault="00000000">
      <w:pPr>
        <w:pStyle w:val="Heading2"/>
        <w:spacing w:before="180" w:after="240" w:line="480" w:lineRule="auto"/>
        <w:ind w:firstLine="680"/>
        <w:rPr>
          <w:color w:val="B7B7B7"/>
        </w:rPr>
      </w:pPr>
      <w:bookmarkStart w:id="265" w:name="_1ksv4uv" w:colFirst="0" w:colLast="0"/>
      <w:bookmarkEnd w:id="265"/>
      <w:r>
        <w:t>Power and sensitivity analyses</w:t>
      </w:r>
    </w:p>
    <w:p w14:paraId="65D236EA" w14:textId="4C86B543" w:rsidR="00A91634" w:rsidRDefault="00000000">
      <w:pPr>
        <w:spacing w:before="180" w:after="240" w:line="480" w:lineRule="auto"/>
        <w:ind w:firstLine="680"/>
        <w:rPr>
          <w:highlight w:val="white"/>
        </w:rPr>
      </w:pPr>
      <w:r>
        <w:t xml:space="preserve">We first calculated effect sizes (ES) and conducted a power analysis based on the effects reported in the target article. Effect size and confidence intervals were all calculated with </w:t>
      </w:r>
      <w:del w:id="266" w:author="PCIRR RNR revision" w:date="2023-07-26T17:54:00Z">
        <w:r>
          <w:delText>Rstudio</w:delText>
        </w:r>
      </w:del>
      <w:ins w:id="267" w:author="PCIRR RNR revision" w:date="2023-07-26T17:54:00Z">
        <w:r>
          <w:t>R</w:t>
        </w:r>
      </w:ins>
      <w:r>
        <w:t xml:space="preserve"> (Version: </w:t>
      </w:r>
      <w:ins w:id="268" w:author="PCIRR RNR revision" w:date="2023-07-26T17:54:00Z">
        <w:r>
          <w:t>4.</w:t>
        </w:r>
      </w:ins>
      <w:r>
        <w:t>1</w:t>
      </w:r>
      <w:del w:id="269" w:author="PCIRR RNR revision" w:date="2023-07-26T17:54:00Z">
        <w:r>
          <w:delText>.4</w:delText>
        </w:r>
      </w:del>
      <w:r>
        <w:t xml:space="preserve">.2), and then power analyses were conducted with </w:t>
      </w:r>
      <w:del w:id="270" w:author="PCIRR RNR revision" w:date="2023-07-26T17:54:00Z">
        <w:r>
          <w:delText>Rstudio</w:delText>
        </w:r>
      </w:del>
      <w:ins w:id="271" w:author="PCIRR RNR revision" w:date="2023-07-26T17:54:00Z">
        <w:r>
          <w:t>R</w:t>
        </w:r>
      </w:ins>
      <w:r>
        <w:t xml:space="preserve"> and GPower (Version 3.1.9.6) for the factors that the authors found support for in the </w:t>
      </w:r>
      <w:del w:id="272" w:author="PCIRR RNR revision" w:date="2023-07-26T17:54:00Z">
        <w:r>
          <w:delText>original</w:delText>
        </w:r>
      </w:del>
      <w:ins w:id="273" w:author="PCIRR RNR revision" w:date="2023-07-26T17:54:00Z">
        <w:r>
          <w:t>target</w:t>
        </w:r>
      </w:ins>
      <w:r>
        <w:t xml:space="preserve"> article (flagged as significant results). Rounding up to the highest minimum sample size required for both studies, we concluded that the minimum required sample size was 264 participants in total.‎ This calculation is based on the effect size of </w:t>
      </w:r>
      <w:r>
        <w:rPr>
          <w:i/>
        </w:rPr>
        <w:t xml:space="preserve">d </w:t>
      </w:r>
      <w:r>
        <w:t xml:space="preserve">= 0.55, with power of 0.95, alpha of 0.05 and allocation ratio of 1:1. </w:t>
      </w:r>
      <w:r>
        <w:rPr>
          <w:highlight w:val="white"/>
        </w:rPr>
        <w:t xml:space="preserve">We provided more information regarding these calculations in the “Power analysis of the original study effect to assess the required sample for replication” </w:t>
      </w:r>
      <w:r>
        <w:rPr>
          <w:highlight w:val="white"/>
        </w:rPr>
        <w:lastRenderedPageBreak/>
        <w:t xml:space="preserve">subsection of the supplementary materials. To allow for a comparison, the </w:t>
      </w:r>
      <w:del w:id="274" w:author="PCIRR RNR revision" w:date="2023-07-26T17:54:00Z">
        <w:r>
          <w:rPr>
            <w:highlight w:val="white"/>
          </w:rPr>
          <w:delText>original’s</w:delText>
        </w:r>
      </w:del>
      <w:ins w:id="275" w:author="PCIRR RNR revision" w:date="2023-07-26T17:54:00Z">
        <w:r>
          <w:rPr>
            <w:highlight w:val="white"/>
          </w:rPr>
          <w:t>target article’s</w:t>
        </w:r>
      </w:ins>
      <w:r>
        <w:rPr>
          <w:highlight w:val="white"/>
        </w:rPr>
        <w:t xml:space="preserve"> Study 2 had 92 participants, and Study 3 had 86 participants.</w:t>
      </w:r>
    </w:p>
    <w:p w14:paraId="4C919882" w14:textId="66E4AACC" w:rsidR="00A91634" w:rsidRDefault="00000000">
      <w:pPr>
        <w:spacing w:before="180" w:after="240" w:line="480" w:lineRule="auto"/>
        <w:ind w:firstLine="680"/>
        <w:rPr>
          <w:highlight w:val="white"/>
        </w:rPr>
      </w:pPr>
      <w:r>
        <w:rPr>
          <w:highlight w:val="white"/>
        </w:rPr>
        <w:t>Given the likelihood that the original effects are overestimated, we used the suggested Simonsohn (2015) rule of thumb, even if meant for other desi</w:t>
      </w:r>
      <w:r>
        <w:t xml:space="preserve">gns, and multiplied the estimated required sample of 264 by 2.5 to result in 660. </w:t>
      </w:r>
      <w:r>
        <w:rPr>
          <w:highlight w:val="white"/>
        </w:rPr>
        <w:t>Accounting for possible exclusions of 0-10%</w:t>
      </w:r>
      <w:del w:id="276" w:author="PCIRR RNR revision" w:date="2023-07-26T17:54:00Z">
        <w:r>
          <w:rPr>
            <w:highlight w:val="white"/>
          </w:rPr>
          <w:delText xml:space="preserve"> </w:delText>
        </w:r>
      </w:del>
      <w:r>
        <w:rPr>
          <w:highlight w:val="white"/>
        </w:rPr>
        <w:t xml:space="preserve"> based on our previous experience with the target sample, our integrated design, and allowing for the potential of additional analyses, we aimed for a larger total sample of 800 participants, over four times larger than the combined samples in the target article.</w:t>
      </w:r>
    </w:p>
    <w:p w14:paraId="0894837A" w14:textId="77777777" w:rsidR="00A91634" w:rsidRDefault="00000000">
      <w:pPr>
        <w:spacing w:before="180" w:after="240" w:line="480" w:lineRule="auto"/>
        <w:ind w:firstLine="680"/>
      </w:pPr>
      <w:r>
        <w:t xml:space="preserve">A sensitivity analysis indicated that a sample of 750 (after exclusions) would allow the detection of </w:t>
      </w:r>
      <w:r>
        <w:rPr>
          <w:i/>
        </w:rPr>
        <w:t>d</w:t>
      </w:r>
      <w:r>
        <w:t xml:space="preserve"> = 0.24 for independent t-test two conditions contrasts for the Study 2 design and </w:t>
      </w:r>
      <w:r>
        <w:rPr>
          <w:i/>
        </w:rPr>
        <w:t>f</w:t>
      </w:r>
      <w:r>
        <w:t xml:space="preserve"> = 0.14 for a three conditions ANOVA for the Study 3 design and </w:t>
      </w:r>
      <w:r>
        <w:rPr>
          <w:i/>
        </w:rPr>
        <w:t>d</w:t>
      </w:r>
      <w:r>
        <w:t xml:space="preserve"> = 0.29 for contrasts between conditions with </w:t>
      </w:r>
      <w:r>
        <w:rPr>
          <w:i/>
        </w:rPr>
        <w:t>n</w:t>
      </w:r>
      <w:r>
        <w:t xml:space="preserve"> = 250 (all 95% power, alpha = 5%, one-tail). These are much smaller effects than those reported in the target article.</w:t>
      </w:r>
    </w:p>
    <w:p w14:paraId="4484A767" w14:textId="77777777" w:rsidR="00A91634" w:rsidRDefault="00000000">
      <w:pPr>
        <w:pStyle w:val="Heading2"/>
        <w:rPr>
          <w:sz w:val="20"/>
          <w:szCs w:val="20"/>
        </w:rPr>
      </w:pPr>
      <w:bookmarkStart w:id="277" w:name="_44sinio" w:colFirst="0" w:colLast="0"/>
      <w:bookmarkEnd w:id="277"/>
      <w:r>
        <w:t>Participants</w:t>
      </w:r>
    </w:p>
    <w:p w14:paraId="3016EA38" w14:textId="77777777" w:rsidR="00A91634" w:rsidRDefault="00000000">
      <w:pPr>
        <w:spacing w:before="180" w:after="240"/>
        <w:rPr>
          <w:color w:val="FF0000"/>
        </w:rPr>
      </w:pPr>
      <w:r>
        <w:rPr>
          <w:color w:val="FF0000"/>
        </w:rPr>
        <w:t>[To demonstrate what the results would look like after data collection we simulated a dataset of 1000 participants using Qualtrics and reported our analyses below based on that dataset. Results will later be updated in full to a sample of 800 and the real data.]</w:t>
      </w:r>
    </w:p>
    <w:p w14:paraId="7A242AFA" w14:textId="77777777" w:rsidR="00A91634" w:rsidRDefault="00000000">
      <w:pPr>
        <w:spacing w:before="180" w:after="240" w:line="480" w:lineRule="auto"/>
        <w:ind w:firstLine="680"/>
      </w:pPr>
      <w:r>
        <w:t>We recruited a total of 1000 US American students through Prolific who completed the study online using Qualtrics (</w:t>
      </w:r>
      <w:r>
        <w:rPr>
          <w:i/>
        </w:rPr>
        <w:t>M</w:t>
      </w:r>
      <w:r>
        <w:rPr>
          <w:i/>
          <w:vertAlign w:val="subscript"/>
        </w:rPr>
        <w:t xml:space="preserve">age </w:t>
      </w:r>
      <w:r>
        <w:t xml:space="preserve">= 49.3, </w:t>
      </w:r>
      <w:r>
        <w:rPr>
          <w:i/>
        </w:rPr>
        <w:t>SD</w:t>
      </w:r>
      <w:r>
        <w:t xml:space="preserve"> = 29.3; 253 males, 229 females; 255 other; 263 did not disclose). We summarized a comparison of the target article sample and the replication samples in Table 2. </w:t>
      </w:r>
    </w:p>
    <w:p w14:paraId="5891A158" w14:textId="77777777" w:rsidR="00A91634" w:rsidRDefault="00000000">
      <w:pPr>
        <w:spacing w:before="200" w:line="480" w:lineRule="auto"/>
        <w:ind w:firstLine="720"/>
        <w:rPr>
          <w:ins w:id="278" w:author="PCIRR RNR revision" w:date="2023-07-26T17:54:00Z"/>
        </w:rPr>
      </w:pPr>
      <w:ins w:id="279" w:author="PCIRR RNR revision" w:date="2023-07-26T17:54:00Z">
        <w:r>
          <w:t xml:space="preserve">We targeted US American students using Prolific’s filters. We restricted the location to the US using “standard sample”, we set it to “Nationality: United States”, “Country of birth: </w:t>
        </w:r>
        <w:r>
          <w:lastRenderedPageBreak/>
          <w:t>United States”, “Student status: Yes”, “Minimum Approval Rate: 90, Maximum Approval Rate: 100”, “Minimum Submissions: 50, Maximum Submissions: 100000”</w:t>
        </w:r>
      </w:ins>
    </w:p>
    <w:p w14:paraId="65E795CB" w14:textId="77777777" w:rsidR="00A91634" w:rsidRDefault="00000000">
      <w:pPr>
        <w:spacing w:before="240" w:after="240"/>
        <w:jc w:val="both"/>
        <w:rPr>
          <w:ins w:id="280" w:author="PCIRR RNR revision" w:date="2023-07-26T17:54:00Z"/>
        </w:rPr>
      </w:pPr>
      <w:ins w:id="281" w:author="PCIRR RNR revision" w:date="2023-07-26T17:54:00Z">
        <w:r>
          <w:t>[</w:t>
        </w:r>
        <w:r>
          <w:rPr>
            <w:color w:val="FF0000"/>
          </w:rPr>
          <w:t xml:space="preserve">We will first pretest the survey duration and technical feedback with 30 participants to make sure our time run estimate was accurate and adjusted pay as needed, the data of the 30 participants will not analyzed other than to assess survey completion duration, feedback regarding possible technical issues and payment, and needed pay adjustments. Unless in the case of serious technical issues that affect data quality and require survey modification, these participants will be included in the overall analyses. </w:t>
        </w:r>
        <w:r>
          <w:t>]</w:t>
        </w:r>
      </w:ins>
    </w:p>
    <w:p w14:paraId="006A6B03" w14:textId="77777777" w:rsidR="00A91634" w:rsidRDefault="00A91634">
      <w:pPr>
        <w:spacing w:before="180" w:after="240" w:line="480" w:lineRule="auto"/>
        <w:ind w:firstLine="680"/>
        <w:rPr>
          <w:ins w:id="282" w:author="PCIRR RNR revision" w:date="2023-07-26T17:54:00Z"/>
        </w:rPr>
      </w:pPr>
    </w:p>
    <w:p w14:paraId="0D97F28A" w14:textId="77777777" w:rsidR="00A91634" w:rsidRDefault="00000000">
      <w:pPr>
        <w:spacing w:before="180" w:after="240" w:line="480" w:lineRule="auto"/>
        <w:rPr>
          <w:b/>
        </w:rPr>
      </w:pPr>
      <w:r>
        <w:br w:type="page"/>
      </w:r>
    </w:p>
    <w:p w14:paraId="19403E33" w14:textId="6D793DAE" w:rsidR="00A91634" w:rsidRDefault="00000000" w:rsidP="00477244">
      <w:pPr>
        <w:pStyle w:val="Heading6"/>
        <w:spacing w:before="180" w:after="240" w:line="480" w:lineRule="auto"/>
        <w:rPr>
          <w:i/>
        </w:rPr>
      </w:pPr>
      <w:bookmarkStart w:id="283" w:name="_spsl7g80cwl" w:colFirst="0" w:colLast="0"/>
      <w:bookmarkEnd w:id="283"/>
      <w:r w:rsidRPr="00477244">
        <w:rPr>
          <w:b/>
        </w:rPr>
        <w:lastRenderedPageBreak/>
        <w:t xml:space="preserve">Table </w:t>
      </w:r>
      <w:r>
        <w:rPr>
          <w:b/>
        </w:rPr>
        <w:t>2</w:t>
      </w:r>
      <w:r>
        <w:br/>
      </w:r>
      <w:r>
        <w:rPr>
          <w:i/>
        </w:rPr>
        <w:t xml:space="preserve">Difference and similarities between the </w:t>
      </w:r>
      <w:del w:id="284" w:author="PCIRR RNR revision" w:date="2023-07-26T17:54:00Z">
        <w:r>
          <w:rPr>
            <w:i/>
          </w:rPr>
          <w:delText>original study</w:delText>
        </w:r>
      </w:del>
      <w:ins w:id="285" w:author="PCIRR RNR revision" w:date="2023-07-26T17:54:00Z">
        <w:r>
          <w:rPr>
            <w:i/>
          </w:rPr>
          <w:t>target article</w:t>
        </w:r>
      </w:ins>
      <w:r>
        <w:rPr>
          <w:i/>
        </w:rPr>
        <w:t xml:space="preserve"> and replication</w:t>
      </w:r>
    </w:p>
    <w:tbl>
      <w:tblPr>
        <w:tblStyle w:val="a2"/>
        <w:tblW w:w="9508" w:type="dxa"/>
        <w:tblInd w:w="-115" w:type="dxa"/>
        <w:tblBorders>
          <w:top w:val="single" w:sz="12" w:space="0" w:color="000000"/>
          <w:bottom w:val="single" w:sz="12" w:space="0" w:color="000000"/>
        </w:tblBorders>
        <w:tblLayout w:type="fixed"/>
        <w:tblLook w:val="0400" w:firstRow="0" w:lastRow="0" w:firstColumn="0" w:lastColumn="0" w:noHBand="0" w:noVBand="1"/>
      </w:tblPr>
      <w:tblGrid>
        <w:gridCol w:w="2598"/>
        <w:gridCol w:w="2967"/>
        <w:gridCol w:w="3693"/>
        <w:gridCol w:w="250"/>
        <w:tblGridChange w:id="286">
          <w:tblGrid>
            <w:gridCol w:w="2598"/>
            <w:gridCol w:w="2967"/>
            <w:gridCol w:w="3693"/>
            <w:gridCol w:w="250"/>
          </w:tblGrid>
        </w:tblGridChange>
      </w:tblGrid>
      <w:tr w:rsidR="00477244" w14:paraId="1587DD59" w14:textId="77777777" w:rsidTr="00477244">
        <w:trPr>
          <w:gridAfter w:val="1"/>
          <w:wAfter w:w="250" w:type="dxa"/>
        </w:trPr>
        <w:tc>
          <w:tcPr>
            <w:tcW w:w="2599" w:type="dxa"/>
            <w:tcBorders>
              <w:top w:val="single" w:sz="6" w:space="0" w:color="000000"/>
              <w:left w:val="nil"/>
              <w:bottom w:val="single" w:sz="12" w:space="0" w:color="000000"/>
              <w:right w:val="single" w:sz="4" w:space="0" w:color="FFFFFF"/>
            </w:tcBorders>
            <w:vAlign w:val="top"/>
          </w:tcPr>
          <w:p w14:paraId="509EF3FE" w14:textId="77777777" w:rsidR="00A91634" w:rsidRDefault="00A91634"/>
        </w:tc>
        <w:tc>
          <w:tcPr>
            <w:tcW w:w="2967" w:type="dxa"/>
            <w:tcBorders>
              <w:top w:val="single" w:sz="6" w:space="0" w:color="000000"/>
              <w:left w:val="single" w:sz="4" w:space="0" w:color="FFFFFF"/>
              <w:bottom w:val="single" w:sz="12" w:space="0" w:color="000000"/>
              <w:right w:val="single" w:sz="4" w:space="0" w:color="FFFFFF"/>
            </w:tcBorders>
            <w:vAlign w:val="top"/>
          </w:tcPr>
          <w:p w14:paraId="7D034813" w14:textId="77777777" w:rsidR="00A91634" w:rsidRDefault="00000000">
            <w:r>
              <w:t>Tsang (2006)</w:t>
            </w:r>
          </w:p>
        </w:tc>
        <w:tc>
          <w:tcPr>
            <w:tcW w:w="3693" w:type="dxa"/>
            <w:tcBorders>
              <w:top w:val="single" w:sz="6" w:space="0" w:color="000000"/>
              <w:left w:val="nil"/>
              <w:bottom w:val="single" w:sz="12" w:space="0" w:color="000000"/>
              <w:right w:val="nil"/>
            </w:tcBorders>
            <w:vAlign w:val="top"/>
          </w:tcPr>
          <w:p w14:paraId="01F0FF89" w14:textId="77777777" w:rsidR="00A91634" w:rsidRDefault="00000000">
            <w:r>
              <w:t>US Prolific workers</w:t>
            </w:r>
          </w:p>
        </w:tc>
      </w:tr>
      <w:tr w:rsidR="00477244" w14:paraId="71959AB7" w14:textId="77777777">
        <w:tc>
          <w:tcPr>
            <w:tcW w:w="2599" w:type="dxa"/>
            <w:tcBorders>
              <w:top w:val="single" w:sz="12" w:space="0" w:color="000000"/>
              <w:left w:val="nil"/>
              <w:bottom w:val="nil"/>
              <w:right w:val="single" w:sz="4" w:space="0" w:color="FFFFFF"/>
            </w:tcBorders>
            <w:vAlign w:val="top"/>
          </w:tcPr>
          <w:p w14:paraId="18436A1E" w14:textId="77777777" w:rsidR="00A91634" w:rsidRDefault="00000000">
            <w:r>
              <w:t>Sample size</w:t>
            </w:r>
          </w:p>
        </w:tc>
        <w:tc>
          <w:tcPr>
            <w:tcW w:w="2967" w:type="dxa"/>
            <w:tcBorders>
              <w:top w:val="single" w:sz="12" w:space="0" w:color="000000"/>
              <w:left w:val="single" w:sz="4" w:space="0" w:color="FFFFFF"/>
              <w:bottom w:val="nil"/>
              <w:right w:val="single" w:sz="4" w:space="0" w:color="FFFFFF"/>
            </w:tcBorders>
            <w:vAlign w:val="top"/>
          </w:tcPr>
          <w:p w14:paraId="6D4AAFA7" w14:textId="77777777" w:rsidR="00A91634" w:rsidRDefault="00000000">
            <w:r>
              <w:rPr>
                <w:u w:val="single"/>
              </w:rPr>
              <w:t>Study 2</w:t>
            </w:r>
            <w:r>
              <w:t>: 92</w:t>
            </w:r>
          </w:p>
          <w:p w14:paraId="654180B1" w14:textId="77777777" w:rsidR="00A91634" w:rsidRDefault="00000000">
            <w:r>
              <w:rPr>
                <w:u w:val="single"/>
              </w:rPr>
              <w:t>Study 3</w:t>
            </w:r>
            <w:r>
              <w:t>: 86</w:t>
            </w:r>
          </w:p>
        </w:tc>
        <w:tc>
          <w:tcPr>
            <w:tcW w:w="3693" w:type="dxa"/>
            <w:tcBorders>
              <w:top w:val="single" w:sz="12" w:space="0" w:color="000000"/>
              <w:left w:val="nil"/>
              <w:bottom w:val="nil"/>
            </w:tcBorders>
            <w:vAlign w:val="top"/>
          </w:tcPr>
          <w:p w14:paraId="1CF2FD37" w14:textId="77777777" w:rsidR="00A91634" w:rsidRDefault="00000000">
            <w:r>
              <w:t>1000</w:t>
            </w:r>
          </w:p>
        </w:tc>
        <w:tc>
          <w:tcPr>
            <w:tcW w:w="250" w:type="dxa"/>
            <w:tcBorders>
              <w:top w:val="nil"/>
              <w:left w:val="nil"/>
              <w:bottom w:val="nil"/>
              <w:right w:val="nil"/>
            </w:tcBorders>
          </w:tcPr>
          <w:p w14:paraId="30E8E493" w14:textId="77777777" w:rsidR="00A91634" w:rsidRDefault="00A91634">
            <w:pPr>
              <w:widowControl w:val="0"/>
              <w:pBdr>
                <w:top w:val="nil"/>
                <w:left w:val="nil"/>
                <w:bottom w:val="nil"/>
                <w:right w:val="nil"/>
                <w:between w:val="nil"/>
              </w:pBdr>
              <w:spacing w:line="276" w:lineRule="auto"/>
            </w:pPr>
          </w:p>
        </w:tc>
      </w:tr>
      <w:tr w:rsidR="00477244" w14:paraId="46CF8244" w14:textId="77777777">
        <w:tc>
          <w:tcPr>
            <w:tcW w:w="2599" w:type="dxa"/>
            <w:tcBorders>
              <w:top w:val="nil"/>
              <w:left w:val="nil"/>
              <w:bottom w:val="nil"/>
              <w:right w:val="single" w:sz="4" w:space="0" w:color="FFFFFF"/>
            </w:tcBorders>
            <w:vAlign w:val="top"/>
          </w:tcPr>
          <w:p w14:paraId="135D4AFB" w14:textId="77777777" w:rsidR="00A91634" w:rsidRDefault="00000000">
            <w:r>
              <w:t>Geographic origin</w:t>
            </w:r>
          </w:p>
        </w:tc>
        <w:tc>
          <w:tcPr>
            <w:tcW w:w="2967" w:type="dxa"/>
            <w:tcBorders>
              <w:top w:val="nil"/>
              <w:left w:val="single" w:sz="4" w:space="0" w:color="FFFFFF"/>
              <w:bottom w:val="nil"/>
              <w:right w:val="single" w:sz="4" w:space="0" w:color="FFFFFF"/>
            </w:tcBorders>
            <w:vAlign w:val="top"/>
          </w:tcPr>
          <w:p w14:paraId="7D123341" w14:textId="77777777" w:rsidR="00A91634" w:rsidRDefault="00000000">
            <w:r>
              <w:t>Undergraduates studying in Baylor University</w:t>
            </w:r>
          </w:p>
        </w:tc>
        <w:tc>
          <w:tcPr>
            <w:tcW w:w="3693" w:type="dxa"/>
            <w:tcBorders>
              <w:top w:val="nil"/>
              <w:left w:val="nil"/>
              <w:bottom w:val="nil"/>
            </w:tcBorders>
            <w:vAlign w:val="top"/>
          </w:tcPr>
          <w:p w14:paraId="3E454E08" w14:textId="77777777" w:rsidR="00A91634" w:rsidRDefault="00000000">
            <w:r>
              <w:t>US American Prolific students</w:t>
            </w:r>
          </w:p>
        </w:tc>
        <w:tc>
          <w:tcPr>
            <w:tcW w:w="250" w:type="dxa"/>
            <w:tcBorders>
              <w:top w:val="nil"/>
              <w:left w:val="nil"/>
              <w:bottom w:val="nil"/>
              <w:right w:val="nil"/>
            </w:tcBorders>
          </w:tcPr>
          <w:p w14:paraId="03CF67D8" w14:textId="77777777" w:rsidR="00A91634" w:rsidRDefault="00A91634">
            <w:pPr>
              <w:widowControl w:val="0"/>
              <w:pBdr>
                <w:top w:val="nil"/>
                <w:left w:val="nil"/>
                <w:bottom w:val="nil"/>
                <w:right w:val="nil"/>
                <w:between w:val="nil"/>
              </w:pBdr>
              <w:spacing w:line="276" w:lineRule="auto"/>
            </w:pPr>
          </w:p>
        </w:tc>
      </w:tr>
      <w:tr w:rsidR="00477244" w14:paraId="3CDD10CC" w14:textId="77777777">
        <w:tc>
          <w:tcPr>
            <w:tcW w:w="2599" w:type="dxa"/>
            <w:tcBorders>
              <w:top w:val="nil"/>
              <w:left w:val="nil"/>
              <w:bottom w:val="nil"/>
              <w:right w:val="single" w:sz="4" w:space="0" w:color="FFFFFF"/>
            </w:tcBorders>
            <w:vAlign w:val="top"/>
          </w:tcPr>
          <w:p w14:paraId="21C53868" w14:textId="77777777" w:rsidR="00A91634" w:rsidRDefault="00000000">
            <w:r>
              <w:t xml:space="preserve">Gender </w:t>
            </w:r>
          </w:p>
        </w:tc>
        <w:tc>
          <w:tcPr>
            <w:tcW w:w="2967" w:type="dxa"/>
            <w:tcBorders>
              <w:top w:val="nil"/>
              <w:left w:val="single" w:sz="4" w:space="0" w:color="FFFFFF"/>
              <w:bottom w:val="nil"/>
              <w:right w:val="single" w:sz="4" w:space="0" w:color="FFFFFF"/>
            </w:tcBorders>
            <w:vAlign w:val="top"/>
          </w:tcPr>
          <w:p w14:paraId="2611AF1F" w14:textId="77777777" w:rsidR="00A91634" w:rsidRDefault="00000000">
            <w:r>
              <w:rPr>
                <w:u w:val="single"/>
              </w:rPr>
              <w:t>Study 2</w:t>
            </w:r>
            <w:r>
              <w:t xml:space="preserve">: </w:t>
            </w:r>
            <w:r>
              <w:br/>
              <w:t>16 males, 76 females</w:t>
            </w:r>
          </w:p>
          <w:p w14:paraId="0F77FABA" w14:textId="77777777" w:rsidR="00A91634" w:rsidRDefault="00000000">
            <w:r>
              <w:rPr>
                <w:u w:val="single"/>
              </w:rPr>
              <w:t>Study 3</w:t>
            </w:r>
            <w:r>
              <w:t>:</w:t>
            </w:r>
          </w:p>
          <w:p w14:paraId="08DA6978" w14:textId="77777777" w:rsidR="00A91634" w:rsidRDefault="00000000">
            <w:r>
              <w:t>13 males, 49 females, 24 did not disclose</w:t>
            </w:r>
          </w:p>
        </w:tc>
        <w:tc>
          <w:tcPr>
            <w:tcW w:w="3693" w:type="dxa"/>
            <w:tcBorders>
              <w:top w:val="nil"/>
              <w:left w:val="nil"/>
              <w:bottom w:val="nil"/>
            </w:tcBorders>
            <w:vAlign w:val="top"/>
          </w:tcPr>
          <w:p w14:paraId="3E0CE767" w14:textId="77777777" w:rsidR="00A91634" w:rsidRDefault="00000000">
            <w:r>
              <w:t>253 males, 229 females, 255 other and 263 did not disclose</w:t>
            </w:r>
          </w:p>
        </w:tc>
        <w:tc>
          <w:tcPr>
            <w:tcW w:w="250" w:type="dxa"/>
            <w:tcBorders>
              <w:top w:val="nil"/>
              <w:left w:val="nil"/>
              <w:bottom w:val="nil"/>
              <w:right w:val="nil"/>
            </w:tcBorders>
          </w:tcPr>
          <w:p w14:paraId="101626D9" w14:textId="77777777" w:rsidR="00A91634" w:rsidRDefault="00A91634">
            <w:pPr>
              <w:widowControl w:val="0"/>
              <w:pBdr>
                <w:top w:val="nil"/>
                <w:left w:val="nil"/>
                <w:bottom w:val="nil"/>
                <w:right w:val="nil"/>
                <w:between w:val="nil"/>
              </w:pBdr>
              <w:spacing w:line="276" w:lineRule="auto"/>
            </w:pPr>
          </w:p>
        </w:tc>
      </w:tr>
      <w:tr w:rsidR="00477244" w14:paraId="773B670A" w14:textId="77777777">
        <w:tc>
          <w:tcPr>
            <w:tcW w:w="2599" w:type="dxa"/>
            <w:tcBorders>
              <w:top w:val="nil"/>
              <w:left w:val="nil"/>
              <w:bottom w:val="nil"/>
              <w:right w:val="single" w:sz="4" w:space="0" w:color="FFFFFF"/>
            </w:tcBorders>
            <w:vAlign w:val="top"/>
          </w:tcPr>
          <w:p w14:paraId="07DA4445" w14:textId="77777777" w:rsidR="00A91634" w:rsidRDefault="00000000">
            <w:r>
              <w:t>Median age (years)</w:t>
            </w:r>
          </w:p>
        </w:tc>
        <w:tc>
          <w:tcPr>
            <w:tcW w:w="2967" w:type="dxa"/>
            <w:tcBorders>
              <w:top w:val="nil"/>
              <w:left w:val="single" w:sz="4" w:space="0" w:color="FFFFFF"/>
              <w:bottom w:val="nil"/>
              <w:right w:val="single" w:sz="4" w:space="0" w:color="FFFFFF"/>
            </w:tcBorders>
            <w:vAlign w:val="top"/>
          </w:tcPr>
          <w:p w14:paraId="5B79BC98" w14:textId="77777777" w:rsidR="00A91634" w:rsidRDefault="00000000">
            <w:r>
              <w:t>Unreported</w:t>
            </w:r>
          </w:p>
        </w:tc>
        <w:tc>
          <w:tcPr>
            <w:tcW w:w="3693" w:type="dxa"/>
            <w:tcBorders>
              <w:top w:val="nil"/>
              <w:left w:val="nil"/>
              <w:bottom w:val="nil"/>
            </w:tcBorders>
            <w:vAlign w:val="top"/>
          </w:tcPr>
          <w:p w14:paraId="6844EF87" w14:textId="77777777" w:rsidR="00A91634" w:rsidRDefault="00000000">
            <w:r>
              <w:t>50</w:t>
            </w:r>
          </w:p>
        </w:tc>
        <w:tc>
          <w:tcPr>
            <w:tcW w:w="250" w:type="dxa"/>
            <w:tcBorders>
              <w:top w:val="nil"/>
              <w:left w:val="nil"/>
              <w:bottom w:val="nil"/>
              <w:right w:val="nil"/>
            </w:tcBorders>
          </w:tcPr>
          <w:p w14:paraId="37A605DB" w14:textId="77777777" w:rsidR="00A91634" w:rsidRDefault="00A91634">
            <w:pPr>
              <w:widowControl w:val="0"/>
              <w:pBdr>
                <w:top w:val="nil"/>
                <w:left w:val="nil"/>
                <w:bottom w:val="nil"/>
                <w:right w:val="nil"/>
                <w:between w:val="nil"/>
              </w:pBdr>
              <w:spacing w:line="276" w:lineRule="auto"/>
            </w:pPr>
          </w:p>
        </w:tc>
      </w:tr>
      <w:tr w:rsidR="00477244" w14:paraId="4B90DB4D" w14:textId="77777777">
        <w:tc>
          <w:tcPr>
            <w:tcW w:w="2599" w:type="dxa"/>
            <w:tcBorders>
              <w:top w:val="nil"/>
              <w:left w:val="nil"/>
              <w:bottom w:val="nil"/>
              <w:right w:val="single" w:sz="4" w:space="0" w:color="FFFFFF"/>
            </w:tcBorders>
            <w:vAlign w:val="top"/>
          </w:tcPr>
          <w:p w14:paraId="3CECEB96" w14:textId="77777777" w:rsidR="00A91634" w:rsidRDefault="00000000">
            <w:r>
              <w:t>Average age (years)</w:t>
            </w:r>
          </w:p>
        </w:tc>
        <w:tc>
          <w:tcPr>
            <w:tcW w:w="2967" w:type="dxa"/>
            <w:tcBorders>
              <w:top w:val="nil"/>
              <w:left w:val="single" w:sz="4" w:space="0" w:color="FFFFFF"/>
              <w:bottom w:val="nil"/>
              <w:right w:val="single" w:sz="4" w:space="0" w:color="FFFFFF"/>
            </w:tcBorders>
            <w:vAlign w:val="top"/>
          </w:tcPr>
          <w:p w14:paraId="6816A432" w14:textId="77777777" w:rsidR="00A91634" w:rsidRDefault="00000000">
            <w:r>
              <w:t>Unreported</w:t>
            </w:r>
          </w:p>
        </w:tc>
        <w:tc>
          <w:tcPr>
            <w:tcW w:w="3693" w:type="dxa"/>
            <w:tcBorders>
              <w:top w:val="nil"/>
              <w:left w:val="nil"/>
              <w:bottom w:val="nil"/>
            </w:tcBorders>
            <w:vAlign w:val="top"/>
          </w:tcPr>
          <w:p w14:paraId="47A5EFAD" w14:textId="77777777" w:rsidR="00A91634" w:rsidRDefault="00000000">
            <w:r>
              <w:t>49.3</w:t>
            </w:r>
          </w:p>
        </w:tc>
        <w:tc>
          <w:tcPr>
            <w:tcW w:w="250" w:type="dxa"/>
            <w:tcBorders>
              <w:top w:val="nil"/>
              <w:left w:val="nil"/>
              <w:bottom w:val="nil"/>
              <w:right w:val="nil"/>
            </w:tcBorders>
          </w:tcPr>
          <w:p w14:paraId="43E88DB3" w14:textId="77777777" w:rsidR="00A91634" w:rsidRDefault="00A91634">
            <w:pPr>
              <w:widowControl w:val="0"/>
              <w:pBdr>
                <w:top w:val="nil"/>
                <w:left w:val="nil"/>
                <w:bottom w:val="nil"/>
                <w:right w:val="nil"/>
                <w:between w:val="nil"/>
              </w:pBdr>
              <w:spacing w:line="276" w:lineRule="auto"/>
            </w:pPr>
          </w:p>
        </w:tc>
      </w:tr>
      <w:tr w:rsidR="00477244" w14:paraId="75E0F1B8" w14:textId="77777777">
        <w:tc>
          <w:tcPr>
            <w:tcW w:w="2599" w:type="dxa"/>
            <w:tcBorders>
              <w:top w:val="nil"/>
              <w:left w:val="nil"/>
              <w:bottom w:val="nil"/>
              <w:right w:val="single" w:sz="4" w:space="0" w:color="FFFFFF"/>
            </w:tcBorders>
            <w:vAlign w:val="top"/>
          </w:tcPr>
          <w:p w14:paraId="0F39F98F" w14:textId="77777777" w:rsidR="00A91634" w:rsidRDefault="00000000">
            <w:r>
              <w:t>Standard deviation age (years)</w:t>
            </w:r>
          </w:p>
        </w:tc>
        <w:tc>
          <w:tcPr>
            <w:tcW w:w="2967" w:type="dxa"/>
            <w:tcBorders>
              <w:top w:val="nil"/>
              <w:left w:val="single" w:sz="4" w:space="0" w:color="FFFFFF"/>
              <w:bottom w:val="nil"/>
              <w:right w:val="single" w:sz="4" w:space="0" w:color="FFFFFF"/>
            </w:tcBorders>
            <w:vAlign w:val="top"/>
          </w:tcPr>
          <w:p w14:paraId="3E279B98" w14:textId="77777777" w:rsidR="00A91634" w:rsidRDefault="00000000">
            <w:r>
              <w:t>Unreported</w:t>
            </w:r>
          </w:p>
        </w:tc>
        <w:tc>
          <w:tcPr>
            <w:tcW w:w="3693" w:type="dxa"/>
            <w:tcBorders>
              <w:top w:val="nil"/>
              <w:left w:val="nil"/>
              <w:bottom w:val="nil"/>
            </w:tcBorders>
            <w:vAlign w:val="top"/>
          </w:tcPr>
          <w:p w14:paraId="1088FC59" w14:textId="77777777" w:rsidR="00A91634" w:rsidRDefault="00000000">
            <w:r>
              <w:t>29.2</w:t>
            </w:r>
          </w:p>
        </w:tc>
        <w:tc>
          <w:tcPr>
            <w:tcW w:w="250" w:type="dxa"/>
            <w:tcBorders>
              <w:top w:val="nil"/>
              <w:left w:val="nil"/>
              <w:bottom w:val="nil"/>
              <w:right w:val="nil"/>
            </w:tcBorders>
          </w:tcPr>
          <w:p w14:paraId="7245ABE9" w14:textId="77777777" w:rsidR="00A91634" w:rsidRDefault="00A91634">
            <w:pPr>
              <w:widowControl w:val="0"/>
              <w:pBdr>
                <w:top w:val="nil"/>
                <w:left w:val="nil"/>
                <w:bottom w:val="nil"/>
                <w:right w:val="nil"/>
                <w:between w:val="nil"/>
              </w:pBdr>
              <w:spacing w:line="276" w:lineRule="auto"/>
            </w:pPr>
          </w:p>
        </w:tc>
      </w:tr>
      <w:tr w:rsidR="00477244" w14:paraId="05B86E9A" w14:textId="77777777">
        <w:tc>
          <w:tcPr>
            <w:tcW w:w="2599" w:type="dxa"/>
            <w:tcBorders>
              <w:top w:val="nil"/>
              <w:left w:val="nil"/>
              <w:bottom w:val="nil"/>
              <w:right w:val="single" w:sz="4" w:space="0" w:color="FFFFFF"/>
            </w:tcBorders>
            <w:vAlign w:val="top"/>
          </w:tcPr>
          <w:p w14:paraId="51A60539" w14:textId="77777777" w:rsidR="00A91634" w:rsidRDefault="00000000">
            <w:r>
              <w:t>Age range (years)</w:t>
            </w:r>
          </w:p>
        </w:tc>
        <w:tc>
          <w:tcPr>
            <w:tcW w:w="2967" w:type="dxa"/>
            <w:tcBorders>
              <w:top w:val="nil"/>
              <w:left w:val="single" w:sz="4" w:space="0" w:color="FFFFFF"/>
              <w:bottom w:val="nil"/>
              <w:right w:val="single" w:sz="4" w:space="0" w:color="FFFFFF"/>
            </w:tcBorders>
            <w:vAlign w:val="top"/>
          </w:tcPr>
          <w:p w14:paraId="69232C67" w14:textId="77777777" w:rsidR="00A91634" w:rsidRDefault="00000000">
            <w:r>
              <w:t>Unreported</w:t>
            </w:r>
          </w:p>
        </w:tc>
        <w:tc>
          <w:tcPr>
            <w:tcW w:w="3693" w:type="dxa"/>
            <w:tcBorders>
              <w:top w:val="nil"/>
              <w:left w:val="nil"/>
              <w:bottom w:val="nil"/>
            </w:tcBorders>
            <w:vAlign w:val="top"/>
          </w:tcPr>
          <w:p w14:paraId="056B5D50" w14:textId="77777777" w:rsidR="00A91634" w:rsidRDefault="00000000">
            <w:r>
              <w:t>1-100</w:t>
            </w:r>
          </w:p>
        </w:tc>
        <w:tc>
          <w:tcPr>
            <w:tcW w:w="250" w:type="dxa"/>
            <w:tcBorders>
              <w:top w:val="nil"/>
              <w:left w:val="nil"/>
              <w:bottom w:val="nil"/>
              <w:right w:val="nil"/>
            </w:tcBorders>
          </w:tcPr>
          <w:p w14:paraId="02E77D24" w14:textId="77777777" w:rsidR="00A91634" w:rsidRDefault="00A91634">
            <w:pPr>
              <w:widowControl w:val="0"/>
              <w:pBdr>
                <w:top w:val="nil"/>
                <w:left w:val="nil"/>
                <w:bottom w:val="nil"/>
                <w:right w:val="nil"/>
                <w:between w:val="nil"/>
              </w:pBdr>
              <w:spacing w:line="276" w:lineRule="auto"/>
            </w:pPr>
          </w:p>
        </w:tc>
      </w:tr>
      <w:tr w:rsidR="00477244" w14:paraId="5A70D6D8" w14:textId="77777777">
        <w:tc>
          <w:tcPr>
            <w:tcW w:w="2599" w:type="dxa"/>
            <w:tcBorders>
              <w:top w:val="nil"/>
              <w:left w:val="nil"/>
              <w:bottom w:val="nil"/>
              <w:right w:val="single" w:sz="4" w:space="0" w:color="FFFFFF"/>
            </w:tcBorders>
            <w:vAlign w:val="top"/>
          </w:tcPr>
          <w:p w14:paraId="0F77B6FC" w14:textId="77777777" w:rsidR="00A91634" w:rsidRDefault="00000000">
            <w:r>
              <w:t>Medium (location)</w:t>
            </w:r>
          </w:p>
        </w:tc>
        <w:tc>
          <w:tcPr>
            <w:tcW w:w="2967" w:type="dxa"/>
            <w:tcBorders>
              <w:top w:val="nil"/>
              <w:left w:val="single" w:sz="4" w:space="0" w:color="FFFFFF"/>
              <w:bottom w:val="nil"/>
              <w:right w:val="single" w:sz="4" w:space="0" w:color="FFFFFF"/>
            </w:tcBorders>
            <w:vAlign w:val="top"/>
          </w:tcPr>
          <w:p w14:paraId="7EB38C05" w14:textId="77777777" w:rsidR="00A91634" w:rsidRDefault="00000000">
            <w:r>
              <w:rPr>
                <w:u w:val="single"/>
              </w:rPr>
              <w:t>Study 2</w:t>
            </w:r>
            <w:r>
              <w:t>:</w:t>
            </w:r>
          </w:p>
          <w:p w14:paraId="490F8C65" w14:textId="77777777" w:rsidR="00A91634" w:rsidRDefault="00000000">
            <w:r>
              <w:t>laboratory cubicles at University</w:t>
            </w:r>
          </w:p>
          <w:p w14:paraId="7489E890" w14:textId="77777777" w:rsidR="00A91634" w:rsidRDefault="00000000">
            <w:r>
              <w:rPr>
                <w:u w:val="single"/>
              </w:rPr>
              <w:t>Study 3</w:t>
            </w:r>
            <w:r>
              <w:t>:</w:t>
            </w:r>
          </w:p>
          <w:p w14:paraId="69ABCF66" w14:textId="77777777" w:rsidR="00A91634" w:rsidRDefault="00000000">
            <w:r>
              <w:t>Unreported</w:t>
            </w:r>
          </w:p>
        </w:tc>
        <w:tc>
          <w:tcPr>
            <w:tcW w:w="3693" w:type="dxa"/>
            <w:tcBorders>
              <w:top w:val="nil"/>
              <w:left w:val="nil"/>
              <w:bottom w:val="nil"/>
            </w:tcBorders>
            <w:vAlign w:val="top"/>
          </w:tcPr>
          <w:p w14:paraId="7F407C41" w14:textId="77777777" w:rsidR="00A91634" w:rsidRDefault="00000000">
            <w:r>
              <w:t>Online</w:t>
            </w:r>
          </w:p>
        </w:tc>
        <w:tc>
          <w:tcPr>
            <w:tcW w:w="250" w:type="dxa"/>
            <w:tcBorders>
              <w:top w:val="nil"/>
              <w:left w:val="nil"/>
              <w:bottom w:val="nil"/>
              <w:right w:val="nil"/>
            </w:tcBorders>
          </w:tcPr>
          <w:p w14:paraId="67EBC1A5" w14:textId="77777777" w:rsidR="00A91634" w:rsidRDefault="00A91634">
            <w:pPr>
              <w:widowControl w:val="0"/>
              <w:pBdr>
                <w:top w:val="nil"/>
                <w:left w:val="nil"/>
                <w:bottom w:val="nil"/>
                <w:right w:val="nil"/>
                <w:between w:val="nil"/>
              </w:pBdr>
              <w:spacing w:line="276" w:lineRule="auto"/>
            </w:pPr>
          </w:p>
        </w:tc>
      </w:tr>
      <w:tr w:rsidR="00477244" w14:paraId="745F42A1" w14:textId="77777777">
        <w:tc>
          <w:tcPr>
            <w:tcW w:w="2599" w:type="dxa"/>
            <w:tcBorders>
              <w:top w:val="nil"/>
              <w:left w:val="nil"/>
              <w:bottom w:val="nil"/>
              <w:right w:val="single" w:sz="4" w:space="0" w:color="FFFFFF"/>
            </w:tcBorders>
            <w:vAlign w:val="top"/>
          </w:tcPr>
          <w:p w14:paraId="35EEF8A2" w14:textId="77777777" w:rsidR="00A91634" w:rsidRDefault="00000000">
            <w:r>
              <w:t>Compensation</w:t>
            </w:r>
          </w:p>
        </w:tc>
        <w:tc>
          <w:tcPr>
            <w:tcW w:w="2967" w:type="dxa"/>
            <w:tcBorders>
              <w:top w:val="nil"/>
              <w:left w:val="single" w:sz="4" w:space="0" w:color="FFFFFF"/>
              <w:bottom w:val="nil"/>
              <w:right w:val="single" w:sz="4" w:space="0" w:color="FFFFFF"/>
            </w:tcBorders>
            <w:vAlign w:val="top"/>
          </w:tcPr>
          <w:p w14:paraId="2BC5225D" w14:textId="77777777" w:rsidR="00A91634" w:rsidRDefault="00000000">
            <w:r>
              <w:t>Receiving extra course credit for their participation</w:t>
            </w:r>
          </w:p>
        </w:tc>
        <w:tc>
          <w:tcPr>
            <w:tcW w:w="3693" w:type="dxa"/>
            <w:tcBorders>
              <w:top w:val="nil"/>
              <w:left w:val="nil"/>
              <w:bottom w:val="nil"/>
            </w:tcBorders>
            <w:vAlign w:val="top"/>
          </w:tcPr>
          <w:p w14:paraId="44C41683" w14:textId="77777777" w:rsidR="00A91634" w:rsidRDefault="00000000">
            <w:r>
              <w:t>Nominal payment</w:t>
            </w:r>
          </w:p>
        </w:tc>
        <w:tc>
          <w:tcPr>
            <w:tcW w:w="250" w:type="dxa"/>
            <w:tcBorders>
              <w:top w:val="nil"/>
              <w:left w:val="nil"/>
              <w:bottom w:val="nil"/>
              <w:right w:val="nil"/>
            </w:tcBorders>
          </w:tcPr>
          <w:p w14:paraId="31A0796E" w14:textId="77777777" w:rsidR="00A91634" w:rsidRDefault="00A91634">
            <w:pPr>
              <w:widowControl w:val="0"/>
              <w:pBdr>
                <w:top w:val="nil"/>
                <w:left w:val="nil"/>
                <w:bottom w:val="nil"/>
                <w:right w:val="nil"/>
                <w:between w:val="nil"/>
              </w:pBdr>
              <w:spacing w:line="276" w:lineRule="auto"/>
            </w:pPr>
          </w:p>
        </w:tc>
      </w:tr>
      <w:tr w:rsidR="00477244" w14:paraId="289A9431" w14:textId="77777777">
        <w:tc>
          <w:tcPr>
            <w:tcW w:w="2599" w:type="dxa"/>
            <w:tcBorders>
              <w:top w:val="nil"/>
              <w:left w:val="nil"/>
              <w:bottom w:val="single" w:sz="4" w:space="0" w:color="000000"/>
              <w:right w:val="single" w:sz="4" w:space="0" w:color="FFFFFF"/>
            </w:tcBorders>
            <w:vAlign w:val="top"/>
          </w:tcPr>
          <w:p w14:paraId="058C1A3F" w14:textId="77777777" w:rsidR="00A91634" w:rsidRDefault="00000000">
            <w:r>
              <w:t xml:space="preserve">Year </w:t>
            </w:r>
          </w:p>
        </w:tc>
        <w:tc>
          <w:tcPr>
            <w:tcW w:w="2967" w:type="dxa"/>
            <w:tcBorders>
              <w:top w:val="nil"/>
              <w:left w:val="single" w:sz="4" w:space="0" w:color="FFFFFF"/>
              <w:bottom w:val="single" w:sz="4" w:space="0" w:color="000000"/>
              <w:right w:val="single" w:sz="4" w:space="0" w:color="FFFFFF"/>
            </w:tcBorders>
            <w:vAlign w:val="top"/>
          </w:tcPr>
          <w:p w14:paraId="6AD78AD2" w14:textId="77777777" w:rsidR="00A91634" w:rsidRDefault="00000000">
            <w:r>
              <w:t>2006 or earlier</w:t>
            </w:r>
          </w:p>
        </w:tc>
        <w:tc>
          <w:tcPr>
            <w:tcW w:w="3693" w:type="dxa"/>
            <w:tcBorders>
              <w:top w:val="nil"/>
              <w:left w:val="nil"/>
              <w:bottom w:val="single" w:sz="4" w:space="0" w:color="000000"/>
            </w:tcBorders>
            <w:vAlign w:val="top"/>
          </w:tcPr>
          <w:p w14:paraId="69F5935F" w14:textId="77777777" w:rsidR="00A91634" w:rsidRDefault="00000000">
            <w:r>
              <w:t>2023</w:t>
            </w:r>
          </w:p>
        </w:tc>
        <w:tc>
          <w:tcPr>
            <w:tcW w:w="250" w:type="dxa"/>
            <w:tcBorders>
              <w:top w:val="nil"/>
              <w:left w:val="nil"/>
              <w:bottom w:val="single" w:sz="4" w:space="0" w:color="000000"/>
              <w:right w:val="nil"/>
            </w:tcBorders>
          </w:tcPr>
          <w:p w14:paraId="0D2391BC" w14:textId="77777777" w:rsidR="00A91634" w:rsidRDefault="00A91634">
            <w:pPr>
              <w:widowControl w:val="0"/>
              <w:pBdr>
                <w:top w:val="nil"/>
                <w:left w:val="nil"/>
                <w:bottom w:val="nil"/>
                <w:right w:val="nil"/>
                <w:between w:val="nil"/>
              </w:pBdr>
              <w:spacing w:line="276" w:lineRule="auto"/>
            </w:pPr>
          </w:p>
        </w:tc>
      </w:tr>
    </w:tbl>
    <w:p w14:paraId="4D33ECCC" w14:textId="77777777" w:rsidR="00A91634" w:rsidRDefault="00000000">
      <w:pPr>
        <w:pStyle w:val="Heading2"/>
      </w:pPr>
      <w:bookmarkStart w:id="287" w:name="_2jxsxqh" w:colFirst="0" w:colLast="0"/>
      <w:bookmarkEnd w:id="287"/>
      <w:r>
        <w:br w:type="page"/>
      </w:r>
    </w:p>
    <w:p w14:paraId="5C103582" w14:textId="77777777" w:rsidR="00A91634" w:rsidRDefault="00000000">
      <w:pPr>
        <w:pStyle w:val="Heading2"/>
      </w:pPr>
      <w:bookmarkStart w:id="288" w:name="_86ew4081eelm" w:colFirst="0" w:colLast="0"/>
      <w:bookmarkEnd w:id="288"/>
      <w:r>
        <w:lastRenderedPageBreak/>
        <w:t xml:space="preserve">Design </w:t>
      </w:r>
    </w:p>
    <w:p w14:paraId="74E1AF8A" w14:textId="77777777" w:rsidR="00A91634" w:rsidRDefault="00000000">
      <w:pPr>
        <w:spacing w:before="180" w:after="240" w:line="480" w:lineRule="auto"/>
        <w:ind w:firstLine="680"/>
      </w:pPr>
      <w:r>
        <w:t>We ran the two studies together in a single unified data collection. The display of scenarios and conditions was counterbalanced using the randomizer “evenly present” function in Qualtrics. Scenarios were presented in random order and participants were randomly and evenly assigned to the different conditions. This method was previously tested successfully in many of the replications and extensions conducted by our team (e.g., Chen et al., 2023; Yeung &amp; Feldman, 2022), and is especially powerful in addressing concerns about the target sample (naivety, attentiveness, etc.) when some studies from the same target article replicate successfully whereas others do not, as well as in the potential in drawing inferences about the links between the different studies and consistency in participants’ responding to similar decision-making paradigms.</w:t>
      </w:r>
      <w:ins w:id="289" w:author="PCIRR RNR revision" w:date="2023-07-26T17:54:00Z">
        <w:r>
          <w:t xml:space="preserve"> </w:t>
        </w:r>
      </w:ins>
    </w:p>
    <w:p w14:paraId="11182FE1" w14:textId="77777777" w:rsidR="00A91634" w:rsidRDefault="00000000">
      <w:pPr>
        <w:pStyle w:val="Heading3"/>
      </w:pPr>
      <w:bookmarkStart w:id="290" w:name="_jc9ixsusynbl" w:colFirst="0" w:colLast="0"/>
      <w:bookmarkEnd w:id="290"/>
      <w:r>
        <w:t>Replication</w:t>
      </w:r>
    </w:p>
    <w:p w14:paraId="67F19032" w14:textId="5F4039CA" w:rsidR="00A91634" w:rsidRDefault="00000000">
      <w:pPr>
        <w:pBdr>
          <w:top w:val="nil"/>
          <w:left w:val="nil"/>
          <w:bottom w:val="nil"/>
          <w:right w:val="nil"/>
          <w:between w:val="nil"/>
        </w:pBdr>
        <w:spacing w:before="180" w:after="240" w:line="480" w:lineRule="auto"/>
        <w:ind w:firstLine="680"/>
      </w:pPr>
      <w:r>
        <w:t xml:space="preserve">We summarized the experimental design in Tables 3 and 4. Study 2 was a between-subject experiment with 2 conditions (perceived helper intention: benevolent vs. selfish condition). Study 3 was a between-subject experiment with 3 conditions (perceived helper intention: benevolent, ambiguous, ulterior). We provided all measures in the </w:t>
      </w:r>
      <w:del w:id="291" w:author="PCIRR RNR revision" w:date="2023-07-26T17:54:00Z">
        <w:r>
          <w:delText>“Scales used in the experiments” section in the supplementary materials</w:delText>
        </w:r>
      </w:del>
      <w:ins w:id="292" w:author="PCIRR RNR revision" w:date="2023-07-26T17:54:00Z">
        <w:r>
          <w:t>Qualtrics export in the OSF folder</w:t>
        </w:r>
      </w:ins>
      <w:r>
        <w:t>.</w:t>
      </w:r>
    </w:p>
    <w:p w14:paraId="3935B69D" w14:textId="77777777" w:rsidR="00A91634" w:rsidRDefault="00000000">
      <w:pPr>
        <w:spacing w:after="160" w:line="360" w:lineRule="auto"/>
        <w:rPr>
          <w:b/>
        </w:rPr>
      </w:pPr>
      <w:r>
        <w:br w:type="page"/>
      </w:r>
    </w:p>
    <w:p w14:paraId="5CAB86D1" w14:textId="77777777" w:rsidR="00A91634" w:rsidRDefault="00000000" w:rsidP="00477244">
      <w:pPr>
        <w:pStyle w:val="Heading6"/>
        <w:spacing w:after="160"/>
      </w:pPr>
      <w:bookmarkStart w:id="293" w:name="_xztq6vp4nm1v" w:colFirst="0" w:colLast="0"/>
      <w:bookmarkEnd w:id="293"/>
      <w:r>
        <w:rPr>
          <w:b/>
        </w:rPr>
        <w:lastRenderedPageBreak/>
        <w:t>Table 3</w:t>
      </w:r>
      <w:r>
        <w:br/>
      </w:r>
      <w:r>
        <w:rPr>
          <w:i/>
        </w:rPr>
        <w:t xml:space="preserve">Study 2: Replication and extension experimental design </w:t>
      </w:r>
    </w:p>
    <w:tbl>
      <w:tblPr>
        <w:tblStyle w:val="a3"/>
        <w:tblW w:w="9412"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292"/>
        <w:gridCol w:w="4044"/>
        <w:gridCol w:w="3076"/>
      </w:tblGrid>
      <w:tr w:rsidR="00A91634" w14:paraId="709FFC7E" w14:textId="77777777" w:rsidTr="00477244">
        <w:trPr>
          <w:trHeight w:val="1250"/>
        </w:trPr>
        <w:tc>
          <w:tcPr>
            <w:tcW w:w="2293" w:type="dxa"/>
            <w:tcBorders>
              <w:left w:val="single" w:sz="12" w:space="0" w:color="FFFFFF"/>
              <w:bottom w:val="single" w:sz="8" w:space="0" w:color="000000"/>
              <w:right w:val="single" w:sz="12" w:space="0" w:color="FFFFFF"/>
            </w:tcBorders>
            <w:shd w:val="clear" w:color="auto" w:fill="auto"/>
            <w:tcMar>
              <w:top w:w="100" w:type="dxa"/>
              <w:left w:w="100" w:type="dxa"/>
              <w:bottom w:w="100" w:type="dxa"/>
              <w:right w:w="100" w:type="dxa"/>
            </w:tcMar>
          </w:tcPr>
          <w:p w14:paraId="3B5FDB57" w14:textId="77777777" w:rsidR="00A91634" w:rsidRDefault="00000000">
            <w:r>
              <w:rPr>
                <w:b/>
              </w:rPr>
              <w:t xml:space="preserve">Independent variable (IV): </w:t>
            </w:r>
            <w:r>
              <w:t>Motives of helper in recalling conditions [between-subject]</w:t>
            </w:r>
          </w:p>
        </w:tc>
        <w:tc>
          <w:tcPr>
            <w:tcW w:w="4044" w:type="dxa"/>
            <w:tcBorders>
              <w:bottom w:val="single" w:sz="8" w:space="0" w:color="000000"/>
              <w:right w:val="single" w:sz="12" w:space="0" w:color="FFFFFF"/>
            </w:tcBorders>
            <w:shd w:val="clear" w:color="auto" w:fill="auto"/>
            <w:tcMar>
              <w:top w:w="100" w:type="dxa"/>
              <w:left w:w="100" w:type="dxa"/>
              <w:bottom w:w="100" w:type="dxa"/>
              <w:right w:w="100" w:type="dxa"/>
            </w:tcMar>
          </w:tcPr>
          <w:p w14:paraId="676E6328" w14:textId="77777777" w:rsidR="00A91634" w:rsidRDefault="00000000">
            <w:r>
              <w:rPr>
                <w:b/>
                <w:u w:val="single"/>
              </w:rPr>
              <w:t>Benevolent condition</w:t>
            </w:r>
            <w:r>
              <w:t xml:space="preserve"> </w:t>
            </w:r>
          </w:p>
          <w:p w14:paraId="10DEEB79" w14:textId="77777777" w:rsidR="00A91634" w:rsidRDefault="00000000">
            <w:r>
              <w:t>Asked to recall a situation that someone has done something good for a benevolent reason</w:t>
            </w:r>
          </w:p>
        </w:tc>
        <w:tc>
          <w:tcPr>
            <w:tcW w:w="3076" w:type="dxa"/>
            <w:tcBorders>
              <w:bottom w:val="single" w:sz="8" w:space="0" w:color="000000"/>
              <w:right w:val="single" w:sz="12" w:space="0" w:color="FFFFFF"/>
            </w:tcBorders>
            <w:shd w:val="clear" w:color="auto" w:fill="auto"/>
            <w:tcMar>
              <w:top w:w="100" w:type="dxa"/>
              <w:left w:w="100" w:type="dxa"/>
              <w:bottom w:w="100" w:type="dxa"/>
              <w:right w:w="100" w:type="dxa"/>
            </w:tcMar>
          </w:tcPr>
          <w:p w14:paraId="52FC30AF" w14:textId="77777777" w:rsidR="00A91634" w:rsidRDefault="00000000">
            <w:pPr>
              <w:rPr>
                <w:b/>
                <w:u w:val="single"/>
              </w:rPr>
            </w:pPr>
            <w:r>
              <w:rPr>
                <w:b/>
                <w:u w:val="single"/>
              </w:rPr>
              <w:t>Selfish condition</w:t>
            </w:r>
          </w:p>
          <w:p w14:paraId="2FE49E77" w14:textId="77777777" w:rsidR="00A91634" w:rsidRDefault="00000000">
            <w:r>
              <w:t>Asked to recall a situation that someone has done something good for a selfish reason</w:t>
            </w:r>
          </w:p>
        </w:tc>
      </w:tr>
      <w:tr w:rsidR="00A91634" w14:paraId="68A45B83" w14:textId="77777777" w:rsidTr="00477244">
        <w:trPr>
          <w:trHeight w:val="4894"/>
        </w:trPr>
        <w:tc>
          <w:tcPr>
            <w:tcW w:w="2293" w:type="dxa"/>
            <w:tcBorders>
              <w:left w:val="single" w:sz="12" w:space="0" w:color="FFFFFF"/>
              <w:bottom w:val="nil"/>
              <w:right w:val="single" w:sz="12" w:space="0" w:color="FFFFFF"/>
            </w:tcBorders>
            <w:shd w:val="clear" w:color="auto" w:fill="auto"/>
            <w:tcMar>
              <w:top w:w="100" w:type="dxa"/>
              <w:left w:w="100" w:type="dxa"/>
              <w:bottom w:w="100" w:type="dxa"/>
              <w:right w:w="100" w:type="dxa"/>
            </w:tcMar>
            <w:vAlign w:val="top"/>
          </w:tcPr>
          <w:p w14:paraId="44A64FA1" w14:textId="77777777" w:rsidR="00A91634" w:rsidRDefault="00000000">
            <w:pPr>
              <w:rPr>
                <w:sz w:val="20"/>
                <w:szCs w:val="20"/>
              </w:rPr>
            </w:pPr>
            <w:r>
              <w:rPr>
                <w:b/>
              </w:rPr>
              <w:t>Dependent variables (DV)</w:t>
            </w:r>
          </w:p>
        </w:tc>
        <w:tc>
          <w:tcPr>
            <w:tcW w:w="7120" w:type="dxa"/>
            <w:gridSpan w:val="2"/>
            <w:tcBorders>
              <w:left w:val="single" w:sz="12" w:space="0" w:color="FFFFFF"/>
              <w:bottom w:val="single" w:sz="8" w:space="0" w:color="000000"/>
              <w:right w:val="single" w:sz="12" w:space="0" w:color="FFFFFF"/>
            </w:tcBorders>
            <w:shd w:val="clear" w:color="auto" w:fill="auto"/>
            <w:tcMar>
              <w:top w:w="100" w:type="dxa"/>
              <w:left w:w="100" w:type="dxa"/>
              <w:bottom w:w="100" w:type="dxa"/>
              <w:right w:w="100" w:type="dxa"/>
            </w:tcMar>
            <w:vAlign w:val="top"/>
          </w:tcPr>
          <w:p w14:paraId="3B49B605" w14:textId="77777777" w:rsidR="00A91634" w:rsidRDefault="00000000">
            <w:pPr>
              <w:rPr>
                <w:b/>
                <w:u w:val="single"/>
              </w:rPr>
            </w:pPr>
            <w:r>
              <w:t xml:space="preserve">DV1: </w:t>
            </w:r>
            <w:r>
              <w:rPr>
                <w:b/>
                <w:u w:val="single"/>
              </w:rPr>
              <w:t>Gratitude</w:t>
            </w:r>
          </w:p>
          <w:p w14:paraId="15D8B230" w14:textId="77777777" w:rsidR="00A91634" w:rsidRDefault="00000000">
            <w:pPr>
              <w:jc w:val="both"/>
              <w:rPr>
                <w:i/>
                <w:sz w:val="20"/>
                <w:szCs w:val="20"/>
              </w:rPr>
            </w:pPr>
            <w:r>
              <w:rPr>
                <w:sz w:val="20"/>
                <w:szCs w:val="20"/>
              </w:rPr>
              <w:t xml:space="preserve">“To what extent would you feel the following emotions in this scenario?” </w:t>
            </w:r>
            <w:r>
              <w:rPr>
                <w:sz w:val="20"/>
                <w:szCs w:val="20"/>
              </w:rPr>
              <w:br/>
              <w:t xml:space="preserve">Emotion adjectives include </w:t>
            </w:r>
            <w:r>
              <w:rPr>
                <w:i/>
                <w:sz w:val="20"/>
                <w:szCs w:val="20"/>
              </w:rPr>
              <w:t>grateful</w:t>
            </w:r>
            <w:r>
              <w:rPr>
                <w:sz w:val="20"/>
                <w:szCs w:val="20"/>
              </w:rPr>
              <w:t xml:space="preserve">, </w:t>
            </w:r>
            <w:r>
              <w:rPr>
                <w:i/>
                <w:sz w:val="20"/>
                <w:szCs w:val="20"/>
              </w:rPr>
              <w:t>thankful</w:t>
            </w:r>
            <w:r>
              <w:rPr>
                <w:sz w:val="20"/>
                <w:szCs w:val="20"/>
              </w:rPr>
              <w:t xml:space="preserve">, and </w:t>
            </w:r>
            <w:r>
              <w:rPr>
                <w:i/>
                <w:sz w:val="20"/>
                <w:szCs w:val="20"/>
              </w:rPr>
              <w:t>appreciative</w:t>
            </w:r>
            <w:r>
              <w:rPr>
                <w:sz w:val="20"/>
                <w:szCs w:val="20"/>
              </w:rPr>
              <w:t xml:space="preserve">. </w:t>
            </w:r>
            <w:r>
              <w:rPr>
                <w:sz w:val="20"/>
                <w:szCs w:val="20"/>
              </w:rPr>
              <w:br/>
              <w:t xml:space="preserve">Scale: 1 = </w:t>
            </w:r>
            <w:r>
              <w:rPr>
                <w:i/>
                <w:sz w:val="20"/>
                <w:szCs w:val="20"/>
              </w:rPr>
              <w:t>Would feel very little of this emotion</w:t>
            </w:r>
            <w:r>
              <w:rPr>
                <w:sz w:val="20"/>
                <w:szCs w:val="20"/>
              </w:rPr>
              <w:t xml:space="preserve">, 7 = </w:t>
            </w:r>
            <w:r>
              <w:rPr>
                <w:i/>
                <w:sz w:val="20"/>
                <w:szCs w:val="20"/>
              </w:rPr>
              <w:t>Would feel a lot of this emotion</w:t>
            </w:r>
          </w:p>
          <w:p w14:paraId="3538A325" w14:textId="77777777" w:rsidR="00A91634" w:rsidRDefault="00000000">
            <w:pPr>
              <w:rPr>
                <w:i/>
                <w:sz w:val="20"/>
                <w:szCs w:val="20"/>
              </w:rPr>
            </w:pPr>
            <w:r>
              <w:rPr>
                <w:sz w:val="20"/>
                <w:szCs w:val="20"/>
              </w:rPr>
              <w:t>(source: McCullough et al., 2004)</w:t>
            </w:r>
          </w:p>
          <w:p w14:paraId="58D795C3" w14:textId="77777777" w:rsidR="00A91634" w:rsidRDefault="00A91634">
            <w:pPr>
              <w:jc w:val="both"/>
              <w:rPr>
                <w:sz w:val="20"/>
                <w:szCs w:val="20"/>
              </w:rPr>
            </w:pPr>
          </w:p>
          <w:p w14:paraId="61993314" w14:textId="77777777" w:rsidR="00A91634" w:rsidRDefault="00000000">
            <w:pPr>
              <w:rPr>
                <w:b/>
                <w:u w:val="single"/>
              </w:rPr>
            </w:pPr>
            <w:r>
              <w:t xml:space="preserve">DV2: </w:t>
            </w:r>
            <w:r>
              <w:rPr>
                <w:b/>
                <w:u w:val="single"/>
              </w:rPr>
              <w:t>Indebtedness</w:t>
            </w:r>
          </w:p>
          <w:p w14:paraId="4D496CEB" w14:textId="77777777" w:rsidR="00A91634" w:rsidRDefault="00000000">
            <w:pPr>
              <w:jc w:val="both"/>
              <w:rPr>
                <w:sz w:val="20"/>
                <w:szCs w:val="20"/>
              </w:rPr>
            </w:pPr>
            <w:r>
              <w:rPr>
                <w:sz w:val="20"/>
                <w:szCs w:val="20"/>
              </w:rPr>
              <w:t>“To what extent would you feel the following emotions in this scenario?”</w:t>
            </w:r>
          </w:p>
          <w:p w14:paraId="14E4475E" w14:textId="77777777" w:rsidR="00A91634" w:rsidRDefault="00000000">
            <w:pPr>
              <w:jc w:val="both"/>
              <w:rPr>
                <w:sz w:val="20"/>
                <w:szCs w:val="20"/>
              </w:rPr>
            </w:pPr>
            <w:r>
              <w:rPr>
                <w:sz w:val="20"/>
                <w:szCs w:val="20"/>
              </w:rPr>
              <w:t xml:space="preserve">Emotion adjectives include </w:t>
            </w:r>
            <w:r>
              <w:rPr>
                <w:i/>
                <w:sz w:val="20"/>
                <w:szCs w:val="20"/>
              </w:rPr>
              <w:t>indebted</w:t>
            </w:r>
            <w:r>
              <w:rPr>
                <w:sz w:val="20"/>
                <w:szCs w:val="20"/>
              </w:rPr>
              <w:t xml:space="preserve"> and </w:t>
            </w:r>
            <w:r>
              <w:rPr>
                <w:i/>
                <w:sz w:val="20"/>
                <w:szCs w:val="20"/>
              </w:rPr>
              <w:t>obligated</w:t>
            </w:r>
            <w:r>
              <w:rPr>
                <w:sz w:val="20"/>
                <w:szCs w:val="20"/>
              </w:rPr>
              <w:t xml:space="preserve">. </w:t>
            </w:r>
          </w:p>
          <w:p w14:paraId="1492AC61" w14:textId="77777777" w:rsidR="00A91634" w:rsidRDefault="00000000">
            <w:pPr>
              <w:jc w:val="both"/>
              <w:rPr>
                <w:i/>
                <w:sz w:val="20"/>
                <w:szCs w:val="20"/>
              </w:rPr>
            </w:pPr>
            <w:r>
              <w:rPr>
                <w:sz w:val="20"/>
                <w:szCs w:val="20"/>
              </w:rPr>
              <w:t xml:space="preserve">Scale: 1= </w:t>
            </w:r>
            <w:r>
              <w:rPr>
                <w:i/>
                <w:sz w:val="20"/>
                <w:szCs w:val="20"/>
              </w:rPr>
              <w:t>Would feel very little of this emotion</w:t>
            </w:r>
            <w:r>
              <w:rPr>
                <w:sz w:val="20"/>
                <w:szCs w:val="20"/>
              </w:rPr>
              <w:t xml:space="preserve">, 7 = </w:t>
            </w:r>
            <w:r>
              <w:rPr>
                <w:i/>
                <w:sz w:val="20"/>
                <w:szCs w:val="20"/>
              </w:rPr>
              <w:t>Would feel a lot of this emotion</w:t>
            </w:r>
          </w:p>
          <w:p w14:paraId="59EBC6CD" w14:textId="77777777" w:rsidR="00A91634" w:rsidRDefault="00000000">
            <w:pPr>
              <w:rPr>
                <w:sz w:val="20"/>
                <w:szCs w:val="20"/>
              </w:rPr>
            </w:pPr>
            <w:r>
              <w:rPr>
                <w:sz w:val="20"/>
                <w:szCs w:val="20"/>
              </w:rPr>
              <w:t>(source: Greenberg, 1980)</w:t>
            </w:r>
          </w:p>
          <w:p w14:paraId="45367DD7" w14:textId="77777777" w:rsidR="00A91634" w:rsidRDefault="00A91634">
            <w:pPr>
              <w:rPr>
                <w:sz w:val="20"/>
                <w:szCs w:val="20"/>
              </w:rPr>
            </w:pPr>
          </w:p>
          <w:p w14:paraId="56867300" w14:textId="77777777" w:rsidR="00A91634" w:rsidRDefault="00000000">
            <w:pPr>
              <w:rPr>
                <w:b/>
                <w:u w:val="single"/>
              </w:rPr>
            </w:pPr>
            <w:r>
              <w:t xml:space="preserve">DV3: </w:t>
            </w:r>
            <w:r>
              <w:rPr>
                <w:b/>
                <w:u w:val="single"/>
              </w:rPr>
              <w:t>Other Emotions</w:t>
            </w:r>
          </w:p>
          <w:p w14:paraId="7EF6B54A" w14:textId="77777777" w:rsidR="00A91634" w:rsidRDefault="00000000">
            <w:pPr>
              <w:jc w:val="both"/>
              <w:rPr>
                <w:sz w:val="20"/>
                <w:szCs w:val="20"/>
              </w:rPr>
            </w:pPr>
            <w:r>
              <w:rPr>
                <w:sz w:val="20"/>
                <w:szCs w:val="20"/>
              </w:rPr>
              <w:t>“To what extent would you feel the following emotions in this scenario?”</w:t>
            </w:r>
          </w:p>
          <w:p w14:paraId="5995E678" w14:textId="77777777" w:rsidR="00A91634" w:rsidRDefault="00000000">
            <w:pPr>
              <w:jc w:val="both"/>
              <w:rPr>
                <w:sz w:val="20"/>
                <w:szCs w:val="20"/>
              </w:rPr>
            </w:pPr>
            <w:r>
              <w:rPr>
                <w:sz w:val="20"/>
                <w:szCs w:val="20"/>
              </w:rPr>
              <w:t xml:space="preserve">Emotion adjectives include calm, pleased, resentful, upset, and annoyed. . </w:t>
            </w:r>
          </w:p>
          <w:p w14:paraId="66B77CE8" w14:textId="77777777" w:rsidR="00A91634" w:rsidRDefault="00000000">
            <w:pPr>
              <w:jc w:val="both"/>
              <w:rPr>
                <w:sz w:val="20"/>
                <w:szCs w:val="20"/>
              </w:rPr>
            </w:pPr>
            <w:r>
              <w:rPr>
                <w:sz w:val="20"/>
                <w:szCs w:val="20"/>
              </w:rPr>
              <w:t xml:space="preserve">Scale: 1= </w:t>
            </w:r>
            <w:r>
              <w:rPr>
                <w:i/>
                <w:sz w:val="20"/>
                <w:szCs w:val="20"/>
              </w:rPr>
              <w:t>Would feel very little of this emotion</w:t>
            </w:r>
            <w:r>
              <w:rPr>
                <w:sz w:val="20"/>
                <w:szCs w:val="20"/>
              </w:rPr>
              <w:t xml:space="preserve">, 7 = </w:t>
            </w:r>
            <w:r>
              <w:rPr>
                <w:i/>
                <w:sz w:val="20"/>
                <w:szCs w:val="20"/>
              </w:rPr>
              <w:t>Would feel a lot of this emotion</w:t>
            </w:r>
          </w:p>
          <w:p w14:paraId="283FBF07" w14:textId="77777777" w:rsidR="00A91634" w:rsidRDefault="00A91634">
            <w:pPr>
              <w:jc w:val="both"/>
              <w:rPr>
                <w:sz w:val="20"/>
                <w:szCs w:val="20"/>
              </w:rPr>
            </w:pPr>
          </w:p>
          <w:p w14:paraId="309034DA" w14:textId="3DF5E4B5" w:rsidR="00A91634" w:rsidRDefault="00000000">
            <w:pPr>
              <w:rPr>
                <w:b/>
                <w:u w:val="single"/>
              </w:rPr>
            </w:pPr>
            <w:r>
              <w:t>DV4</w:t>
            </w:r>
            <w:del w:id="294" w:author="PCIRR RNR revision" w:date="2023-07-26T17:54:00Z">
              <w:r>
                <w:delText>:</w:delText>
              </w:r>
            </w:del>
            <w:ins w:id="295" w:author="PCIRR RNR revision" w:date="2023-07-26T17:54:00Z">
              <w:r>
                <w:t xml:space="preserve"> (Manipulation check):</w:t>
              </w:r>
            </w:ins>
            <w:r>
              <w:t xml:space="preserve"> </w:t>
            </w:r>
            <w:r>
              <w:rPr>
                <w:b/>
                <w:u w:val="single"/>
              </w:rPr>
              <w:t>Perceived Helpers’ Motivations</w:t>
            </w:r>
          </w:p>
          <w:p w14:paraId="274869B6" w14:textId="77777777" w:rsidR="00A91634" w:rsidRDefault="00000000">
            <w:pPr>
              <w:jc w:val="both"/>
              <w:rPr>
                <w:sz w:val="20"/>
                <w:szCs w:val="20"/>
              </w:rPr>
            </w:pPr>
            <w:r>
              <w:rPr>
                <w:sz w:val="20"/>
                <w:szCs w:val="20"/>
              </w:rPr>
              <w:t xml:space="preserve">“Please rate the helper's intention in the scenario.” </w:t>
            </w:r>
          </w:p>
          <w:p w14:paraId="200C2EC8" w14:textId="77777777" w:rsidR="00A91634" w:rsidRDefault="00000000">
            <w:pPr>
              <w:jc w:val="both"/>
              <w:rPr>
                <w:i/>
                <w:sz w:val="20"/>
                <w:szCs w:val="20"/>
              </w:rPr>
            </w:pPr>
            <w:r>
              <w:rPr>
                <w:sz w:val="20"/>
                <w:szCs w:val="20"/>
              </w:rPr>
              <w:t xml:space="preserve">Scale: 1 = </w:t>
            </w:r>
            <w:r>
              <w:rPr>
                <w:i/>
                <w:sz w:val="20"/>
                <w:szCs w:val="20"/>
              </w:rPr>
              <w:t>Very concerned about me</w:t>
            </w:r>
            <w:r>
              <w:rPr>
                <w:sz w:val="20"/>
                <w:szCs w:val="20"/>
              </w:rPr>
              <w:t xml:space="preserve">, 7 = </w:t>
            </w:r>
            <w:r>
              <w:rPr>
                <w:i/>
                <w:sz w:val="20"/>
                <w:szCs w:val="20"/>
              </w:rPr>
              <w:t>Motivated mostly by selfish reasons</w:t>
            </w:r>
          </w:p>
          <w:p w14:paraId="0E6B62F6" w14:textId="77777777" w:rsidR="00A91634" w:rsidRDefault="00A91634">
            <w:pPr>
              <w:jc w:val="both"/>
              <w:rPr>
                <w:i/>
                <w:sz w:val="20"/>
                <w:szCs w:val="20"/>
              </w:rPr>
            </w:pPr>
          </w:p>
          <w:p w14:paraId="48C0229A" w14:textId="77777777" w:rsidR="00A91634" w:rsidRDefault="00000000">
            <w:pPr>
              <w:rPr>
                <w:b/>
                <w:u w:val="single"/>
              </w:rPr>
            </w:pPr>
            <w:r>
              <w:t xml:space="preserve">DV5 (Extension): </w:t>
            </w:r>
            <w:r>
              <w:rPr>
                <w:b/>
                <w:u w:val="single"/>
              </w:rPr>
              <w:t>Perceived expectations for reciprocity</w:t>
            </w:r>
          </w:p>
          <w:p w14:paraId="0DFC405F" w14:textId="77777777" w:rsidR="00A91634" w:rsidRDefault="00000000">
            <w:pPr>
              <w:rPr>
                <w:sz w:val="20"/>
                <w:szCs w:val="20"/>
              </w:rPr>
            </w:pPr>
            <w:r>
              <w:rPr>
                <w:sz w:val="20"/>
                <w:szCs w:val="20"/>
              </w:rPr>
              <w:t>“Please rate your understanding of the other person’s expectations of you to reciprocate”</w:t>
            </w:r>
          </w:p>
          <w:p w14:paraId="213E287F" w14:textId="77777777" w:rsidR="00A91634" w:rsidRDefault="00000000">
            <w:pPr>
              <w:rPr>
                <w:sz w:val="20"/>
                <w:szCs w:val="20"/>
              </w:rPr>
            </w:pPr>
            <w:r>
              <w:rPr>
                <w:sz w:val="20"/>
                <w:szCs w:val="20"/>
              </w:rPr>
              <w:t xml:space="preserve">Scale: 1 = </w:t>
            </w:r>
            <w:r>
              <w:rPr>
                <w:i/>
                <w:sz w:val="20"/>
                <w:szCs w:val="20"/>
              </w:rPr>
              <w:t>No expectations to reciprocate</w:t>
            </w:r>
            <w:r>
              <w:rPr>
                <w:sz w:val="20"/>
                <w:szCs w:val="20"/>
              </w:rPr>
              <w:t xml:space="preserve">, 7 = </w:t>
            </w:r>
            <w:r>
              <w:rPr>
                <w:i/>
                <w:sz w:val="20"/>
                <w:szCs w:val="20"/>
              </w:rPr>
              <w:t>Very high expectations to reciprocate</w:t>
            </w:r>
          </w:p>
        </w:tc>
      </w:tr>
      <w:tr w:rsidR="00A91634" w14:paraId="62300B95" w14:textId="77777777" w:rsidTr="00477244">
        <w:trPr>
          <w:trHeight w:val="1250"/>
        </w:trPr>
        <w:tc>
          <w:tcPr>
            <w:tcW w:w="2293" w:type="dxa"/>
            <w:tcBorders>
              <w:top w:val="nil"/>
              <w:left w:val="single" w:sz="12" w:space="0" w:color="FFFFFF"/>
              <w:bottom w:val="single" w:sz="8" w:space="0" w:color="000000"/>
              <w:right w:val="single" w:sz="12" w:space="0" w:color="FFFFFF"/>
            </w:tcBorders>
            <w:shd w:val="clear" w:color="auto" w:fill="auto"/>
            <w:tcMar>
              <w:top w:w="100" w:type="dxa"/>
              <w:left w:w="100" w:type="dxa"/>
              <w:bottom w:w="100" w:type="dxa"/>
              <w:right w:w="100" w:type="dxa"/>
            </w:tcMar>
            <w:vAlign w:val="top"/>
          </w:tcPr>
          <w:p w14:paraId="0457A675" w14:textId="77777777" w:rsidR="00A91634" w:rsidRDefault="00000000">
            <w:pPr>
              <w:rPr>
                <w:b/>
              </w:rPr>
            </w:pPr>
            <w:r>
              <w:rPr>
                <w:b/>
              </w:rPr>
              <w:t>Covariate (C)</w:t>
            </w:r>
          </w:p>
        </w:tc>
        <w:tc>
          <w:tcPr>
            <w:tcW w:w="7120" w:type="dxa"/>
            <w:gridSpan w:val="2"/>
            <w:tcBorders>
              <w:left w:val="single" w:sz="12" w:space="0" w:color="FFFFFF"/>
              <w:bottom w:val="single" w:sz="8" w:space="0" w:color="000000"/>
              <w:right w:val="single" w:sz="12" w:space="0" w:color="FFFFFF"/>
            </w:tcBorders>
            <w:shd w:val="clear" w:color="auto" w:fill="auto"/>
            <w:tcMar>
              <w:top w:w="100" w:type="dxa"/>
              <w:left w:w="100" w:type="dxa"/>
              <w:bottom w:w="100" w:type="dxa"/>
              <w:right w:w="100" w:type="dxa"/>
            </w:tcMar>
            <w:vAlign w:val="top"/>
          </w:tcPr>
          <w:p w14:paraId="31997F44" w14:textId="77777777" w:rsidR="00A91634" w:rsidRDefault="00000000">
            <w:pPr>
              <w:rPr>
                <w:b/>
                <w:u w:val="single"/>
              </w:rPr>
            </w:pPr>
            <w:r>
              <w:rPr>
                <w:b/>
                <w:u w:val="single"/>
              </w:rPr>
              <w:t>Magnitude of the favor</w:t>
            </w:r>
          </w:p>
          <w:p w14:paraId="68B42659" w14:textId="77777777" w:rsidR="00A91634" w:rsidRDefault="00000000">
            <w:r>
              <w:rPr>
                <w:sz w:val="20"/>
                <w:szCs w:val="20"/>
              </w:rPr>
              <w:t>“How big of a favor do you think the other person did for you?” and “How costly (in terms of money, time, effort, etc.) do you think this situation was for the person who did something good for you?”</w:t>
            </w:r>
            <w:r>
              <w:rPr>
                <w:sz w:val="20"/>
                <w:szCs w:val="20"/>
              </w:rPr>
              <w:br/>
              <w:t xml:space="preserve">Scale: 1 = </w:t>
            </w:r>
            <w:r>
              <w:rPr>
                <w:i/>
                <w:sz w:val="20"/>
                <w:szCs w:val="20"/>
              </w:rPr>
              <w:t>A very small favor</w:t>
            </w:r>
            <w:r>
              <w:rPr>
                <w:sz w:val="20"/>
                <w:szCs w:val="20"/>
              </w:rPr>
              <w:t xml:space="preserve">, 7 = </w:t>
            </w:r>
            <w:r>
              <w:rPr>
                <w:i/>
                <w:sz w:val="20"/>
                <w:szCs w:val="20"/>
              </w:rPr>
              <w:t>A very big favor</w:t>
            </w:r>
          </w:p>
        </w:tc>
      </w:tr>
      <w:tr w:rsidR="00A91634" w14:paraId="36BD1BBF" w14:textId="77777777" w:rsidTr="00477244">
        <w:trPr>
          <w:trHeight w:val="30"/>
        </w:trPr>
        <w:tc>
          <w:tcPr>
            <w:tcW w:w="2293" w:type="dxa"/>
            <w:tcBorders>
              <w:top w:val="single" w:sz="8" w:space="0" w:color="000000"/>
              <w:left w:val="single" w:sz="12" w:space="0" w:color="FFFFFF"/>
              <w:bottom w:val="single" w:sz="8" w:space="0" w:color="000000"/>
              <w:right w:val="single" w:sz="12" w:space="0" w:color="FFFFFF"/>
            </w:tcBorders>
            <w:shd w:val="clear" w:color="auto" w:fill="auto"/>
            <w:tcMar>
              <w:top w:w="100" w:type="dxa"/>
              <w:left w:w="100" w:type="dxa"/>
              <w:bottom w:w="100" w:type="dxa"/>
              <w:right w:w="100" w:type="dxa"/>
            </w:tcMar>
            <w:vAlign w:val="top"/>
          </w:tcPr>
          <w:p w14:paraId="68393881" w14:textId="77777777" w:rsidR="00A91634" w:rsidRDefault="00000000">
            <w:pPr>
              <w:rPr>
                <w:b/>
              </w:rPr>
            </w:pPr>
            <w:r>
              <w:rPr>
                <w:b/>
              </w:rPr>
              <w:t>Comprehension Checks (CC)</w:t>
            </w:r>
          </w:p>
        </w:tc>
        <w:tc>
          <w:tcPr>
            <w:tcW w:w="7120" w:type="dxa"/>
            <w:gridSpan w:val="2"/>
            <w:tcBorders>
              <w:left w:val="single" w:sz="12" w:space="0" w:color="FFFFFF"/>
              <w:bottom w:val="single" w:sz="8" w:space="0" w:color="000000"/>
              <w:right w:val="single" w:sz="12" w:space="0" w:color="FFFFFF"/>
            </w:tcBorders>
            <w:shd w:val="clear" w:color="auto" w:fill="auto"/>
            <w:tcMar>
              <w:top w:w="100" w:type="dxa"/>
              <w:left w:w="100" w:type="dxa"/>
              <w:bottom w:w="100" w:type="dxa"/>
              <w:right w:w="100" w:type="dxa"/>
            </w:tcMar>
            <w:vAlign w:val="top"/>
          </w:tcPr>
          <w:p w14:paraId="7639A3D9" w14:textId="77777777" w:rsidR="00A91634" w:rsidRDefault="00000000">
            <w:pPr>
              <w:rPr>
                <w:sz w:val="20"/>
                <w:szCs w:val="20"/>
              </w:rPr>
            </w:pPr>
            <w:r>
              <w:rPr>
                <w:sz w:val="20"/>
                <w:szCs w:val="20"/>
              </w:rPr>
              <w:t xml:space="preserve">(1) What type of helping behavior are you asked to recall? </w:t>
            </w:r>
          </w:p>
          <w:p w14:paraId="1C4FA6C2" w14:textId="77777777" w:rsidR="00A91634" w:rsidRDefault="00000000">
            <w:pPr>
              <w:rPr>
                <w:sz w:val="20"/>
                <w:szCs w:val="20"/>
              </w:rPr>
            </w:pPr>
            <w:r>
              <w:rPr>
                <w:sz w:val="20"/>
                <w:szCs w:val="20"/>
              </w:rPr>
              <w:t xml:space="preserve">(2) Whose helping behavior are you asked to recall? </w:t>
            </w:r>
          </w:p>
        </w:tc>
      </w:tr>
    </w:tbl>
    <w:p w14:paraId="0FDE3BDE" w14:textId="0656D553" w:rsidR="00A91634" w:rsidRDefault="00000000">
      <w:r>
        <w:rPr>
          <w:i/>
        </w:rPr>
        <w:t>Note.</w:t>
      </w:r>
      <w:r>
        <w:t xml:space="preserve"> DV3 was found in the study </w:t>
      </w:r>
      <w:del w:id="296" w:author="PCIRR RNR revision" w:date="2023-07-26T17:54:00Z">
        <w:r>
          <w:delText>material</w:delText>
        </w:r>
      </w:del>
      <w:ins w:id="297" w:author="PCIRR RNR revision" w:date="2023-07-26T17:54:00Z">
        <w:r>
          <w:t>materials</w:t>
        </w:r>
      </w:ins>
      <w:r>
        <w:t xml:space="preserve"> provided by the author but not reported in the </w:t>
      </w:r>
      <w:del w:id="298" w:author="PCIRR RNR revision" w:date="2023-07-26T17:54:00Z">
        <w:r>
          <w:delText>original</w:delText>
        </w:r>
      </w:del>
      <w:ins w:id="299" w:author="PCIRR RNR revision" w:date="2023-07-26T17:54:00Z">
        <w:r>
          <w:t>target</w:t>
        </w:r>
      </w:ins>
      <w:r>
        <w:t xml:space="preserve"> article. Comprehension Checks questions were newly designed for this replication and extension study and are not from the </w:t>
      </w:r>
      <w:del w:id="300" w:author="PCIRR RNR revision" w:date="2023-07-26T17:54:00Z">
        <w:r>
          <w:delText>original study.</w:delText>
        </w:r>
      </w:del>
      <w:ins w:id="301" w:author="PCIRR RNR revision" w:date="2023-07-26T17:54:00Z">
        <w:r>
          <w:t>target article.</w:t>
        </w:r>
      </w:ins>
      <w:r>
        <w:t xml:space="preserve"> </w:t>
      </w:r>
    </w:p>
    <w:p w14:paraId="5BAB6014" w14:textId="77777777" w:rsidR="00A91634" w:rsidRDefault="00A91634"/>
    <w:p w14:paraId="5891D474" w14:textId="77777777" w:rsidR="00A91634" w:rsidRDefault="00000000">
      <w:pPr>
        <w:spacing w:after="160" w:line="360" w:lineRule="auto"/>
        <w:rPr>
          <w:b/>
        </w:rPr>
      </w:pPr>
      <w:r>
        <w:br w:type="page"/>
      </w:r>
    </w:p>
    <w:p w14:paraId="6D904346" w14:textId="77777777" w:rsidR="00A91634" w:rsidRDefault="00000000" w:rsidP="00477244">
      <w:pPr>
        <w:pStyle w:val="Heading6"/>
        <w:spacing w:after="160"/>
      </w:pPr>
      <w:bookmarkStart w:id="302" w:name="_oa1y8kqpm55q" w:colFirst="0" w:colLast="0"/>
      <w:bookmarkEnd w:id="302"/>
      <w:r>
        <w:rPr>
          <w:b/>
        </w:rPr>
        <w:lastRenderedPageBreak/>
        <w:t>Table 4</w:t>
      </w:r>
      <w:r>
        <w:rPr>
          <w:b/>
        </w:rPr>
        <w:br/>
      </w:r>
      <w:r>
        <w:rPr>
          <w:i/>
        </w:rPr>
        <w:t>Study 3: Replication and extension experimental design</w:t>
      </w:r>
    </w:p>
    <w:tbl>
      <w:tblPr>
        <w:tblStyle w:val="a4"/>
        <w:tblW w:w="98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75"/>
        <w:gridCol w:w="2636"/>
        <w:gridCol w:w="2520"/>
        <w:gridCol w:w="2505"/>
      </w:tblGrid>
      <w:tr w:rsidR="00A91634" w14:paraId="074761F7" w14:textId="77777777" w:rsidTr="00477244">
        <w:trPr>
          <w:trHeight w:val="270"/>
        </w:trPr>
        <w:tc>
          <w:tcPr>
            <w:tcW w:w="2175" w:type="dxa"/>
            <w:tcBorders>
              <w:left w:val="nil"/>
              <w:right w:val="nil"/>
            </w:tcBorders>
            <w:shd w:val="clear" w:color="auto" w:fill="auto"/>
            <w:tcMar>
              <w:top w:w="100" w:type="dxa"/>
              <w:left w:w="100" w:type="dxa"/>
              <w:bottom w:w="100" w:type="dxa"/>
              <w:right w:w="100" w:type="dxa"/>
            </w:tcMar>
          </w:tcPr>
          <w:p w14:paraId="5271CC2A" w14:textId="77777777" w:rsidR="00A91634" w:rsidRDefault="00000000">
            <w:pPr>
              <w:spacing w:after="0"/>
            </w:pPr>
            <w:r>
              <w:rPr>
                <w:b/>
                <w:sz w:val="22"/>
                <w:szCs w:val="22"/>
              </w:rPr>
              <w:t xml:space="preserve">Independent variables (IV) </w:t>
            </w:r>
            <w:r>
              <w:rPr>
                <w:sz w:val="22"/>
                <w:szCs w:val="22"/>
              </w:rPr>
              <w:t>Motives of helper in the provided in the paragraph (between-subject)</w:t>
            </w:r>
          </w:p>
        </w:tc>
        <w:tc>
          <w:tcPr>
            <w:tcW w:w="2636" w:type="dxa"/>
            <w:tcBorders>
              <w:left w:val="nil"/>
              <w:right w:val="nil"/>
            </w:tcBorders>
            <w:shd w:val="clear" w:color="auto" w:fill="auto"/>
            <w:tcMar>
              <w:top w:w="100" w:type="dxa"/>
              <w:left w:w="100" w:type="dxa"/>
              <w:bottom w:w="100" w:type="dxa"/>
              <w:right w:w="100" w:type="dxa"/>
            </w:tcMar>
          </w:tcPr>
          <w:p w14:paraId="72B24B49" w14:textId="77777777" w:rsidR="00A91634" w:rsidRDefault="00000000">
            <w:pPr>
              <w:spacing w:after="0"/>
              <w:rPr>
                <w:sz w:val="20"/>
                <w:szCs w:val="20"/>
              </w:rPr>
            </w:pPr>
            <w:r>
              <w:rPr>
                <w:b/>
                <w:sz w:val="20"/>
                <w:szCs w:val="20"/>
                <w:u w:val="single"/>
              </w:rPr>
              <w:t>Benevolent condition</w:t>
            </w:r>
            <w:r>
              <w:rPr>
                <w:sz w:val="20"/>
                <w:szCs w:val="20"/>
              </w:rPr>
              <w:t xml:space="preserve"> </w:t>
            </w:r>
          </w:p>
          <w:p w14:paraId="3CFF1C2B" w14:textId="77777777" w:rsidR="00A91634" w:rsidRDefault="00A91634">
            <w:pPr>
              <w:spacing w:after="0"/>
              <w:rPr>
                <w:sz w:val="20"/>
                <w:szCs w:val="20"/>
              </w:rPr>
            </w:pPr>
          </w:p>
          <w:p w14:paraId="21E85FC9" w14:textId="77777777" w:rsidR="00A91634" w:rsidRDefault="00000000">
            <w:pPr>
              <w:spacing w:after="0"/>
              <w:rPr>
                <w:sz w:val="20"/>
                <w:szCs w:val="20"/>
              </w:rPr>
            </w:pPr>
            <w:r>
              <w:rPr>
                <w:sz w:val="18"/>
                <w:szCs w:val="18"/>
              </w:rPr>
              <w:t>“You can tell that your friend is really concerned about you and wants to help you out, so you say yes.”</w:t>
            </w:r>
          </w:p>
        </w:tc>
        <w:tc>
          <w:tcPr>
            <w:tcW w:w="2520" w:type="dxa"/>
            <w:tcBorders>
              <w:left w:val="nil"/>
              <w:right w:val="nil"/>
            </w:tcBorders>
            <w:shd w:val="clear" w:color="auto" w:fill="auto"/>
            <w:tcMar>
              <w:top w:w="100" w:type="dxa"/>
              <w:left w:w="100" w:type="dxa"/>
              <w:bottom w:w="100" w:type="dxa"/>
              <w:right w:w="100" w:type="dxa"/>
            </w:tcMar>
          </w:tcPr>
          <w:p w14:paraId="6AAF6467" w14:textId="77777777" w:rsidR="00A91634" w:rsidRDefault="00000000">
            <w:pPr>
              <w:spacing w:after="0"/>
              <w:rPr>
                <w:b/>
                <w:sz w:val="20"/>
                <w:szCs w:val="20"/>
                <w:u w:val="single"/>
              </w:rPr>
            </w:pPr>
            <w:r>
              <w:rPr>
                <w:b/>
                <w:sz w:val="20"/>
                <w:szCs w:val="20"/>
                <w:u w:val="single"/>
              </w:rPr>
              <w:t>Selfish (Ulterior) condition</w:t>
            </w:r>
          </w:p>
          <w:p w14:paraId="65ABC112" w14:textId="77777777" w:rsidR="00A91634" w:rsidRDefault="00000000">
            <w:pPr>
              <w:spacing w:after="0"/>
              <w:rPr>
                <w:sz w:val="20"/>
                <w:szCs w:val="20"/>
              </w:rPr>
            </w:pPr>
            <w:r>
              <w:rPr>
                <w:sz w:val="18"/>
                <w:szCs w:val="18"/>
              </w:rPr>
              <w:t>“You know that your friend is really doing you this favor in order to borrow your car next weekend, but you really need those textbooks, so you say yes.”</w:t>
            </w:r>
          </w:p>
        </w:tc>
        <w:tc>
          <w:tcPr>
            <w:tcW w:w="2505" w:type="dxa"/>
            <w:tcBorders>
              <w:left w:val="nil"/>
              <w:right w:val="nil"/>
            </w:tcBorders>
            <w:shd w:val="clear" w:color="auto" w:fill="auto"/>
            <w:tcMar>
              <w:top w:w="100" w:type="dxa"/>
              <w:left w:w="100" w:type="dxa"/>
              <w:bottom w:w="100" w:type="dxa"/>
              <w:right w:w="100" w:type="dxa"/>
            </w:tcMar>
          </w:tcPr>
          <w:p w14:paraId="091AC0D6" w14:textId="77777777" w:rsidR="00A91634" w:rsidRDefault="00000000">
            <w:pPr>
              <w:spacing w:after="0"/>
              <w:rPr>
                <w:sz w:val="20"/>
                <w:szCs w:val="20"/>
              </w:rPr>
            </w:pPr>
            <w:r>
              <w:rPr>
                <w:b/>
                <w:sz w:val="20"/>
                <w:szCs w:val="20"/>
                <w:u w:val="single"/>
              </w:rPr>
              <w:t>Ambiguous condition</w:t>
            </w:r>
            <w:r>
              <w:rPr>
                <w:sz w:val="20"/>
                <w:szCs w:val="20"/>
              </w:rPr>
              <w:t xml:space="preserve"> </w:t>
            </w:r>
          </w:p>
          <w:p w14:paraId="6264776E" w14:textId="77777777" w:rsidR="00A91634" w:rsidRDefault="00A91634">
            <w:pPr>
              <w:spacing w:after="0"/>
              <w:rPr>
                <w:sz w:val="20"/>
                <w:szCs w:val="20"/>
              </w:rPr>
            </w:pPr>
          </w:p>
          <w:p w14:paraId="43469ED0" w14:textId="77777777" w:rsidR="00A91634" w:rsidRDefault="00000000">
            <w:pPr>
              <w:spacing w:after="0"/>
              <w:rPr>
                <w:sz w:val="20"/>
                <w:szCs w:val="20"/>
              </w:rPr>
            </w:pPr>
            <w:r>
              <w:rPr>
                <w:sz w:val="20"/>
                <w:szCs w:val="20"/>
              </w:rPr>
              <w:t xml:space="preserve"> </w:t>
            </w:r>
            <w:r>
              <w:rPr>
                <w:sz w:val="18"/>
                <w:szCs w:val="18"/>
              </w:rPr>
              <w:t>“You really need those textbooks, so you say yes. The next weekend that same friend asks you if they can borrow your car to run some errands.”</w:t>
            </w:r>
          </w:p>
        </w:tc>
      </w:tr>
      <w:tr w:rsidR="00A91634" w14:paraId="3B1BD81F" w14:textId="77777777" w:rsidTr="00477244">
        <w:trPr>
          <w:trHeight w:val="3914"/>
        </w:trPr>
        <w:tc>
          <w:tcPr>
            <w:tcW w:w="2175" w:type="dxa"/>
            <w:tcBorders>
              <w:left w:val="nil"/>
              <w:bottom w:val="nil"/>
              <w:right w:val="nil"/>
            </w:tcBorders>
            <w:shd w:val="clear" w:color="auto" w:fill="auto"/>
            <w:tcMar>
              <w:top w:w="100" w:type="dxa"/>
              <w:left w:w="100" w:type="dxa"/>
              <w:bottom w:w="100" w:type="dxa"/>
              <w:right w:w="100" w:type="dxa"/>
            </w:tcMar>
          </w:tcPr>
          <w:p w14:paraId="5885F062" w14:textId="77777777" w:rsidR="00A91634" w:rsidRDefault="00000000">
            <w:pPr>
              <w:spacing w:after="0"/>
            </w:pPr>
            <w:r>
              <w:rPr>
                <w:b/>
                <w:sz w:val="22"/>
                <w:szCs w:val="22"/>
              </w:rPr>
              <w:t>Dependent variables (DV)</w:t>
            </w:r>
          </w:p>
        </w:tc>
        <w:tc>
          <w:tcPr>
            <w:tcW w:w="7661" w:type="dxa"/>
            <w:gridSpan w:val="3"/>
            <w:tcBorders>
              <w:left w:val="nil"/>
              <w:right w:val="nil"/>
            </w:tcBorders>
            <w:shd w:val="clear" w:color="auto" w:fill="auto"/>
            <w:tcMar>
              <w:top w:w="100" w:type="dxa"/>
              <w:left w:w="100" w:type="dxa"/>
              <w:bottom w:w="100" w:type="dxa"/>
              <w:right w:w="100" w:type="dxa"/>
            </w:tcMar>
          </w:tcPr>
          <w:p w14:paraId="2563CD86" w14:textId="77777777" w:rsidR="00A91634" w:rsidRDefault="00000000">
            <w:pPr>
              <w:spacing w:after="0"/>
              <w:rPr>
                <w:b/>
                <w:sz w:val="22"/>
                <w:szCs w:val="22"/>
                <w:u w:val="single"/>
              </w:rPr>
            </w:pPr>
            <w:r>
              <w:rPr>
                <w:sz w:val="22"/>
                <w:szCs w:val="22"/>
              </w:rPr>
              <w:t xml:space="preserve">DV1: </w:t>
            </w:r>
            <w:r>
              <w:rPr>
                <w:b/>
                <w:sz w:val="22"/>
                <w:szCs w:val="22"/>
                <w:u w:val="single"/>
              </w:rPr>
              <w:t>Gratitude</w:t>
            </w:r>
          </w:p>
          <w:p w14:paraId="00D05311" w14:textId="77777777" w:rsidR="00A91634" w:rsidRDefault="00000000">
            <w:pPr>
              <w:spacing w:after="0"/>
              <w:rPr>
                <w:sz w:val="20"/>
                <w:szCs w:val="20"/>
              </w:rPr>
            </w:pPr>
            <w:r>
              <w:rPr>
                <w:sz w:val="20"/>
                <w:szCs w:val="20"/>
              </w:rPr>
              <w:t>“To what extent would you feel the following emotions in this scenario?”</w:t>
            </w:r>
          </w:p>
          <w:p w14:paraId="530F6E4B" w14:textId="77777777" w:rsidR="00A91634" w:rsidRDefault="00000000">
            <w:pPr>
              <w:spacing w:after="0"/>
              <w:rPr>
                <w:sz w:val="20"/>
                <w:szCs w:val="20"/>
              </w:rPr>
            </w:pPr>
            <w:r>
              <w:rPr>
                <w:sz w:val="20"/>
                <w:szCs w:val="20"/>
              </w:rPr>
              <w:t xml:space="preserve">Emotion adjectives include: </w:t>
            </w:r>
            <w:r>
              <w:rPr>
                <w:i/>
                <w:sz w:val="20"/>
                <w:szCs w:val="20"/>
              </w:rPr>
              <w:t>grateful</w:t>
            </w:r>
            <w:r>
              <w:rPr>
                <w:sz w:val="20"/>
                <w:szCs w:val="20"/>
              </w:rPr>
              <w:t xml:space="preserve">, </w:t>
            </w:r>
            <w:r>
              <w:rPr>
                <w:i/>
                <w:sz w:val="20"/>
                <w:szCs w:val="20"/>
              </w:rPr>
              <w:t>thankful</w:t>
            </w:r>
            <w:r>
              <w:rPr>
                <w:sz w:val="20"/>
                <w:szCs w:val="20"/>
              </w:rPr>
              <w:t xml:space="preserve">, and </w:t>
            </w:r>
            <w:r>
              <w:rPr>
                <w:i/>
                <w:sz w:val="20"/>
                <w:szCs w:val="20"/>
              </w:rPr>
              <w:t>appreciative</w:t>
            </w:r>
            <w:r>
              <w:rPr>
                <w:sz w:val="20"/>
                <w:szCs w:val="20"/>
              </w:rPr>
              <w:t>.</w:t>
            </w:r>
          </w:p>
          <w:p w14:paraId="12071927" w14:textId="77777777" w:rsidR="00A91634" w:rsidRDefault="00000000">
            <w:pPr>
              <w:spacing w:after="0"/>
              <w:rPr>
                <w:i/>
                <w:sz w:val="20"/>
                <w:szCs w:val="20"/>
              </w:rPr>
            </w:pPr>
            <w:r>
              <w:rPr>
                <w:sz w:val="20"/>
                <w:szCs w:val="20"/>
              </w:rPr>
              <w:t xml:space="preserve">Scale: 1 = </w:t>
            </w:r>
            <w:r>
              <w:rPr>
                <w:i/>
                <w:sz w:val="20"/>
                <w:szCs w:val="20"/>
              </w:rPr>
              <w:t>Would feel very little of this emotion</w:t>
            </w:r>
            <w:r>
              <w:rPr>
                <w:sz w:val="20"/>
                <w:szCs w:val="20"/>
              </w:rPr>
              <w:t xml:space="preserve">, 7 = </w:t>
            </w:r>
            <w:r>
              <w:rPr>
                <w:i/>
                <w:sz w:val="20"/>
                <w:szCs w:val="20"/>
              </w:rPr>
              <w:t>Would feel a lot of this emotion</w:t>
            </w:r>
          </w:p>
          <w:p w14:paraId="355CAD4F" w14:textId="77777777" w:rsidR="00A91634" w:rsidRDefault="00000000">
            <w:pPr>
              <w:spacing w:after="0"/>
              <w:rPr>
                <w:i/>
                <w:sz w:val="20"/>
                <w:szCs w:val="20"/>
              </w:rPr>
            </w:pPr>
            <w:r>
              <w:rPr>
                <w:sz w:val="20"/>
                <w:szCs w:val="20"/>
              </w:rPr>
              <w:t>(source: McCullough et al., 2004)</w:t>
            </w:r>
          </w:p>
          <w:p w14:paraId="3F7175C2" w14:textId="77777777" w:rsidR="00A91634" w:rsidRDefault="00000000">
            <w:pPr>
              <w:spacing w:after="0"/>
              <w:rPr>
                <w:b/>
                <w:sz w:val="22"/>
                <w:szCs w:val="22"/>
                <w:u w:val="single"/>
              </w:rPr>
            </w:pPr>
            <w:r>
              <w:rPr>
                <w:sz w:val="22"/>
                <w:szCs w:val="22"/>
              </w:rPr>
              <w:t xml:space="preserve">DV2: </w:t>
            </w:r>
            <w:r>
              <w:rPr>
                <w:b/>
                <w:sz w:val="22"/>
                <w:szCs w:val="22"/>
                <w:u w:val="single"/>
              </w:rPr>
              <w:t>Indebtedness</w:t>
            </w:r>
          </w:p>
          <w:p w14:paraId="7EBF66F1" w14:textId="77777777" w:rsidR="00A91634" w:rsidRDefault="00000000">
            <w:pPr>
              <w:spacing w:after="0"/>
              <w:rPr>
                <w:sz w:val="20"/>
                <w:szCs w:val="20"/>
              </w:rPr>
            </w:pPr>
            <w:r>
              <w:rPr>
                <w:sz w:val="20"/>
                <w:szCs w:val="20"/>
              </w:rPr>
              <w:t>“To what extent would you feel the following emotions in this scenario?”</w:t>
            </w:r>
          </w:p>
          <w:p w14:paraId="0FDD3918" w14:textId="77777777" w:rsidR="00A91634" w:rsidRDefault="00000000">
            <w:pPr>
              <w:spacing w:after="0"/>
              <w:rPr>
                <w:sz w:val="20"/>
                <w:szCs w:val="20"/>
              </w:rPr>
            </w:pPr>
            <w:r>
              <w:rPr>
                <w:sz w:val="20"/>
                <w:szCs w:val="20"/>
              </w:rPr>
              <w:t xml:space="preserve">Emotion adjectives include: </w:t>
            </w:r>
            <w:r>
              <w:rPr>
                <w:i/>
                <w:sz w:val="20"/>
                <w:szCs w:val="20"/>
              </w:rPr>
              <w:t>indebted</w:t>
            </w:r>
            <w:r>
              <w:rPr>
                <w:sz w:val="20"/>
                <w:szCs w:val="20"/>
              </w:rPr>
              <w:t xml:space="preserve"> and </w:t>
            </w:r>
            <w:r>
              <w:rPr>
                <w:i/>
                <w:sz w:val="20"/>
                <w:szCs w:val="20"/>
              </w:rPr>
              <w:t>obligated</w:t>
            </w:r>
            <w:r>
              <w:rPr>
                <w:sz w:val="20"/>
                <w:szCs w:val="20"/>
              </w:rPr>
              <w:t xml:space="preserve">. </w:t>
            </w:r>
          </w:p>
          <w:p w14:paraId="34E405D7" w14:textId="77777777" w:rsidR="00A91634" w:rsidRDefault="00000000">
            <w:pPr>
              <w:spacing w:after="0"/>
              <w:rPr>
                <w:i/>
                <w:sz w:val="20"/>
                <w:szCs w:val="20"/>
              </w:rPr>
            </w:pPr>
            <w:r>
              <w:rPr>
                <w:sz w:val="20"/>
                <w:szCs w:val="20"/>
              </w:rPr>
              <w:t xml:space="preserve">Scale: 1= </w:t>
            </w:r>
            <w:r>
              <w:rPr>
                <w:i/>
                <w:sz w:val="20"/>
                <w:szCs w:val="20"/>
              </w:rPr>
              <w:t>Would feel very little of this emotion</w:t>
            </w:r>
            <w:r>
              <w:rPr>
                <w:sz w:val="20"/>
                <w:szCs w:val="20"/>
              </w:rPr>
              <w:t xml:space="preserve">, 7 = </w:t>
            </w:r>
            <w:r>
              <w:rPr>
                <w:i/>
                <w:sz w:val="20"/>
                <w:szCs w:val="20"/>
              </w:rPr>
              <w:t>Would feel a lot of this emotion</w:t>
            </w:r>
          </w:p>
          <w:p w14:paraId="2AC0E4D2" w14:textId="77777777" w:rsidR="00A91634" w:rsidRDefault="00000000">
            <w:pPr>
              <w:spacing w:after="0"/>
              <w:rPr>
                <w:i/>
                <w:sz w:val="20"/>
                <w:szCs w:val="20"/>
              </w:rPr>
            </w:pPr>
            <w:r>
              <w:rPr>
                <w:sz w:val="20"/>
                <w:szCs w:val="20"/>
              </w:rPr>
              <w:t>(source: Greenberg, 1980)</w:t>
            </w:r>
          </w:p>
          <w:p w14:paraId="45170C5A" w14:textId="77777777" w:rsidR="00A91634" w:rsidRDefault="00000000">
            <w:pPr>
              <w:spacing w:after="0"/>
              <w:rPr>
                <w:b/>
                <w:sz w:val="22"/>
                <w:szCs w:val="22"/>
                <w:u w:val="single"/>
              </w:rPr>
            </w:pPr>
            <w:r>
              <w:rPr>
                <w:sz w:val="22"/>
                <w:szCs w:val="22"/>
              </w:rPr>
              <w:t xml:space="preserve">DV3: </w:t>
            </w:r>
            <w:r>
              <w:rPr>
                <w:b/>
                <w:sz w:val="22"/>
                <w:szCs w:val="22"/>
                <w:u w:val="single"/>
              </w:rPr>
              <w:t>Other Emotions</w:t>
            </w:r>
          </w:p>
          <w:p w14:paraId="2041BE27" w14:textId="77777777" w:rsidR="00A91634" w:rsidRDefault="00000000">
            <w:pPr>
              <w:spacing w:after="0"/>
              <w:jc w:val="both"/>
              <w:rPr>
                <w:sz w:val="20"/>
                <w:szCs w:val="20"/>
              </w:rPr>
            </w:pPr>
            <w:r>
              <w:rPr>
                <w:sz w:val="20"/>
                <w:szCs w:val="20"/>
              </w:rPr>
              <w:t>“To what extent would you feel the following emotions in this scenario?”</w:t>
            </w:r>
          </w:p>
          <w:p w14:paraId="15288F66" w14:textId="77777777" w:rsidR="00A91634" w:rsidRDefault="00000000">
            <w:pPr>
              <w:spacing w:after="0"/>
              <w:jc w:val="both"/>
              <w:rPr>
                <w:sz w:val="20"/>
                <w:szCs w:val="20"/>
              </w:rPr>
            </w:pPr>
            <w:r>
              <w:rPr>
                <w:sz w:val="20"/>
                <w:szCs w:val="20"/>
              </w:rPr>
              <w:t xml:space="preserve">Emotion adjectives include </w:t>
            </w:r>
            <w:r>
              <w:rPr>
                <w:i/>
                <w:sz w:val="20"/>
                <w:szCs w:val="20"/>
              </w:rPr>
              <w:t>calm</w:t>
            </w:r>
            <w:r>
              <w:rPr>
                <w:sz w:val="20"/>
                <w:szCs w:val="20"/>
              </w:rPr>
              <w:t xml:space="preserve">, </w:t>
            </w:r>
            <w:r>
              <w:rPr>
                <w:i/>
                <w:sz w:val="20"/>
                <w:szCs w:val="20"/>
              </w:rPr>
              <w:t>pleased</w:t>
            </w:r>
            <w:r>
              <w:rPr>
                <w:sz w:val="20"/>
                <w:szCs w:val="20"/>
              </w:rPr>
              <w:t xml:space="preserve">, </w:t>
            </w:r>
            <w:r>
              <w:rPr>
                <w:i/>
                <w:sz w:val="20"/>
                <w:szCs w:val="20"/>
              </w:rPr>
              <w:t>resentful</w:t>
            </w:r>
            <w:r>
              <w:rPr>
                <w:sz w:val="20"/>
                <w:szCs w:val="20"/>
              </w:rPr>
              <w:t xml:space="preserve">, </w:t>
            </w:r>
            <w:r>
              <w:rPr>
                <w:i/>
                <w:sz w:val="20"/>
                <w:szCs w:val="20"/>
              </w:rPr>
              <w:t>upset,</w:t>
            </w:r>
            <w:r>
              <w:rPr>
                <w:sz w:val="20"/>
                <w:szCs w:val="20"/>
              </w:rPr>
              <w:t xml:space="preserve"> and </w:t>
            </w:r>
            <w:r>
              <w:rPr>
                <w:i/>
                <w:sz w:val="20"/>
                <w:szCs w:val="20"/>
              </w:rPr>
              <w:t>annoyed</w:t>
            </w:r>
            <w:r>
              <w:rPr>
                <w:sz w:val="20"/>
                <w:szCs w:val="20"/>
              </w:rPr>
              <w:t xml:space="preserve">. </w:t>
            </w:r>
          </w:p>
          <w:p w14:paraId="5011FC7E" w14:textId="77777777" w:rsidR="00A91634" w:rsidRDefault="00000000">
            <w:pPr>
              <w:spacing w:after="0"/>
              <w:jc w:val="both"/>
              <w:rPr>
                <w:sz w:val="22"/>
                <w:szCs w:val="22"/>
              </w:rPr>
            </w:pPr>
            <w:r>
              <w:rPr>
                <w:sz w:val="20"/>
                <w:szCs w:val="20"/>
              </w:rPr>
              <w:t xml:space="preserve">Scale: 1= </w:t>
            </w:r>
            <w:r>
              <w:rPr>
                <w:i/>
                <w:sz w:val="20"/>
                <w:szCs w:val="20"/>
              </w:rPr>
              <w:t>Would feel very little of this emotion</w:t>
            </w:r>
            <w:r>
              <w:rPr>
                <w:sz w:val="20"/>
                <w:szCs w:val="20"/>
              </w:rPr>
              <w:t xml:space="preserve">, 7 = </w:t>
            </w:r>
            <w:r>
              <w:rPr>
                <w:i/>
                <w:sz w:val="20"/>
                <w:szCs w:val="20"/>
              </w:rPr>
              <w:t>Would feel a lot of this emotion</w:t>
            </w:r>
          </w:p>
          <w:p w14:paraId="5D104FB4" w14:textId="4C429569" w:rsidR="00A91634" w:rsidRDefault="00000000">
            <w:pPr>
              <w:spacing w:after="0"/>
              <w:rPr>
                <w:b/>
                <w:sz w:val="22"/>
                <w:szCs w:val="22"/>
                <w:u w:val="single"/>
              </w:rPr>
            </w:pPr>
            <w:r>
              <w:rPr>
                <w:sz w:val="22"/>
                <w:szCs w:val="22"/>
              </w:rPr>
              <w:t>DV4</w:t>
            </w:r>
            <w:del w:id="303" w:author="PCIRR RNR revision" w:date="2023-07-26T17:54:00Z">
              <w:r>
                <w:rPr>
                  <w:sz w:val="22"/>
                  <w:szCs w:val="22"/>
                </w:rPr>
                <w:delText>:</w:delText>
              </w:r>
            </w:del>
            <w:ins w:id="304" w:author="PCIRR RNR revision" w:date="2023-07-26T17:54:00Z">
              <w:r>
                <w:rPr>
                  <w:sz w:val="22"/>
                  <w:szCs w:val="22"/>
                </w:rPr>
                <w:t xml:space="preserve"> (Manipulation check):</w:t>
              </w:r>
            </w:ins>
            <w:r>
              <w:rPr>
                <w:sz w:val="22"/>
                <w:szCs w:val="22"/>
              </w:rPr>
              <w:t xml:space="preserve"> </w:t>
            </w:r>
            <w:r>
              <w:rPr>
                <w:b/>
                <w:sz w:val="22"/>
                <w:szCs w:val="22"/>
                <w:u w:val="single"/>
              </w:rPr>
              <w:t>Perceived helpers’ motivations</w:t>
            </w:r>
          </w:p>
          <w:p w14:paraId="55CE95BD" w14:textId="77777777" w:rsidR="00A91634" w:rsidRDefault="00000000">
            <w:pPr>
              <w:spacing w:after="0"/>
              <w:rPr>
                <w:sz w:val="20"/>
                <w:szCs w:val="20"/>
              </w:rPr>
            </w:pPr>
            <w:r>
              <w:rPr>
                <w:sz w:val="20"/>
                <w:szCs w:val="20"/>
              </w:rPr>
              <w:t xml:space="preserve">“Please rate the helper's intention in the scenario.” </w:t>
            </w:r>
            <w:r>
              <w:rPr>
                <w:sz w:val="20"/>
                <w:szCs w:val="20"/>
              </w:rPr>
              <w:br/>
              <w:t xml:space="preserve">Scale: 1 = </w:t>
            </w:r>
            <w:r>
              <w:rPr>
                <w:i/>
                <w:sz w:val="20"/>
                <w:szCs w:val="20"/>
              </w:rPr>
              <w:t>Very concerned about me</w:t>
            </w:r>
            <w:r>
              <w:rPr>
                <w:sz w:val="20"/>
                <w:szCs w:val="20"/>
              </w:rPr>
              <w:t xml:space="preserve">, 7 = </w:t>
            </w:r>
            <w:r>
              <w:rPr>
                <w:i/>
                <w:sz w:val="20"/>
                <w:szCs w:val="20"/>
              </w:rPr>
              <w:t>Motivated mostly by selfish reasons</w:t>
            </w:r>
            <w:r>
              <w:rPr>
                <w:sz w:val="20"/>
                <w:szCs w:val="20"/>
              </w:rPr>
              <w:t>.</w:t>
            </w:r>
          </w:p>
          <w:p w14:paraId="71535C55" w14:textId="77777777" w:rsidR="00A91634" w:rsidRDefault="00000000">
            <w:pPr>
              <w:spacing w:after="0"/>
              <w:rPr>
                <w:b/>
                <w:sz w:val="22"/>
                <w:szCs w:val="22"/>
                <w:u w:val="single"/>
              </w:rPr>
            </w:pPr>
            <w:r>
              <w:rPr>
                <w:sz w:val="22"/>
                <w:szCs w:val="22"/>
              </w:rPr>
              <w:t xml:space="preserve">DV5: </w:t>
            </w:r>
            <w:r>
              <w:rPr>
                <w:b/>
                <w:sz w:val="22"/>
                <w:szCs w:val="22"/>
                <w:u w:val="single"/>
              </w:rPr>
              <w:t>Loaning experience</w:t>
            </w:r>
          </w:p>
          <w:p w14:paraId="260A1F91" w14:textId="77777777" w:rsidR="00A91634" w:rsidRDefault="00000000">
            <w:pPr>
              <w:spacing w:after="0"/>
              <w:rPr>
                <w:b/>
                <w:i/>
                <w:sz w:val="22"/>
                <w:szCs w:val="22"/>
                <w:u w:val="single"/>
              </w:rPr>
            </w:pPr>
            <w:r>
              <w:rPr>
                <w:sz w:val="20"/>
                <w:szCs w:val="20"/>
              </w:rPr>
              <w:t xml:space="preserve">“Have you ever had a friend loan you money for textbooks?” </w:t>
            </w:r>
            <w:r>
              <w:rPr>
                <w:sz w:val="20"/>
                <w:szCs w:val="20"/>
              </w:rPr>
              <w:br/>
              <w:t xml:space="preserve">Choice: </w:t>
            </w:r>
            <w:r>
              <w:rPr>
                <w:i/>
                <w:sz w:val="20"/>
                <w:szCs w:val="20"/>
              </w:rPr>
              <w:t xml:space="preserve">Yes </w:t>
            </w:r>
            <w:r>
              <w:rPr>
                <w:sz w:val="20"/>
                <w:szCs w:val="20"/>
              </w:rPr>
              <w:t xml:space="preserve">or </w:t>
            </w:r>
            <w:r>
              <w:rPr>
                <w:i/>
                <w:sz w:val="20"/>
                <w:szCs w:val="20"/>
              </w:rPr>
              <w:t>No</w:t>
            </w:r>
          </w:p>
          <w:p w14:paraId="6D69CCB9" w14:textId="77777777" w:rsidR="00A91634" w:rsidRDefault="00000000">
            <w:pPr>
              <w:spacing w:after="0"/>
              <w:rPr>
                <w:b/>
                <w:sz w:val="22"/>
                <w:szCs w:val="22"/>
                <w:u w:val="single"/>
              </w:rPr>
            </w:pPr>
            <w:r>
              <w:rPr>
                <w:sz w:val="22"/>
                <w:szCs w:val="22"/>
              </w:rPr>
              <w:t xml:space="preserve">DV6 (Extension): </w:t>
            </w:r>
            <w:r>
              <w:rPr>
                <w:b/>
                <w:sz w:val="22"/>
                <w:szCs w:val="22"/>
                <w:u w:val="single"/>
              </w:rPr>
              <w:t>Perceived expectations for reciprocity</w:t>
            </w:r>
          </w:p>
          <w:p w14:paraId="0EDFC740" w14:textId="77777777" w:rsidR="00A91634" w:rsidRDefault="00000000">
            <w:pPr>
              <w:spacing w:after="0"/>
              <w:rPr>
                <w:sz w:val="20"/>
                <w:szCs w:val="20"/>
              </w:rPr>
            </w:pPr>
            <w:r>
              <w:rPr>
                <w:sz w:val="20"/>
                <w:szCs w:val="20"/>
              </w:rPr>
              <w:t>“Please rate your understanding of the other person’s expectations of you to reciprocate”</w:t>
            </w:r>
          </w:p>
          <w:p w14:paraId="39EBA769" w14:textId="77777777" w:rsidR="00A91634" w:rsidRDefault="00000000">
            <w:pPr>
              <w:spacing w:after="0"/>
              <w:rPr>
                <w:sz w:val="20"/>
                <w:szCs w:val="20"/>
              </w:rPr>
            </w:pPr>
            <w:r>
              <w:rPr>
                <w:sz w:val="20"/>
                <w:szCs w:val="20"/>
              </w:rPr>
              <w:t>Scale: 1 = No expectations to reciprocate, 7 = Very high expectations to reciprocate</w:t>
            </w:r>
          </w:p>
          <w:p w14:paraId="208233B9" w14:textId="77777777" w:rsidR="00A91634" w:rsidRDefault="00000000">
            <w:pPr>
              <w:spacing w:after="0"/>
              <w:rPr>
                <w:b/>
                <w:sz w:val="22"/>
                <w:szCs w:val="22"/>
                <w:u w:val="single"/>
              </w:rPr>
            </w:pPr>
            <w:r>
              <w:rPr>
                <w:sz w:val="22"/>
                <w:szCs w:val="22"/>
              </w:rPr>
              <w:t xml:space="preserve">DV7 (Extension): </w:t>
            </w:r>
            <w:r>
              <w:rPr>
                <w:b/>
                <w:sz w:val="22"/>
                <w:szCs w:val="22"/>
                <w:u w:val="single"/>
              </w:rPr>
              <w:t>Reciprocity tendency</w:t>
            </w:r>
          </w:p>
          <w:p w14:paraId="3E070C1C" w14:textId="77777777" w:rsidR="00A91634" w:rsidRDefault="00000000">
            <w:pPr>
              <w:spacing w:after="0"/>
              <w:rPr>
                <w:sz w:val="20"/>
                <w:szCs w:val="20"/>
              </w:rPr>
            </w:pPr>
            <w:r>
              <w:rPr>
                <w:sz w:val="20"/>
                <w:szCs w:val="20"/>
              </w:rPr>
              <w:t>“To what extent would you have the urge to act in the following ways?”</w:t>
            </w:r>
            <w:r>
              <w:rPr>
                <w:sz w:val="20"/>
                <w:szCs w:val="20"/>
              </w:rPr>
              <w:br/>
              <w:t xml:space="preserve">Items include: (1) </w:t>
            </w:r>
            <w:r>
              <w:rPr>
                <w:i/>
                <w:sz w:val="20"/>
                <w:szCs w:val="20"/>
              </w:rPr>
              <w:t>I would feel like helping my friend in return</w:t>
            </w:r>
            <w:r>
              <w:rPr>
                <w:sz w:val="20"/>
                <w:szCs w:val="20"/>
              </w:rPr>
              <w:t xml:space="preserve">, (2) </w:t>
            </w:r>
            <w:r>
              <w:rPr>
                <w:i/>
                <w:sz w:val="20"/>
                <w:szCs w:val="20"/>
              </w:rPr>
              <w:t>I would feel like giving my friend a gift in return,</w:t>
            </w:r>
            <w:r>
              <w:rPr>
                <w:sz w:val="20"/>
                <w:szCs w:val="20"/>
              </w:rPr>
              <w:t xml:space="preserve"> and (3) </w:t>
            </w:r>
            <w:r>
              <w:rPr>
                <w:i/>
                <w:sz w:val="20"/>
                <w:szCs w:val="20"/>
              </w:rPr>
              <w:t>I would feel like doing something for my friend in return</w:t>
            </w:r>
            <w:r>
              <w:rPr>
                <w:sz w:val="20"/>
                <w:szCs w:val="20"/>
              </w:rPr>
              <w:t>.</w:t>
            </w:r>
          </w:p>
          <w:p w14:paraId="2F686816" w14:textId="77777777" w:rsidR="00A91634" w:rsidRDefault="00000000">
            <w:pPr>
              <w:spacing w:after="0"/>
              <w:rPr>
                <w:i/>
                <w:sz w:val="20"/>
                <w:szCs w:val="20"/>
              </w:rPr>
            </w:pPr>
            <w:r>
              <w:rPr>
                <w:sz w:val="20"/>
                <w:szCs w:val="20"/>
              </w:rPr>
              <w:t xml:space="preserve">Scale: 1= </w:t>
            </w:r>
            <w:r>
              <w:rPr>
                <w:i/>
                <w:sz w:val="20"/>
                <w:szCs w:val="20"/>
              </w:rPr>
              <w:t>Slight urge</w:t>
            </w:r>
            <w:r>
              <w:rPr>
                <w:sz w:val="20"/>
                <w:szCs w:val="20"/>
              </w:rPr>
              <w:t xml:space="preserve">, 7 = </w:t>
            </w:r>
            <w:r>
              <w:rPr>
                <w:i/>
                <w:sz w:val="20"/>
                <w:szCs w:val="20"/>
              </w:rPr>
              <w:t>Very strong urge</w:t>
            </w:r>
          </w:p>
          <w:p w14:paraId="536DECA2" w14:textId="77777777" w:rsidR="00A91634" w:rsidRDefault="00000000">
            <w:pPr>
              <w:spacing w:after="0"/>
              <w:rPr>
                <w:sz w:val="20"/>
                <w:szCs w:val="20"/>
              </w:rPr>
            </w:pPr>
            <w:r>
              <w:rPr>
                <w:sz w:val="20"/>
                <w:szCs w:val="20"/>
              </w:rPr>
              <w:t>(source: Watkins et al., 2006)</w:t>
            </w:r>
          </w:p>
        </w:tc>
      </w:tr>
      <w:tr w:rsidR="00A91634" w14:paraId="0A2B60B2" w14:textId="77777777" w:rsidTr="00477244">
        <w:tc>
          <w:tcPr>
            <w:tcW w:w="2175" w:type="dxa"/>
            <w:tcBorders>
              <w:top w:val="nil"/>
              <w:left w:val="nil"/>
              <w:right w:val="nil"/>
            </w:tcBorders>
            <w:shd w:val="clear" w:color="auto" w:fill="auto"/>
            <w:tcMar>
              <w:top w:w="100" w:type="dxa"/>
              <w:left w:w="100" w:type="dxa"/>
              <w:bottom w:w="100" w:type="dxa"/>
              <w:right w:w="100" w:type="dxa"/>
            </w:tcMar>
          </w:tcPr>
          <w:p w14:paraId="363EEBDD" w14:textId="77777777" w:rsidR="00A91634" w:rsidRDefault="00000000">
            <w:pPr>
              <w:spacing w:after="0"/>
              <w:rPr>
                <w:b/>
                <w:sz w:val="22"/>
                <w:szCs w:val="22"/>
              </w:rPr>
            </w:pPr>
            <w:r>
              <w:rPr>
                <w:b/>
                <w:sz w:val="22"/>
                <w:szCs w:val="22"/>
              </w:rPr>
              <w:t>Covariate (C)</w:t>
            </w:r>
          </w:p>
        </w:tc>
        <w:tc>
          <w:tcPr>
            <w:tcW w:w="7661" w:type="dxa"/>
            <w:gridSpan w:val="3"/>
            <w:tcBorders>
              <w:left w:val="nil"/>
              <w:right w:val="nil"/>
            </w:tcBorders>
            <w:shd w:val="clear" w:color="auto" w:fill="auto"/>
            <w:tcMar>
              <w:top w:w="100" w:type="dxa"/>
              <w:left w:w="100" w:type="dxa"/>
              <w:bottom w:w="100" w:type="dxa"/>
              <w:right w:w="100" w:type="dxa"/>
            </w:tcMar>
          </w:tcPr>
          <w:p w14:paraId="26EB4585" w14:textId="77777777" w:rsidR="00A91634" w:rsidRDefault="00000000">
            <w:pPr>
              <w:spacing w:after="0"/>
              <w:rPr>
                <w:b/>
                <w:sz w:val="22"/>
                <w:szCs w:val="22"/>
                <w:u w:val="single"/>
              </w:rPr>
            </w:pPr>
            <w:r>
              <w:rPr>
                <w:b/>
                <w:sz w:val="22"/>
                <w:szCs w:val="22"/>
                <w:u w:val="single"/>
              </w:rPr>
              <w:t>Magnitude of the favor</w:t>
            </w:r>
          </w:p>
          <w:p w14:paraId="2AD6B6B1" w14:textId="77777777" w:rsidR="00A91634" w:rsidRDefault="00000000">
            <w:pPr>
              <w:spacing w:after="0"/>
              <w:rPr>
                <w:sz w:val="22"/>
                <w:szCs w:val="22"/>
              </w:rPr>
            </w:pPr>
            <w:r>
              <w:rPr>
                <w:sz w:val="20"/>
                <w:szCs w:val="20"/>
              </w:rPr>
              <w:t xml:space="preserve">“How big of a favor do you think the other person did for you?” </w:t>
            </w:r>
            <w:r>
              <w:rPr>
                <w:sz w:val="20"/>
                <w:szCs w:val="20"/>
              </w:rPr>
              <w:br/>
              <w:t xml:space="preserve">Scale: 1 = </w:t>
            </w:r>
            <w:r>
              <w:rPr>
                <w:i/>
                <w:sz w:val="20"/>
                <w:szCs w:val="20"/>
              </w:rPr>
              <w:t>A very small favor</w:t>
            </w:r>
            <w:r>
              <w:rPr>
                <w:sz w:val="20"/>
                <w:szCs w:val="20"/>
              </w:rPr>
              <w:t xml:space="preserve">, 7 = </w:t>
            </w:r>
            <w:r>
              <w:rPr>
                <w:i/>
                <w:sz w:val="20"/>
                <w:szCs w:val="20"/>
              </w:rPr>
              <w:t>A very big favor</w:t>
            </w:r>
          </w:p>
        </w:tc>
      </w:tr>
      <w:tr w:rsidR="00A91634" w14:paraId="1B17B29E" w14:textId="77777777" w:rsidTr="00477244">
        <w:trPr>
          <w:trHeight w:val="735"/>
        </w:trPr>
        <w:tc>
          <w:tcPr>
            <w:tcW w:w="2175" w:type="dxa"/>
            <w:tcBorders>
              <w:left w:val="nil"/>
              <w:right w:val="nil"/>
            </w:tcBorders>
            <w:shd w:val="clear" w:color="auto" w:fill="auto"/>
            <w:tcMar>
              <w:top w:w="100" w:type="dxa"/>
              <w:left w:w="100" w:type="dxa"/>
              <w:bottom w:w="100" w:type="dxa"/>
              <w:right w:w="100" w:type="dxa"/>
            </w:tcMar>
          </w:tcPr>
          <w:p w14:paraId="3D294F93" w14:textId="77777777" w:rsidR="00A91634" w:rsidRDefault="00000000">
            <w:pPr>
              <w:spacing w:after="0"/>
              <w:rPr>
                <w:b/>
                <w:sz w:val="22"/>
                <w:szCs w:val="22"/>
              </w:rPr>
            </w:pPr>
            <w:r>
              <w:rPr>
                <w:b/>
                <w:sz w:val="22"/>
                <w:szCs w:val="22"/>
              </w:rPr>
              <w:t>Comprehension Checks (CC)</w:t>
            </w:r>
          </w:p>
        </w:tc>
        <w:tc>
          <w:tcPr>
            <w:tcW w:w="7661" w:type="dxa"/>
            <w:gridSpan w:val="3"/>
            <w:tcBorders>
              <w:left w:val="nil"/>
              <w:right w:val="nil"/>
            </w:tcBorders>
            <w:shd w:val="clear" w:color="auto" w:fill="auto"/>
            <w:tcMar>
              <w:top w:w="100" w:type="dxa"/>
              <w:left w:w="100" w:type="dxa"/>
              <w:bottom w:w="100" w:type="dxa"/>
              <w:right w:w="100" w:type="dxa"/>
            </w:tcMar>
          </w:tcPr>
          <w:p w14:paraId="74DE9C1B" w14:textId="77777777" w:rsidR="00A91634" w:rsidRDefault="00000000">
            <w:pPr>
              <w:spacing w:after="0"/>
              <w:rPr>
                <w:sz w:val="22"/>
                <w:szCs w:val="22"/>
              </w:rPr>
            </w:pPr>
            <w:r>
              <w:rPr>
                <w:sz w:val="20"/>
                <w:szCs w:val="20"/>
              </w:rPr>
              <w:t>Specific CC questions include:</w:t>
            </w:r>
            <w:r>
              <w:rPr>
                <w:sz w:val="20"/>
                <w:szCs w:val="20"/>
              </w:rPr>
              <w:br/>
              <w:t>(Q1) “How much money did the friend offer to give to help pay for the textbooks? “</w:t>
            </w:r>
            <w:r>
              <w:rPr>
                <w:sz w:val="20"/>
                <w:szCs w:val="20"/>
              </w:rPr>
              <w:br/>
              <w:t>(Q2) “What was the favor offered in the scenario?”</w:t>
            </w:r>
            <w:r>
              <w:rPr>
                <w:sz w:val="20"/>
                <w:szCs w:val="20"/>
              </w:rPr>
              <w:br/>
              <w:t>(Q3) “According to the text: Why is your friend offering to help you”</w:t>
            </w:r>
          </w:p>
        </w:tc>
      </w:tr>
    </w:tbl>
    <w:p w14:paraId="772C2625" w14:textId="0A90C82B" w:rsidR="00A91634" w:rsidRDefault="00000000">
      <w:pPr>
        <w:rPr>
          <w:sz w:val="22"/>
          <w:szCs w:val="22"/>
        </w:rPr>
      </w:pPr>
      <w:r>
        <w:rPr>
          <w:i/>
          <w:sz w:val="22"/>
          <w:szCs w:val="22"/>
        </w:rPr>
        <w:t>Note.</w:t>
      </w:r>
      <w:r>
        <w:rPr>
          <w:sz w:val="22"/>
          <w:szCs w:val="22"/>
        </w:rPr>
        <w:t xml:space="preserve"> DV3 and DV5 were found in the </w:t>
      </w:r>
      <w:del w:id="305" w:author="PCIRR RNR revision" w:date="2023-07-26T17:54:00Z">
        <w:r>
          <w:rPr>
            <w:sz w:val="22"/>
            <w:szCs w:val="22"/>
          </w:rPr>
          <w:delText>study material</w:delText>
        </w:r>
      </w:del>
      <w:ins w:id="306" w:author="PCIRR RNR revision" w:date="2023-07-26T17:54:00Z">
        <w:r>
          <w:rPr>
            <w:sz w:val="22"/>
            <w:szCs w:val="22"/>
          </w:rPr>
          <w:t>materials</w:t>
        </w:r>
      </w:ins>
      <w:r>
        <w:rPr>
          <w:sz w:val="22"/>
          <w:szCs w:val="22"/>
        </w:rPr>
        <w:t xml:space="preserve"> provided by the author but not reported in the </w:t>
      </w:r>
      <w:del w:id="307" w:author="PCIRR RNR revision" w:date="2023-07-26T17:54:00Z">
        <w:r>
          <w:rPr>
            <w:sz w:val="22"/>
            <w:szCs w:val="22"/>
          </w:rPr>
          <w:delText>original</w:delText>
        </w:r>
      </w:del>
      <w:ins w:id="308" w:author="PCIRR RNR revision" w:date="2023-07-26T17:54:00Z">
        <w:r>
          <w:rPr>
            <w:sz w:val="22"/>
            <w:szCs w:val="22"/>
          </w:rPr>
          <w:t>target</w:t>
        </w:r>
      </w:ins>
      <w:r>
        <w:rPr>
          <w:sz w:val="22"/>
          <w:szCs w:val="22"/>
        </w:rPr>
        <w:t xml:space="preserve"> article. CC-Q1 was extracted from the </w:t>
      </w:r>
      <w:del w:id="309" w:author="PCIRR RNR revision" w:date="2023-07-26T17:54:00Z">
        <w:r>
          <w:rPr>
            <w:sz w:val="22"/>
            <w:szCs w:val="22"/>
          </w:rPr>
          <w:delText>original study material</w:delText>
        </w:r>
      </w:del>
      <w:ins w:id="310" w:author="PCIRR RNR revision" w:date="2023-07-26T17:54:00Z">
        <w:r>
          <w:rPr>
            <w:sz w:val="22"/>
            <w:szCs w:val="22"/>
          </w:rPr>
          <w:t>target article materials</w:t>
        </w:r>
      </w:ins>
      <w:r>
        <w:rPr>
          <w:sz w:val="22"/>
          <w:szCs w:val="22"/>
        </w:rPr>
        <w:t xml:space="preserve">. CC-Q2 and Q3 were newly designed for this replication and extension study. </w:t>
      </w:r>
    </w:p>
    <w:p w14:paraId="73C055F8" w14:textId="77777777" w:rsidR="00A91634" w:rsidRDefault="00000000">
      <w:pPr>
        <w:pStyle w:val="Heading2"/>
      </w:pPr>
      <w:bookmarkStart w:id="311" w:name="_tlvqyo9ds2bg" w:colFirst="0" w:colLast="0"/>
      <w:bookmarkEnd w:id="311"/>
      <w:r>
        <w:lastRenderedPageBreak/>
        <w:t>Procedure</w:t>
      </w:r>
    </w:p>
    <w:p w14:paraId="34AF071A" w14:textId="77777777" w:rsidR="00A91634" w:rsidRDefault="00000000">
      <w:pPr>
        <w:spacing w:before="180" w:after="240"/>
        <w:rPr>
          <w:color w:val="FF0000"/>
        </w:rPr>
      </w:pPr>
      <w:r>
        <w:rPr>
          <w:color w:val="FF0000"/>
        </w:rPr>
        <w:t>[</w:t>
      </w:r>
      <w:r>
        <w:rPr>
          <w:i/>
          <w:color w:val="FF0000"/>
        </w:rPr>
        <w:t>For review: The Qualtrics survey .QSF file and an exported DOCX file are provided on the OSF folder. A preview link of the Qualtrics survey is provided on:</w:t>
      </w:r>
      <w:hyperlink r:id="rId27">
        <w:r>
          <w:rPr>
            <w:i/>
            <w:color w:val="FF0000"/>
          </w:rPr>
          <w:t xml:space="preserve"> </w:t>
        </w:r>
      </w:hyperlink>
      <w:hyperlink r:id="rId28">
        <w:r>
          <w:rPr>
            <w:color w:val="1155CC"/>
            <w:u w:val="single"/>
          </w:rPr>
          <w:t>https://hku.au1.qualtrics.com/jfe/preview/previewId/7e16f955-69ea-43c0-83b6-81042095b2e2/SV_a63OLLxmRbm2Rdc?Q_CHL=preview&amp;Q_SurveyVersionID=current</w:t>
        </w:r>
      </w:hyperlink>
      <w:r>
        <w:rPr>
          <w:color w:val="FF0000"/>
        </w:rPr>
        <w:t xml:space="preserve"> ] </w:t>
      </w:r>
    </w:p>
    <w:p w14:paraId="39B03B99" w14:textId="77777777" w:rsidR="00A91634" w:rsidRDefault="00A91634"/>
    <w:p w14:paraId="38EB3D8A" w14:textId="77777777" w:rsidR="00A91634" w:rsidRDefault="00000000">
      <w:pPr>
        <w:spacing w:before="180" w:after="240" w:line="480" w:lineRule="auto"/>
        <w:ind w:firstLine="680"/>
      </w:pPr>
      <w:r>
        <w:t>We reached out to the author of the target article and are very grateful for the materials she provided which were very helpful in our reconstruction of the studies.</w:t>
      </w:r>
    </w:p>
    <w:p w14:paraId="33A4B29F" w14:textId="6F5BCFCB" w:rsidR="00A91634" w:rsidRDefault="00000000">
      <w:pPr>
        <w:spacing w:before="180" w:after="240" w:line="480" w:lineRule="auto"/>
        <w:ind w:firstLine="680"/>
      </w:pPr>
      <w:r>
        <w:t xml:space="preserve">Following consent and qualification questions, participants answered the two studies as </w:t>
      </w:r>
      <w:del w:id="312" w:author="PCIRR RNR revision" w:date="2023-07-26T17:54:00Z">
        <w:r>
          <w:delText xml:space="preserve"> </w:delText>
        </w:r>
      </w:del>
      <w:r>
        <w:t>replications of Studies 2 and 3 in the target article, in random order.</w:t>
      </w:r>
    </w:p>
    <w:p w14:paraId="50654F48" w14:textId="303F8519" w:rsidR="00A91634" w:rsidRDefault="00000000">
      <w:pPr>
        <w:spacing w:before="180" w:after="240" w:line="480" w:lineRule="auto"/>
        <w:ind w:firstLine="680"/>
      </w:pPr>
      <w:r>
        <w:t>In Study 2, participants recalled an experience in the past year in which they felt that “someone else had caused, and was controlling, what was happening in the situation,” and “the positive consequences of this other person’s actions were important to you”. Participants in the benevolent condition recalled a situation in which “the other person was doing something good for you for unselfish reasons”. Participants in the selfish condition recalled someone having done something good for them for selfish reasons</w:t>
      </w:r>
      <w:del w:id="313" w:author="PCIRR RNR revision" w:date="2023-07-26T17:54:00Z">
        <w:r>
          <w:delText xml:space="preserve"> (see supplementary</w:delText>
        </w:r>
        <w:r>
          <w:rPr>
            <w:i/>
          </w:rPr>
          <w:delText xml:space="preserve"> </w:delText>
        </w:r>
        <w:r>
          <w:delText>subsection “Procedure” for more details).</w:delText>
        </w:r>
      </w:del>
      <w:ins w:id="314" w:author="PCIRR RNR revision" w:date="2023-07-26T17:54:00Z">
        <w:r>
          <w:t>.</w:t>
        </w:r>
      </w:ins>
    </w:p>
    <w:p w14:paraId="599F6EF9" w14:textId="4C96EC2C" w:rsidR="00A91634" w:rsidRDefault="00000000">
      <w:pPr>
        <w:spacing w:before="180" w:after="240" w:line="480" w:lineRule="auto"/>
        <w:ind w:firstLine="680"/>
      </w:pPr>
      <w:r>
        <w:t xml:space="preserve">We used comprehension checks to ensure that participants read and understood the instructions, with multiple choice questions that participants had to answer correctly in order for them to proceed to the task. These questions were as follows: “What type of helping behavior are you asked to recall”, and “Whose helping behavior are you asked to recall”. </w:t>
      </w:r>
      <w:del w:id="315" w:author="PCIRR RNR revision" w:date="2023-07-26T17:54:00Z">
        <w:r>
          <w:delText xml:space="preserve">(see supplementary subsection “Comprehension Check” for more details). </w:delText>
        </w:r>
      </w:del>
      <w:r>
        <w:t xml:space="preserve">Then, participants recalled the described experiment and rated their thoughts and emotions that they were feeling in that experience. After that, they proceeded to type the details of the situation in the given box. We then asked about </w:t>
      </w:r>
      <w:r>
        <w:lastRenderedPageBreak/>
        <w:t xml:space="preserve">their current emotions in response to the recalled experience with the 7-point gratitude and indebtedness scales used in the </w:t>
      </w:r>
      <w:del w:id="316" w:author="PCIRR RNR revision" w:date="2023-07-26T17:54:00Z">
        <w:r>
          <w:delText>original study.</w:delText>
        </w:r>
      </w:del>
      <w:ins w:id="317" w:author="PCIRR RNR revision" w:date="2023-07-26T17:54:00Z">
        <w:r>
          <w:t>target article.</w:t>
        </w:r>
      </w:ins>
      <w:r>
        <w:t xml:space="preserve"> They also rated the helpers’ intention and the magnitude of the favor in the experience</w:t>
      </w:r>
      <w:del w:id="318" w:author="PCIRR RNR revision" w:date="2023-07-26T17:54:00Z">
        <w:r>
          <w:delText xml:space="preserve"> (see all details in supplementary).</w:delText>
        </w:r>
      </w:del>
      <w:ins w:id="319" w:author="PCIRR RNR revision" w:date="2023-07-26T17:54:00Z">
        <w:r>
          <w:t>.</w:t>
        </w:r>
      </w:ins>
      <w:r>
        <w:t xml:space="preserve"> </w:t>
      </w:r>
    </w:p>
    <w:p w14:paraId="54711CEC" w14:textId="23BEAA54" w:rsidR="00A91634" w:rsidRDefault="00000000">
      <w:pPr>
        <w:spacing w:before="180" w:after="240" w:line="480" w:lineRule="auto"/>
        <w:ind w:firstLine="680"/>
        <w:jc w:val="both"/>
      </w:pPr>
      <w:r>
        <w:t>In Study 3</w:t>
      </w:r>
      <w:del w:id="320" w:author="PCIRR RNR revision" w:date="2023-07-26T17:54:00Z">
        <w:r>
          <w:delText>. Participants</w:delText>
        </w:r>
      </w:del>
      <w:ins w:id="321" w:author="PCIRR RNR revision" w:date="2023-07-26T17:54:00Z">
        <w:r>
          <w:t>, participants</w:t>
        </w:r>
      </w:ins>
      <w:r>
        <w:t xml:space="preserve"> were randomly assigned to read one of the three scenarios, namely benevolent, ulterior, and ambiguous. We instructed them to imagine themselves in the scenario. We used the scenarios from the </w:t>
      </w:r>
      <w:del w:id="322" w:author="PCIRR RNR revision" w:date="2023-07-26T17:54:00Z">
        <w:r>
          <w:delText>original study, with</w:delText>
        </w:r>
      </w:del>
      <w:ins w:id="323" w:author="PCIRR RNR revision" w:date="2023-07-26T17:54:00Z">
        <w:r>
          <w:t>target article, followed by</w:t>
        </w:r>
      </w:ins>
      <w:r>
        <w:t xml:space="preserve"> comprehension checks</w:t>
      </w:r>
      <w:del w:id="324" w:author="PCIRR RNR revision" w:date="2023-07-26T17:54:00Z">
        <w:r>
          <w:delText xml:space="preserve"> following</w:delText>
        </w:r>
      </w:del>
      <w:r>
        <w:t xml:space="preserve">, including questions about what </w:t>
      </w:r>
      <w:del w:id="325" w:author="PCIRR RNR revision" w:date="2023-07-26T17:54:00Z">
        <w:r>
          <w:delText>flavor</w:delText>
        </w:r>
      </w:del>
      <w:ins w:id="326" w:author="PCIRR RNR revision" w:date="2023-07-26T17:54:00Z">
        <w:r>
          <w:t>favor</w:t>
        </w:r>
      </w:ins>
      <w:r>
        <w:t xml:space="preserve"> was offered in the scenario and why the benefactor offered the favor. The remaining dependent measures, including gratitude and indebtedness scales, favor magnitude scale, and helper intention scale, were identical to the items provided in Study 2. </w:t>
      </w:r>
    </w:p>
    <w:p w14:paraId="126F7B1B" w14:textId="64992CA8" w:rsidR="00A91634" w:rsidRDefault="00000000">
      <w:pPr>
        <w:spacing w:before="180" w:after="240" w:line="480" w:lineRule="auto"/>
        <w:ind w:firstLine="680"/>
        <w:jc w:val="both"/>
      </w:pPr>
      <w:r>
        <w:t xml:space="preserve">Finally, they moved on to extension. We asked about their tendency for reciprocation. We picked three items from the Thought/Action readiness items </w:t>
      </w:r>
      <w:ins w:id="327" w:author="PCIRR RNR revision" w:date="2023-07-26T17:54:00Z">
        <w:r>
          <w:t xml:space="preserve">(Watkins et al., 2006) </w:t>
        </w:r>
      </w:ins>
      <w:r>
        <w:t>relevant to behavior reciprocation</w:t>
      </w:r>
      <w:del w:id="328" w:author="PCIRR RNR revision" w:date="2023-07-26T17:54:00Z">
        <w:r>
          <w:delText xml:space="preserve"> in Watkins’ and colleagues’ (2006) work</w:delText>
        </w:r>
      </w:del>
      <w:r>
        <w:t>. Justifications were included in the Measures section below.</w:t>
      </w:r>
    </w:p>
    <w:p w14:paraId="59D26777" w14:textId="77777777" w:rsidR="00A91634" w:rsidRDefault="00000000">
      <w:pPr>
        <w:spacing w:before="180" w:after="240" w:line="480" w:lineRule="auto"/>
        <w:ind w:firstLine="680"/>
        <w:rPr>
          <w:ins w:id="329" w:author="PCIRR RNR revision" w:date="2023-07-26T17:54:00Z"/>
        </w:rPr>
      </w:pPr>
      <w:ins w:id="330" w:author="PCIRR RNR revision" w:date="2023-07-26T17:54:00Z">
        <w:r>
          <w:t xml:space="preserve">We employed the Qualtrics fraud and spam prevention measures: reCAPTCHA, prevent multiple submissions, prevent ballotstuffing, bot detection, security scan monitor, and relevantID. </w:t>
        </w:r>
      </w:ins>
    </w:p>
    <w:p w14:paraId="77D823F5" w14:textId="77777777" w:rsidR="00A91634" w:rsidRDefault="00000000">
      <w:pPr>
        <w:pStyle w:val="Heading2"/>
      </w:pPr>
      <w:bookmarkStart w:id="331" w:name="_5imjfnlxnprz" w:colFirst="0" w:colLast="0"/>
      <w:bookmarkEnd w:id="331"/>
      <w:r>
        <w:t>Manipulations</w:t>
      </w:r>
    </w:p>
    <w:p w14:paraId="39E86524" w14:textId="77777777" w:rsidR="00A91634" w:rsidRDefault="00000000">
      <w:pPr>
        <w:pBdr>
          <w:top w:val="nil"/>
          <w:left w:val="nil"/>
          <w:bottom w:val="nil"/>
          <w:right w:val="nil"/>
          <w:between w:val="nil"/>
        </w:pBdr>
        <w:spacing w:before="180" w:after="240" w:line="480" w:lineRule="auto"/>
        <w:ind w:firstLine="680"/>
        <w:rPr>
          <w:b/>
        </w:rPr>
      </w:pPr>
      <w:r>
        <w:t xml:space="preserve"> </w:t>
      </w:r>
      <w:r>
        <w:rPr>
          <w:b/>
        </w:rPr>
        <w:t>Manipulation for helper intention (Study 2)</w:t>
      </w:r>
    </w:p>
    <w:p w14:paraId="237CE8BA" w14:textId="6353288F" w:rsidR="00A91634" w:rsidRDefault="00000000">
      <w:pPr>
        <w:pBdr>
          <w:top w:val="nil"/>
          <w:left w:val="nil"/>
          <w:bottom w:val="nil"/>
          <w:right w:val="nil"/>
          <w:between w:val="nil"/>
        </w:pBdr>
        <w:spacing w:before="180" w:after="240" w:line="480" w:lineRule="auto"/>
        <w:ind w:firstLine="680"/>
      </w:pPr>
      <w:r>
        <w:lastRenderedPageBreak/>
        <w:t xml:space="preserve">We manipulated the perceived helper intention in the recalling tasks. Participants in the Benevolent condition </w:t>
      </w:r>
      <w:del w:id="332" w:author="PCIRR RNR revision" w:date="2023-07-26T17:54:00Z">
        <w:r>
          <w:delText>are</w:delText>
        </w:r>
      </w:del>
      <w:ins w:id="333" w:author="PCIRR RNR revision" w:date="2023-07-26T17:54:00Z">
        <w:r>
          <w:t>were</w:t>
        </w:r>
      </w:ins>
      <w:r>
        <w:t xml:space="preserve"> expected to rate</w:t>
      </w:r>
      <w:ins w:id="334" w:author="PCIRR RNR revision" w:date="2023-07-26T17:54:00Z">
        <w:r>
          <w:t xml:space="preserve"> the</w:t>
        </w:r>
      </w:ins>
      <w:r>
        <w:t xml:space="preserve"> helper’s motives as less selfish in the manipulation checks. </w:t>
      </w:r>
    </w:p>
    <w:p w14:paraId="09F8E876" w14:textId="77777777" w:rsidR="00A91634" w:rsidRDefault="00000000">
      <w:pPr>
        <w:pBdr>
          <w:top w:val="nil"/>
          <w:left w:val="nil"/>
          <w:bottom w:val="nil"/>
          <w:right w:val="nil"/>
          <w:between w:val="nil"/>
        </w:pBdr>
        <w:spacing w:before="180" w:after="240" w:line="480" w:lineRule="auto"/>
        <w:ind w:firstLine="680"/>
        <w:rPr>
          <w:ins w:id="335" w:author="PCIRR RNR revision" w:date="2023-07-26T17:54:00Z"/>
          <w:b/>
        </w:rPr>
      </w:pPr>
      <w:ins w:id="336" w:author="PCIRR RNR revision" w:date="2023-07-26T17:54:00Z">
        <w:r>
          <w:br w:type="page"/>
        </w:r>
      </w:ins>
    </w:p>
    <w:p w14:paraId="2CFAB5E2" w14:textId="77777777" w:rsidR="00A91634" w:rsidRDefault="00000000">
      <w:pPr>
        <w:pBdr>
          <w:top w:val="nil"/>
          <w:left w:val="nil"/>
          <w:bottom w:val="nil"/>
          <w:right w:val="nil"/>
          <w:between w:val="nil"/>
        </w:pBdr>
        <w:spacing w:before="180" w:after="240" w:line="480" w:lineRule="auto"/>
        <w:ind w:firstLine="680"/>
        <w:rPr>
          <w:b/>
        </w:rPr>
      </w:pPr>
      <w:r>
        <w:rPr>
          <w:b/>
        </w:rPr>
        <w:lastRenderedPageBreak/>
        <w:t>Manipulation for helper intention (Study 3)</w:t>
      </w:r>
    </w:p>
    <w:p w14:paraId="29206FBA" w14:textId="77777777" w:rsidR="00A91634" w:rsidRDefault="00000000">
      <w:pPr>
        <w:pBdr>
          <w:top w:val="nil"/>
          <w:left w:val="nil"/>
          <w:bottom w:val="nil"/>
          <w:right w:val="nil"/>
          <w:between w:val="nil"/>
        </w:pBdr>
        <w:spacing w:before="180" w:after="240" w:line="480" w:lineRule="auto"/>
        <w:ind w:firstLine="680"/>
        <w:rPr>
          <w:ins w:id="337" w:author="PCIRR RNR revision" w:date="2023-07-26T17:54:00Z"/>
        </w:rPr>
      </w:pPr>
      <w:r>
        <w:t xml:space="preserve">We manipulated the helper intention in the scenario of condition (i.e., Benevolent, Ambiguous and Ulterior conditions) assigned. </w:t>
      </w:r>
    </w:p>
    <w:p w14:paraId="5C6AF721" w14:textId="0847D5A3" w:rsidR="00A91634" w:rsidRDefault="00000000">
      <w:pPr>
        <w:pBdr>
          <w:top w:val="nil"/>
          <w:left w:val="nil"/>
          <w:bottom w:val="nil"/>
          <w:right w:val="nil"/>
          <w:between w:val="nil"/>
        </w:pBdr>
        <w:spacing w:before="180" w:after="240" w:line="480" w:lineRule="auto"/>
        <w:ind w:firstLine="680"/>
      </w:pPr>
      <w:r>
        <w:t xml:space="preserve">Participants </w:t>
      </w:r>
      <w:del w:id="338" w:author="PCIRR RNR revision" w:date="2023-07-26T17:54:00Z">
        <w:r>
          <w:delText>are</w:delText>
        </w:r>
      </w:del>
      <w:ins w:id="339" w:author="PCIRR RNR revision" w:date="2023-07-26T17:54:00Z">
        <w:r>
          <w:t>were</w:t>
        </w:r>
      </w:ins>
      <w:r>
        <w:t xml:space="preserve"> expected to rate the helper as less selfish in the Benevolent Motives condition compared to the Ulterior Motives condition in the manipulation checks. </w:t>
      </w:r>
    </w:p>
    <w:p w14:paraId="0E978E8C" w14:textId="6DC917F2" w:rsidR="00A91634" w:rsidRDefault="00000000">
      <w:pPr>
        <w:pBdr>
          <w:top w:val="nil"/>
          <w:left w:val="nil"/>
          <w:bottom w:val="nil"/>
          <w:right w:val="nil"/>
          <w:between w:val="nil"/>
        </w:pBdr>
        <w:spacing w:before="180" w:after="240" w:line="480" w:lineRule="auto"/>
        <w:ind w:firstLine="680"/>
      </w:pPr>
      <w:r>
        <w:t xml:space="preserve">We provided additional details of the experimental design, and complete scales used in the </w:t>
      </w:r>
      <w:del w:id="340" w:author="PCIRR RNR revision" w:date="2023-07-26T17:54:00Z">
        <w:r>
          <w:delText>current replication</w:delText>
        </w:r>
      </w:del>
      <w:ins w:id="341" w:author="PCIRR RNR revision" w:date="2023-07-26T17:54:00Z">
        <w:r>
          <w:t>Qualtrics exports</w:t>
        </w:r>
      </w:ins>
      <w:r>
        <w:t xml:space="preserve"> in the </w:t>
      </w:r>
      <w:del w:id="342" w:author="PCIRR RNR revision" w:date="2023-07-26T17:54:00Z">
        <w:r>
          <w:delText>supplementary</w:delText>
        </w:r>
      </w:del>
      <w:ins w:id="343" w:author="PCIRR RNR revision" w:date="2023-07-26T17:54:00Z">
        <w:r>
          <w:t>OSF folder</w:t>
        </w:r>
      </w:ins>
      <w:r>
        <w:t>.</w:t>
      </w:r>
    </w:p>
    <w:p w14:paraId="6744575D" w14:textId="77777777" w:rsidR="00A91634" w:rsidRDefault="00000000">
      <w:pPr>
        <w:pStyle w:val="Heading2"/>
      </w:pPr>
      <w:bookmarkStart w:id="344" w:name="_a2llosbx44j2" w:colFirst="0" w:colLast="0"/>
      <w:bookmarkEnd w:id="344"/>
      <w:r>
        <w:t>Measures</w:t>
      </w:r>
    </w:p>
    <w:p w14:paraId="43D88811" w14:textId="77777777" w:rsidR="00A91634" w:rsidRDefault="00000000">
      <w:pPr>
        <w:pStyle w:val="Heading3"/>
      </w:pPr>
      <w:bookmarkStart w:id="345" w:name="_53hpzqh4xnp2" w:colFirst="0" w:colLast="0"/>
      <w:bookmarkEnd w:id="345"/>
      <w:r>
        <w:t>Replication</w:t>
      </w:r>
    </w:p>
    <w:p w14:paraId="64E8C2A0" w14:textId="77777777" w:rsidR="00A91634" w:rsidRDefault="00000000">
      <w:pPr>
        <w:pStyle w:val="Heading4"/>
      </w:pPr>
      <w:bookmarkStart w:id="346" w:name="_xhjzfjopjpy" w:colFirst="0" w:colLast="0"/>
      <w:bookmarkEnd w:id="346"/>
      <w:r>
        <w:t>Emotional responses on gratitude and indebtedness</w:t>
      </w:r>
    </w:p>
    <w:p w14:paraId="507F54C8" w14:textId="56A88A5C" w:rsidR="00A91634" w:rsidRDefault="00000000">
      <w:pPr>
        <w:spacing w:after="0" w:line="480" w:lineRule="auto"/>
      </w:pPr>
      <w:r>
        <w:t xml:space="preserve"> </w:t>
      </w:r>
      <w:r>
        <w:tab/>
        <w:t xml:space="preserve">We adopted the gratitude and indebtedness scales used in the </w:t>
      </w:r>
      <w:del w:id="347" w:author="PCIRR RNR revision" w:date="2023-07-26T17:54:00Z">
        <w:r>
          <w:delText>original study.</w:delText>
        </w:r>
      </w:del>
      <w:ins w:id="348" w:author="PCIRR RNR revision" w:date="2023-07-26T17:54:00Z">
        <w:r>
          <w:t>target article.</w:t>
        </w:r>
      </w:ins>
      <w:r>
        <w:t xml:space="preserve"> Specifically, the gratitude scale consisted of the emotional adjectives “grateful”, “thankful”, and “appreciative” (Study 2: α = -.057; Study 3: α = .022), and the indebtedness scale consisted of “indebted” and “obligated” (Study 2: α = .022; Study 3: α = .064). Both were on a 7-point Likert scale (1 = </w:t>
      </w:r>
      <w:r>
        <w:rPr>
          <w:i/>
        </w:rPr>
        <w:t>Would feel very little of this emotion</w:t>
      </w:r>
      <w:r>
        <w:t xml:space="preserve">; 7 = </w:t>
      </w:r>
      <w:r>
        <w:rPr>
          <w:i/>
        </w:rPr>
        <w:t>Would feel a lot of this emotion</w:t>
      </w:r>
      <w:r>
        <w:t>). We took an average for these adjectives to get an overall score of gratitude and indebtedness individually.</w:t>
      </w:r>
    </w:p>
    <w:p w14:paraId="3FE462A2" w14:textId="1C7BD2CE" w:rsidR="00A91634" w:rsidRDefault="00000000">
      <w:pPr>
        <w:spacing w:after="0" w:line="480" w:lineRule="auto"/>
        <w:rPr>
          <w:b/>
          <w:i/>
        </w:rPr>
      </w:pPr>
      <w:r>
        <w:tab/>
        <w:t xml:space="preserve">We also found five emotions, i.e., “calm”, “pleased”, “resentful”, “upset” and “annoyed”, </w:t>
      </w:r>
      <w:del w:id="349" w:author="PCIRR RNR revision" w:date="2023-07-26T17:54:00Z">
        <w:r>
          <w:delText xml:space="preserve"> </w:delText>
        </w:r>
      </w:del>
      <w:r>
        <w:t xml:space="preserve">which were on the scale from </w:t>
      </w:r>
      <w:del w:id="350" w:author="PCIRR RNR revision" w:date="2023-07-26T17:54:00Z">
        <w:r>
          <w:delText>original study’s material</w:delText>
        </w:r>
      </w:del>
      <w:ins w:id="351" w:author="PCIRR RNR revision" w:date="2023-07-26T17:54:00Z">
        <w:r>
          <w:t>the target article’s materials</w:t>
        </w:r>
      </w:ins>
      <w:r>
        <w:t xml:space="preserve"> provided by the author, but they were not included in the analysis of gratitude and indebtedness. We followed the </w:t>
      </w:r>
      <w:del w:id="352" w:author="PCIRR RNR revision" w:date="2023-07-26T17:54:00Z">
        <w:r>
          <w:delText>original study</w:delText>
        </w:r>
      </w:del>
      <w:ins w:id="353" w:author="PCIRR RNR revision" w:date="2023-07-26T17:54:00Z">
        <w:r>
          <w:t>target article</w:t>
        </w:r>
      </w:ins>
      <w:r>
        <w:t xml:space="preserve"> and added them to the data collection. </w:t>
      </w:r>
    </w:p>
    <w:p w14:paraId="37A8C2DC" w14:textId="77777777" w:rsidR="00A91634" w:rsidRDefault="00000000">
      <w:pPr>
        <w:pStyle w:val="Heading4"/>
      </w:pPr>
      <w:bookmarkStart w:id="354" w:name="_ebzojtyhzaof" w:colFirst="0" w:colLast="0"/>
      <w:bookmarkEnd w:id="354"/>
      <w:r>
        <w:lastRenderedPageBreak/>
        <w:t>Helper intention</w:t>
      </w:r>
      <w:ins w:id="355" w:author="PCIRR RNR revision" w:date="2023-07-26T17:54:00Z">
        <w:r>
          <w:t xml:space="preserve"> (manipulation check)</w:t>
        </w:r>
      </w:ins>
    </w:p>
    <w:p w14:paraId="60483BE0" w14:textId="5552DF62" w:rsidR="00A91634" w:rsidRDefault="00000000">
      <w:pPr>
        <w:spacing w:after="0" w:line="480" w:lineRule="auto"/>
        <w:ind w:firstLine="720"/>
      </w:pPr>
      <w:r>
        <w:t xml:space="preserve">We adopted the helper intention scale from the </w:t>
      </w:r>
      <w:del w:id="356" w:author="PCIRR RNR revision" w:date="2023-07-26T17:54:00Z">
        <w:r>
          <w:delText>original study</w:delText>
        </w:r>
      </w:del>
      <w:ins w:id="357" w:author="PCIRR RNR revision" w:date="2023-07-26T17:54:00Z">
        <w:r>
          <w:t>target article</w:t>
        </w:r>
      </w:ins>
      <w:r>
        <w:t>. Participants rated the helper’s intention in the situation from 1 = “</w:t>
      </w:r>
      <w:r>
        <w:rPr>
          <w:i/>
        </w:rPr>
        <w:t>Very concerned about me</w:t>
      </w:r>
      <w:r>
        <w:t>” to 7 = “</w:t>
      </w:r>
      <w:r>
        <w:rPr>
          <w:i/>
        </w:rPr>
        <w:t>Motivated mostly by selfish reasons</w:t>
      </w:r>
      <w:r>
        <w:t>”.</w:t>
      </w:r>
    </w:p>
    <w:p w14:paraId="4E2DE4EE" w14:textId="77777777" w:rsidR="00A91634" w:rsidRDefault="00000000">
      <w:pPr>
        <w:pStyle w:val="Heading4"/>
      </w:pPr>
      <w:bookmarkStart w:id="358" w:name="_te63zguy5mob" w:colFirst="0" w:colLast="0"/>
      <w:bookmarkEnd w:id="358"/>
      <w:r>
        <w:t>Magnitude of the favor</w:t>
      </w:r>
    </w:p>
    <w:p w14:paraId="51B44F28" w14:textId="77777777" w:rsidR="00A91634" w:rsidRDefault="00000000">
      <w:pPr>
        <w:spacing w:after="0" w:line="480" w:lineRule="auto"/>
      </w:pPr>
      <w:r>
        <w:t xml:space="preserve"> </w:t>
      </w:r>
      <w:r>
        <w:tab/>
        <w:t>We adopted the favor magnitude scale from the original material. Items were as follows: “How big of a favor do you think the other person did for you,” and “How costly (in terms of money, time, effort, etc.) do you think this situation was for the person who did something good for you” (α = -.002). Participants rated the magnitude of the favor from 1 = “</w:t>
      </w:r>
      <w:r>
        <w:rPr>
          <w:i/>
        </w:rPr>
        <w:t>A very small favor</w:t>
      </w:r>
      <w:r>
        <w:t>” to 7 = “</w:t>
      </w:r>
      <w:r>
        <w:rPr>
          <w:i/>
        </w:rPr>
        <w:t>A very big favor</w:t>
      </w:r>
      <w:r>
        <w:t>”.</w:t>
      </w:r>
    </w:p>
    <w:p w14:paraId="0D4DA36D" w14:textId="77777777" w:rsidR="00A91634" w:rsidRDefault="00000000">
      <w:pPr>
        <w:pStyle w:val="Heading3"/>
      </w:pPr>
      <w:bookmarkStart w:id="359" w:name="_4i7ojhp" w:colFirst="0" w:colLast="0"/>
      <w:bookmarkEnd w:id="359"/>
      <w:r>
        <w:t>Extensions</w:t>
      </w:r>
    </w:p>
    <w:p w14:paraId="768343AB" w14:textId="77777777" w:rsidR="00A91634" w:rsidRDefault="00000000">
      <w:pPr>
        <w:pStyle w:val="Heading4"/>
      </w:pPr>
      <w:bookmarkStart w:id="360" w:name="_mjagrzdikbvo" w:colFirst="0" w:colLast="0"/>
      <w:bookmarkEnd w:id="360"/>
      <w:r>
        <w:t>Perceived expectations for reciprocity</w:t>
      </w:r>
    </w:p>
    <w:p w14:paraId="24C7E45E" w14:textId="77777777" w:rsidR="00A91634" w:rsidRDefault="00000000">
      <w:pPr>
        <w:spacing w:after="0" w:line="480" w:lineRule="auto"/>
      </w:pPr>
      <w:r>
        <w:t xml:space="preserve"> </w:t>
      </w:r>
      <w:r>
        <w:tab/>
        <w:t>We asked subjects to rate their perceived reciprocity expectation of the benefactor from 1 = “</w:t>
      </w:r>
      <w:r>
        <w:rPr>
          <w:i/>
        </w:rPr>
        <w:t>No expectations to reciprocate</w:t>
      </w:r>
      <w:r>
        <w:t>” to 7 = “</w:t>
      </w:r>
      <w:r>
        <w:rPr>
          <w:i/>
        </w:rPr>
        <w:t>Very high expectations to reciprocate</w:t>
      </w:r>
      <w:r>
        <w:t>”.</w:t>
      </w:r>
    </w:p>
    <w:p w14:paraId="2390BDB2" w14:textId="77777777" w:rsidR="00A91634" w:rsidRDefault="00000000">
      <w:pPr>
        <w:pStyle w:val="Heading4"/>
      </w:pPr>
      <w:bookmarkStart w:id="361" w:name="_jbuh92nkktnx" w:colFirst="0" w:colLast="0"/>
      <w:bookmarkEnd w:id="361"/>
      <w:r>
        <w:t>Reciprocity tendency</w:t>
      </w:r>
    </w:p>
    <w:p w14:paraId="02CA1D73" w14:textId="19818D35" w:rsidR="00A91634" w:rsidRDefault="00000000">
      <w:pPr>
        <w:spacing w:after="0" w:line="480" w:lineRule="auto"/>
        <w:ind w:firstLine="720"/>
        <w:jc w:val="both"/>
      </w:pPr>
      <w:r>
        <w:t xml:space="preserve">We picked three items from the Thought/Action readiness items </w:t>
      </w:r>
      <w:del w:id="362" w:author="PCIRR RNR revision" w:date="2023-07-26T17:54:00Z">
        <w:r>
          <w:delText>in Watkins’ and colleagues’ (</w:delText>
        </w:r>
      </w:del>
      <w:ins w:id="363" w:author="PCIRR RNR revision" w:date="2023-07-26T17:54:00Z">
        <w:r>
          <w:t xml:space="preserve">(Watkins et al., </w:t>
        </w:r>
      </w:ins>
      <w:r>
        <w:t xml:space="preserve">2006) </w:t>
      </w:r>
      <w:del w:id="364" w:author="PCIRR RNR revision" w:date="2023-07-26T17:54:00Z">
        <w:r>
          <w:delText xml:space="preserve">work </w:delText>
        </w:r>
      </w:del>
      <w:r>
        <w:t xml:space="preserve">to measure the tendency of reciprocity (α = 0.074). Items were as follows: “I would feel like helping my friend”, “I would feel like giving my friend a gift in return”, and “I would feel like doing something for my friend in return”. </w:t>
      </w:r>
    </w:p>
    <w:p w14:paraId="1ED878B4" w14:textId="77777777" w:rsidR="00A91634" w:rsidRDefault="00000000">
      <w:pPr>
        <w:spacing w:after="0" w:line="480" w:lineRule="auto"/>
        <w:ind w:firstLine="720"/>
        <w:jc w:val="both"/>
      </w:pPr>
      <w:r>
        <w:t xml:space="preserve">We chose these items based on their relevance to the reciprocation tendency, excluding items about affect (e.g., I would feel like thinking positive thoughts or happy memories about my friend) and those irrelevant to reciprocity (e.g., I would feel like ignoring my friend), focusing on </w:t>
      </w:r>
      <w:r>
        <w:lastRenderedPageBreak/>
        <w:t xml:space="preserve">those about actual behavioral reciprocation. To better suit our study goal of reciprocity, we slightly modified the items by adding the words “in return” at the end of the sentences (e.g., I would feel like helping my friend </w:t>
      </w:r>
      <w:r>
        <w:rPr>
          <w:i/>
        </w:rPr>
        <w:t>in return</w:t>
      </w:r>
      <w:r>
        <w:t xml:space="preserve">). It was originally a 5-point Likert scale about the inclination to have certain thoughts and actions. We changed it to 7-point (1 = </w:t>
      </w:r>
      <w:r>
        <w:rPr>
          <w:i/>
        </w:rPr>
        <w:t>Slight urge</w:t>
      </w:r>
      <w:r>
        <w:t xml:space="preserve"> to 7 = </w:t>
      </w:r>
      <w:r>
        <w:rPr>
          <w:i/>
        </w:rPr>
        <w:t>Very strong urge</w:t>
      </w:r>
      <w:r>
        <w:t>) to align this measure with the other measures in the study so as to not confuse participants in shifting scale ranges. We took an average for these items to get an overall score of reciprocity tendency individually.</w:t>
      </w:r>
    </w:p>
    <w:p w14:paraId="719B6682" w14:textId="77777777" w:rsidR="00A91634" w:rsidRDefault="00000000">
      <w:pPr>
        <w:pStyle w:val="Heading2"/>
      </w:pPr>
      <w:bookmarkStart w:id="365" w:name="_9rk733abs6hf" w:colFirst="0" w:colLast="0"/>
      <w:bookmarkEnd w:id="365"/>
      <w:r>
        <w:t>Deviations</w:t>
      </w:r>
    </w:p>
    <w:p w14:paraId="71B88741" w14:textId="6160DA23" w:rsidR="00A91634" w:rsidRDefault="00000000">
      <w:pPr>
        <w:spacing w:before="180" w:after="240" w:line="480" w:lineRule="auto"/>
        <w:ind w:firstLine="680"/>
        <w:rPr>
          <w:b/>
        </w:rPr>
      </w:pPr>
      <w:r>
        <w:t xml:space="preserve">The current replication deviated from the </w:t>
      </w:r>
      <w:del w:id="366" w:author="PCIRR RNR revision" w:date="2023-07-26T17:54:00Z">
        <w:r>
          <w:delText>original</w:delText>
        </w:r>
      </w:del>
      <w:ins w:id="367" w:author="PCIRR RNR revision" w:date="2023-07-26T17:54:00Z">
        <w:r>
          <w:t>target</w:t>
        </w:r>
      </w:ins>
      <w:r>
        <w:t xml:space="preserve"> article in a few aspects, which were summarized in </w:t>
      </w:r>
      <w:del w:id="368" w:author="PCIRR RNR revision" w:date="2023-07-26T17:54:00Z">
        <w:r>
          <w:delText>table</w:delText>
        </w:r>
      </w:del>
      <w:ins w:id="369" w:author="PCIRR RNR revision" w:date="2023-07-26T17:54:00Z">
        <w:r>
          <w:t>Table</w:t>
        </w:r>
      </w:ins>
      <w:r>
        <w:t xml:space="preserve"> 5 below.</w:t>
      </w:r>
    </w:p>
    <w:p w14:paraId="4F29B688" w14:textId="77777777" w:rsidR="00A91634" w:rsidRDefault="00000000">
      <w:pPr>
        <w:pStyle w:val="Heading2"/>
      </w:pPr>
      <w:r>
        <w:t>E</w:t>
      </w:r>
      <w:bookmarkStart w:id="370" w:name="3whwml4" w:colFirst="0" w:colLast="0"/>
      <w:bookmarkEnd w:id="370"/>
      <w:r>
        <w:t>valuation criteria for replication findings</w:t>
      </w:r>
    </w:p>
    <w:p w14:paraId="0E4C6B3B" w14:textId="2FBBA073" w:rsidR="00A91634" w:rsidRDefault="00000000">
      <w:pPr>
        <w:spacing w:before="180" w:after="240" w:line="480" w:lineRule="auto"/>
        <w:ind w:firstLine="680"/>
      </w:pPr>
      <w:r>
        <w:t xml:space="preserve">There were 16 effect sizes calculated from the </w:t>
      </w:r>
      <w:del w:id="371" w:author="PCIRR RNR revision" w:date="2023-07-26T17:54:00Z">
        <w:r>
          <w:delText>original</w:delText>
        </w:r>
      </w:del>
      <w:ins w:id="372" w:author="PCIRR RNR revision" w:date="2023-07-26T17:54:00Z">
        <w:r>
          <w:t>target</w:t>
        </w:r>
      </w:ins>
      <w:r>
        <w:t xml:space="preserve"> study (see Table 2). We aimed to compare the replication effects with the corresponding original effects calculated from the target article using the criteria set by LeBel </w:t>
      </w:r>
      <w:del w:id="373" w:author="PCIRR RNR revision" w:date="2023-07-26T17:54:00Z">
        <w:r>
          <w:delText>and colleagues</w:delText>
        </w:r>
      </w:del>
      <w:ins w:id="374" w:author="PCIRR RNR revision" w:date="2023-07-26T17:54:00Z">
        <w:r>
          <w:t>et al.</w:t>
        </w:r>
      </w:ins>
      <w:r>
        <w:t xml:space="preserve"> (2019</w:t>
      </w:r>
      <w:del w:id="375" w:author="PCIRR RNR revision" w:date="2023-07-26T17:54:00Z">
        <w:r>
          <w:delText>). Please see</w:delText>
        </w:r>
      </w:del>
      <w:ins w:id="376" w:author="PCIRR RNR revision" w:date="2023-07-26T17:54:00Z">
        <w:r>
          <w:t>) (we provided more details in</w:t>
        </w:r>
      </w:ins>
      <w:r>
        <w:t xml:space="preserve"> section “Replication evaluation” in the supplementary </w:t>
      </w:r>
      <w:del w:id="377" w:author="PCIRR RNR revision" w:date="2023-07-26T17:54:00Z">
        <w:r>
          <w:delText>for more details.</w:delText>
        </w:r>
      </w:del>
      <w:ins w:id="378" w:author="PCIRR RNR revision" w:date="2023-07-26T17:54:00Z">
        <w:r>
          <w:t>materials).</w:t>
        </w:r>
      </w:ins>
      <w:r>
        <w:t xml:space="preserve"> </w:t>
      </w:r>
    </w:p>
    <w:p w14:paraId="24BA7886" w14:textId="77777777" w:rsidR="00A91634" w:rsidRDefault="00000000">
      <w:pPr>
        <w:pStyle w:val="Heading2"/>
      </w:pPr>
      <w:r>
        <w:t>Replication closeness evaluation</w:t>
      </w:r>
    </w:p>
    <w:p w14:paraId="20AE681A" w14:textId="77777777" w:rsidR="00A91634" w:rsidRDefault="00000000">
      <w:pPr>
        <w:pBdr>
          <w:top w:val="nil"/>
          <w:left w:val="nil"/>
          <w:bottom w:val="nil"/>
          <w:right w:val="nil"/>
          <w:between w:val="nil"/>
        </w:pBdr>
        <w:spacing w:before="180" w:after="240" w:line="480" w:lineRule="auto"/>
        <w:ind w:firstLine="680"/>
        <w:jc w:val="both"/>
        <w:rPr>
          <w:color w:val="000000"/>
        </w:rPr>
      </w:pPr>
      <w:r>
        <w:t xml:space="preserve">We provided details on the </w:t>
      </w:r>
      <w:r>
        <w:rPr>
          <w:color w:val="000000"/>
        </w:rPr>
        <w:t>classification of the replications using the criteria by LeBel</w:t>
      </w:r>
      <w:r>
        <w:t xml:space="preserve"> et al., </w:t>
      </w:r>
      <w:r>
        <w:rPr>
          <w:color w:val="000000"/>
        </w:rPr>
        <w:t xml:space="preserve">(2018) criteria in </w:t>
      </w:r>
      <w:r>
        <w:t xml:space="preserve">Table 6 below </w:t>
      </w:r>
      <w:r>
        <w:rPr>
          <w:color w:val="000000"/>
        </w:rPr>
        <w:t>(</w:t>
      </w:r>
      <w:r>
        <w:t>See section “replication closeness evaluation” in the supplementary</w:t>
      </w:r>
      <w:ins w:id="379" w:author="PCIRR RNR revision" w:date="2023-07-26T17:54:00Z">
        <w:r>
          <w:t xml:space="preserve"> materials</w:t>
        </w:r>
      </w:ins>
      <w:r>
        <w:rPr>
          <w:color w:val="000000"/>
        </w:rPr>
        <w:t xml:space="preserve">). We summarized the replication as a </w:t>
      </w:r>
      <w:r>
        <w:t>“</w:t>
      </w:r>
      <w:r>
        <w:rPr>
          <w:color w:val="000000"/>
        </w:rPr>
        <w:t>close</w:t>
      </w:r>
      <w:r>
        <w:t>”</w:t>
      </w:r>
      <w:r>
        <w:rPr>
          <w:color w:val="000000"/>
        </w:rPr>
        <w:t xml:space="preserve"> replication. </w:t>
      </w:r>
    </w:p>
    <w:p w14:paraId="5DDC627E" w14:textId="77777777" w:rsidR="00A91634" w:rsidRDefault="00000000">
      <w:pPr>
        <w:spacing w:after="0" w:line="360" w:lineRule="auto"/>
        <w:rPr>
          <w:b/>
        </w:rPr>
      </w:pPr>
      <w:r>
        <w:br w:type="page"/>
      </w:r>
    </w:p>
    <w:p w14:paraId="4C07273B" w14:textId="77777777" w:rsidR="009566F3" w:rsidRDefault="00000000">
      <w:pPr>
        <w:spacing w:after="0" w:line="360" w:lineRule="auto"/>
        <w:rPr>
          <w:del w:id="380" w:author="PCIRR RNR revision" w:date="2023-07-26T17:54:00Z"/>
          <w:b/>
        </w:rPr>
      </w:pPr>
      <w:bookmarkStart w:id="381" w:name="_3sxcp5ak48dp" w:colFirst="0" w:colLast="0"/>
      <w:bookmarkEnd w:id="381"/>
      <w:r>
        <w:rPr>
          <w:b/>
        </w:rPr>
        <w:lastRenderedPageBreak/>
        <w:t>Table 5</w:t>
      </w:r>
    </w:p>
    <w:p w14:paraId="6ABB6CB0" w14:textId="3C25E0EC" w:rsidR="00A91634" w:rsidRDefault="00000000" w:rsidP="00477244">
      <w:pPr>
        <w:pStyle w:val="Heading6"/>
        <w:spacing w:after="0"/>
      </w:pPr>
      <w:ins w:id="382" w:author="PCIRR RNR revision" w:date="2023-07-26T17:54:00Z">
        <w:r>
          <w:rPr>
            <w:b/>
          </w:rPr>
          <w:br/>
        </w:r>
      </w:ins>
      <w:r>
        <w:rPr>
          <w:i/>
        </w:rPr>
        <w:t xml:space="preserve">Comparison of </w:t>
      </w:r>
      <w:del w:id="383" w:author="PCIRR RNR revision" w:date="2023-07-26T17:54:00Z">
        <w:r>
          <w:rPr>
            <w:i/>
          </w:rPr>
          <w:delText>original</w:delText>
        </w:r>
      </w:del>
      <w:ins w:id="384" w:author="PCIRR RNR revision" w:date="2023-07-26T17:54:00Z">
        <w:r>
          <w:rPr>
            <w:i/>
          </w:rPr>
          <w:t>target article</w:t>
        </w:r>
      </w:ins>
      <w:r>
        <w:rPr>
          <w:i/>
        </w:rPr>
        <w:t xml:space="preserve"> versus replication</w:t>
      </w:r>
    </w:p>
    <w:tbl>
      <w:tblPr>
        <w:tblStyle w:val="a5"/>
        <w:tblW w:w="10065" w:type="dxa"/>
        <w:tblInd w:w="-291" w:type="dxa"/>
        <w:tblLayout w:type="fixed"/>
        <w:tblLook w:val="0400" w:firstRow="0" w:lastRow="0" w:firstColumn="0" w:lastColumn="0" w:noHBand="0" w:noVBand="1"/>
      </w:tblPr>
      <w:tblGrid>
        <w:gridCol w:w="1695"/>
        <w:gridCol w:w="2550"/>
        <w:gridCol w:w="1905"/>
        <w:gridCol w:w="3915"/>
      </w:tblGrid>
      <w:tr w:rsidR="00A91634" w14:paraId="68680289" w14:textId="77777777" w:rsidTr="00477244">
        <w:trPr>
          <w:tblHeader/>
        </w:trPr>
        <w:tc>
          <w:tcPr>
            <w:tcW w:w="1695" w:type="dxa"/>
            <w:tcBorders>
              <w:top w:val="single" w:sz="4" w:space="0" w:color="000000"/>
              <w:left w:val="nil"/>
              <w:bottom w:val="single" w:sz="4" w:space="0" w:color="000000"/>
              <w:right w:val="nil"/>
            </w:tcBorders>
            <w:shd w:val="clear" w:color="auto" w:fill="auto"/>
            <w:vAlign w:val="top"/>
          </w:tcPr>
          <w:p w14:paraId="334591E0" w14:textId="77777777" w:rsidR="00A91634" w:rsidRDefault="00000000">
            <w:pPr>
              <w:rPr>
                <w:b/>
              </w:rPr>
            </w:pPr>
            <w:r>
              <w:rPr>
                <w:b/>
              </w:rPr>
              <w:t> </w:t>
            </w:r>
          </w:p>
        </w:tc>
        <w:tc>
          <w:tcPr>
            <w:tcW w:w="2550" w:type="dxa"/>
            <w:tcBorders>
              <w:top w:val="single" w:sz="4" w:space="0" w:color="000000"/>
              <w:left w:val="nil"/>
              <w:bottom w:val="single" w:sz="4" w:space="0" w:color="000000"/>
              <w:right w:val="nil"/>
            </w:tcBorders>
            <w:shd w:val="clear" w:color="auto" w:fill="auto"/>
            <w:vAlign w:val="top"/>
          </w:tcPr>
          <w:p w14:paraId="0EFA1479" w14:textId="143290C2" w:rsidR="00A91634" w:rsidRDefault="00000000">
            <w:pPr>
              <w:rPr>
                <w:b/>
              </w:rPr>
            </w:pPr>
            <w:del w:id="385" w:author="PCIRR RNR revision" w:date="2023-07-26T17:54:00Z">
              <w:r>
                <w:rPr>
                  <w:b/>
                </w:rPr>
                <w:delText>Original</w:delText>
              </w:r>
            </w:del>
            <w:ins w:id="386" w:author="PCIRR RNR revision" w:date="2023-07-26T17:54:00Z">
              <w:r>
                <w:rPr>
                  <w:b/>
                </w:rPr>
                <w:t>Target article</w:t>
              </w:r>
            </w:ins>
          </w:p>
        </w:tc>
        <w:tc>
          <w:tcPr>
            <w:tcW w:w="1905" w:type="dxa"/>
            <w:tcBorders>
              <w:top w:val="single" w:sz="4" w:space="0" w:color="000000"/>
              <w:left w:val="nil"/>
              <w:bottom w:val="single" w:sz="4" w:space="0" w:color="000000"/>
              <w:right w:val="nil"/>
            </w:tcBorders>
            <w:vAlign w:val="top"/>
          </w:tcPr>
          <w:p w14:paraId="2AF00E1F" w14:textId="77777777" w:rsidR="00A91634" w:rsidRDefault="00000000">
            <w:pPr>
              <w:rPr>
                <w:b/>
              </w:rPr>
            </w:pPr>
            <w:r>
              <w:rPr>
                <w:b/>
              </w:rPr>
              <w:t>Replication</w:t>
            </w:r>
          </w:p>
        </w:tc>
        <w:tc>
          <w:tcPr>
            <w:tcW w:w="3915" w:type="dxa"/>
            <w:tcBorders>
              <w:top w:val="single" w:sz="4" w:space="0" w:color="000000"/>
              <w:left w:val="nil"/>
              <w:bottom w:val="single" w:sz="4" w:space="0" w:color="000000"/>
              <w:right w:val="nil"/>
            </w:tcBorders>
            <w:vAlign w:val="top"/>
          </w:tcPr>
          <w:p w14:paraId="565A7C86" w14:textId="77777777" w:rsidR="00A91634" w:rsidRDefault="00000000">
            <w:pPr>
              <w:rPr>
                <w:b/>
              </w:rPr>
            </w:pPr>
            <w:r>
              <w:rPr>
                <w:b/>
              </w:rPr>
              <w:t>Reason for change</w:t>
            </w:r>
          </w:p>
        </w:tc>
      </w:tr>
      <w:tr w:rsidR="00A91634" w14:paraId="2FBC8520" w14:textId="77777777" w:rsidTr="00477244">
        <w:tc>
          <w:tcPr>
            <w:tcW w:w="1695" w:type="dxa"/>
            <w:tcBorders>
              <w:top w:val="nil"/>
              <w:left w:val="nil"/>
              <w:bottom w:val="nil"/>
              <w:right w:val="nil"/>
            </w:tcBorders>
            <w:shd w:val="clear" w:color="auto" w:fill="auto"/>
            <w:vAlign w:val="top"/>
          </w:tcPr>
          <w:p w14:paraId="79362426" w14:textId="77777777" w:rsidR="00A91634" w:rsidRDefault="00000000">
            <w:pPr>
              <w:rPr>
                <w:sz w:val="20"/>
                <w:szCs w:val="20"/>
              </w:rPr>
            </w:pPr>
            <w:r>
              <w:rPr>
                <w:sz w:val="20"/>
                <w:szCs w:val="20"/>
              </w:rPr>
              <w:t>Study design</w:t>
            </w:r>
          </w:p>
        </w:tc>
        <w:tc>
          <w:tcPr>
            <w:tcW w:w="2550" w:type="dxa"/>
            <w:tcBorders>
              <w:top w:val="nil"/>
              <w:left w:val="nil"/>
              <w:bottom w:val="nil"/>
              <w:right w:val="nil"/>
            </w:tcBorders>
            <w:shd w:val="clear" w:color="auto" w:fill="auto"/>
            <w:vAlign w:val="top"/>
          </w:tcPr>
          <w:p w14:paraId="2D15B29A" w14:textId="77777777" w:rsidR="00A91634" w:rsidRDefault="00000000">
            <w:pPr>
              <w:rPr>
                <w:sz w:val="20"/>
                <w:szCs w:val="20"/>
              </w:rPr>
            </w:pPr>
            <w:r>
              <w:rPr>
                <w:sz w:val="20"/>
                <w:szCs w:val="20"/>
              </w:rPr>
              <w:t>Participants completed the studies with pen and paper in the laboratories.</w:t>
            </w:r>
          </w:p>
        </w:tc>
        <w:tc>
          <w:tcPr>
            <w:tcW w:w="1905" w:type="dxa"/>
            <w:tcBorders>
              <w:top w:val="nil"/>
              <w:left w:val="nil"/>
              <w:bottom w:val="nil"/>
              <w:right w:val="nil"/>
            </w:tcBorders>
            <w:shd w:val="clear" w:color="auto" w:fill="auto"/>
            <w:vAlign w:val="top"/>
          </w:tcPr>
          <w:p w14:paraId="34718DE5" w14:textId="77777777" w:rsidR="00A91634" w:rsidRDefault="00000000">
            <w:pPr>
              <w:rPr>
                <w:sz w:val="20"/>
                <w:szCs w:val="20"/>
              </w:rPr>
            </w:pPr>
            <w:r>
              <w:rPr>
                <w:sz w:val="20"/>
                <w:szCs w:val="20"/>
              </w:rPr>
              <w:t>Participants completed the studies with an online survey.</w:t>
            </w:r>
          </w:p>
        </w:tc>
        <w:tc>
          <w:tcPr>
            <w:tcW w:w="3915" w:type="dxa"/>
            <w:tcBorders>
              <w:top w:val="nil"/>
              <w:left w:val="nil"/>
              <w:bottom w:val="nil"/>
              <w:right w:val="nil"/>
            </w:tcBorders>
            <w:vAlign w:val="top"/>
          </w:tcPr>
          <w:p w14:paraId="035D5CC4" w14:textId="77777777" w:rsidR="00A91634" w:rsidRDefault="00000000">
            <w:pPr>
              <w:rPr>
                <w:sz w:val="20"/>
                <w:szCs w:val="20"/>
              </w:rPr>
            </w:pPr>
            <w:r>
              <w:rPr>
                <w:sz w:val="20"/>
                <w:szCs w:val="20"/>
              </w:rPr>
              <w:t>To reach more and a wider variety of participants; to conduct the studies with lower cost and higher efficiency.</w:t>
            </w:r>
          </w:p>
        </w:tc>
      </w:tr>
      <w:tr w:rsidR="00A91634" w14:paraId="6F108AB0" w14:textId="77777777" w:rsidTr="00477244">
        <w:trPr>
          <w:trHeight w:val="1433"/>
        </w:trPr>
        <w:tc>
          <w:tcPr>
            <w:tcW w:w="1695" w:type="dxa"/>
            <w:tcBorders>
              <w:top w:val="nil"/>
              <w:left w:val="nil"/>
              <w:bottom w:val="nil"/>
              <w:right w:val="nil"/>
            </w:tcBorders>
            <w:shd w:val="clear" w:color="auto" w:fill="auto"/>
            <w:vAlign w:val="top"/>
          </w:tcPr>
          <w:p w14:paraId="6E4BDFC2" w14:textId="77777777" w:rsidR="00A91634" w:rsidRDefault="00000000">
            <w:pPr>
              <w:rPr>
                <w:sz w:val="20"/>
                <w:szCs w:val="20"/>
              </w:rPr>
            </w:pPr>
            <w:r>
              <w:rPr>
                <w:sz w:val="20"/>
                <w:szCs w:val="20"/>
              </w:rPr>
              <w:t>Sample characteristics</w:t>
            </w:r>
          </w:p>
        </w:tc>
        <w:tc>
          <w:tcPr>
            <w:tcW w:w="2550" w:type="dxa"/>
            <w:tcBorders>
              <w:top w:val="nil"/>
              <w:left w:val="nil"/>
              <w:bottom w:val="nil"/>
              <w:right w:val="nil"/>
            </w:tcBorders>
            <w:shd w:val="clear" w:color="auto" w:fill="auto"/>
            <w:vAlign w:val="top"/>
          </w:tcPr>
          <w:p w14:paraId="6FD40C16" w14:textId="77777777" w:rsidR="00A91634" w:rsidRDefault="00000000">
            <w:pPr>
              <w:rPr>
                <w:sz w:val="20"/>
                <w:szCs w:val="20"/>
              </w:rPr>
            </w:pPr>
            <w:r>
              <w:rPr>
                <w:sz w:val="20"/>
                <w:szCs w:val="20"/>
              </w:rPr>
              <w:t>Sample size:</w:t>
            </w:r>
          </w:p>
          <w:p w14:paraId="34E09683" w14:textId="77777777" w:rsidR="00A91634" w:rsidRDefault="00000000">
            <w:pPr>
              <w:rPr>
                <w:sz w:val="20"/>
                <w:szCs w:val="20"/>
              </w:rPr>
            </w:pPr>
            <w:r>
              <w:rPr>
                <w:sz w:val="20"/>
                <w:szCs w:val="20"/>
              </w:rPr>
              <w:t>Study 2: 92; Study 3: 86</w:t>
            </w:r>
          </w:p>
          <w:p w14:paraId="26FAF66F" w14:textId="77777777" w:rsidR="00A91634" w:rsidRDefault="00A91634">
            <w:pPr>
              <w:rPr>
                <w:sz w:val="20"/>
                <w:szCs w:val="20"/>
              </w:rPr>
            </w:pPr>
          </w:p>
          <w:p w14:paraId="04CCC7CF" w14:textId="77777777" w:rsidR="00A91634" w:rsidRDefault="00000000">
            <w:pPr>
              <w:rPr>
                <w:sz w:val="20"/>
                <w:szCs w:val="20"/>
              </w:rPr>
            </w:pPr>
            <w:r>
              <w:rPr>
                <w:sz w:val="20"/>
                <w:szCs w:val="20"/>
              </w:rPr>
              <w:t xml:space="preserve">Geographic origin: </w:t>
            </w:r>
          </w:p>
          <w:p w14:paraId="3F1A0E9D" w14:textId="77777777" w:rsidR="00A91634" w:rsidRDefault="00000000">
            <w:pPr>
              <w:rPr>
                <w:sz w:val="20"/>
                <w:szCs w:val="20"/>
              </w:rPr>
            </w:pPr>
            <w:r>
              <w:rPr>
                <w:sz w:val="20"/>
                <w:szCs w:val="20"/>
              </w:rPr>
              <w:t>Undergraduates studying at Baylor University</w:t>
            </w:r>
          </w:p>
        </w:tc>
        <w:tc>
          <w:tcPr>
            <w:tcW w:w="1905" w:type="dxa"/>
            <w:tcBorders>
              <w:top w:val="nil"/>
              <w:left w:val="nil"/>
              <w:bottom w:val="nil"/>
              <w:right w:val="nil"/>
            </w:tcBorders>
            <w:shd w:val="clear" w:color="auto" w:fill="auto"/>
            <w:vAlign w:val="top"/>
          </w:tcPr>
          <w:p w14:paraId="65AF82A3" w14:textId="77777777" w:rsidR="00A91634" w:rsidRDefault="00000000">
            <w:pPr>
              <w:rPr>
                <w:sz w:val="20"/>
                <w:szCs w:val="20"/>
              </w:rPr>
            </w:pPr>
            <w:r>
              <w:rPr>
                <w:i/>
                <w:sz w:val="20"/>
                <w:szCs w:val="20"/>
              </w:rPr>
              <w:t xml:space="preserve">N = </w:t>
            </w:r>
            <w:r>
              <w:rPr>
                <w:sz w:val="20"/>
                <w:szCs w:val="20"/>
              </w:rPr>
              <w:t>1000</w:t>
            </w:r>
            <w:ins w:id="387" w:author="PCIRR RNR revision" w:date="2023-07-26T17:54:00Z">
              <w:r>
                <w:rPr>
                  <w:sz w:val="20"/>
                  <w:szCs w:val="20"/>
                </w:rPr>
                <w:t xml:space="preserve"> (TBC)</w:t>
              </w:r>
            </w:ins>
          </w:p>
          <w:p w14:paraId="19338CBF" w14:textId="77777777" w:rsidR="00A91634" w:rsidRDefault="00A91634">
            <w:pPr>
              <w:rPr>
                <w:sz w:val="20"/>
                <w:szCs w:val="20"/>
              </w:rPr>
            </w:pPr>
          </w:p>
          <w:p w14:paraId="69AB3395" w14:textId="77777777" w:rsidR="00A91634" w:rsidRDefault="00A91634">
            <w:pPr>
              <w:rPr>
                <w:sz w:val="20"/>
                <w:szCs w:val="20"/>
              </w:rPr>
            </w:pPr>
          </w:p>
          <w:p w14:paraId="67E6BDCF" w14:textId="77777777" w:rsidR="00A91634" w:rsidRDefault="00000000">
            <w:pPr>
              <w:rPr>
                <w:i/>
                <w:sz w:val="20"/>
                <w:szCs w:val="20"/>
              </w:rPr>
            </w:pPr>
            <w:r>
              <w:rPr>
                <w:sz w:val="20"/>
                <w:szCs w:val="20"/>
              </w:rPr>
              <w:t xml:space="preserve">Students at online research platform </w:t>
            </w:r>
            <w:r>
              <w:rPr>
                <w:i/>
                <w:sz w:val="20"/>
                <w:szCs w:val="20"/>
              </w:rPr>
              <w:t>Prolific</w:t>
            </w:r>
          </w:p>
        </w:tc>
        <w:tc>
          <w:tcPr>
            <w:tcW w:w="3915" w:type="dxa"/>
            <w:tcBorders>
              <w:top w:val="nil"/>
              <w:left w:val="nil"/>
              <w:bottom w:val="nil"/>
              <w:right w:val="nil"/>
            </w:tcBorders>
            <w:vAlign w:val="top"/>
          </w:tcPr>
          <w:p w14:paraId="1A0C9082" w14:textId="77777777" w:rsidR="00A91634" w:rsidRDefault="00000000">
            <w:pPr>
              <w:rPr>
                <w:sz w:val="20"/>
                <w:szCs w:val="20"/>
              </w:rPr>
            </w:pPr>
            <w:r>
              <w:rPr>
                <w:sz w:val="20"/>
                <w:szCs w:val="20"/>
              </w:rPr>
              <w:t>Generalizability of results by including a more and larger variety of participants.</w:t>
            </w:r>
          </w:p>
        </w:tc>
      </w:tr>
      <w:tr w:rsidR="00A91634" w14:paraId="6587E314" w14:textId="77777777" w:rsidTr="00477244">
        <w:tc>
          <w:tcPr>
            <w:tcW w:w="1695" w:type="dxa"/>
            <w:tcBorders>
              <w:top w:val="nil"/>
              <w:left w:val="nil"/>
              <w:bottom w:val="nil"/>
              <w:right w:val="nil"/>
            </w:tcBorders>
            <w:shd w:val="clear" w:color="auto" w:fill="auto"/>
            <w:vAlign w:val="top"/>
          </w:tcPr>
          <w:p w14:paraId="68A57C5E" w14:textId="77777777" w:rsidR="00A91634" w:rsidRDefault="00000000">
            <w:pPr>
              <w:rPr>
                <w:sz w:val="20"/>
                <w:szCs w:val="20"/>
              </w:rPr>
            </w:pPr>
            <w:r>
              <w:rPr>
                <w:sz w:val="20"/>
                <w:szCs w:val="20"/>
              </w:rPr>
              <w:t>Procedure</w:t>
            </w:r>
          </w:p>
        </w:tc>
        <w:tc>
          <w:tcPr>
            <w:tcW w:w="2550" w:type="dxa"/>
            <w:tcBorders>
              <w:top w:val="nil"/>
              <w:left w:val="nil"/>
              <w:bottom w:val="nil"/>
              <w:right w:val="nil"/>
            </w:tcBorders>
            <w:shd w:val="clear" w:color="auto" w:fill="auto"/>
            <w:vAlign w:val="top"/>
          </w:tcPr>
          <w:p w14:paraId="2FA11ADC" w14:textId="77777777" w:rsidR="00A91634" w:rsidRDefault="00000000">
            <w:pPr>
              <w:rPr>
                <w:sz w:val="20"/>
                <w:szCs w:val="20"/>
              </w:rPr>
            </w:pPr>
            <w:r>
              <w:rPr>
                <w:sz w:val="20"/>
                <w:szCs w:val="20"/>
              </w:rPr>
              <w:t>Items on gratitude and indebtedness were not randomized</w:t>
            </w:r>
          </w:p>
        </w:tc>
        <w:tc>
          <w:tcPr>
            <w:tcW w:w="1905" w:type="dxa"/>
            <w:tcBorders>
              <w:top w:val="nil"/>
              <w:left w:val="nil"/>
              <w:bottom w:val="nil"/>
              <w:right w:val="nil"/>
            </w:tcBorders>
            <w:shd w:val="clear" w:color="auto" w:fill="auto"/>
            <w:vAlign w:val="top"/>
          </w:tcPr>
          <w:p w14:paraId="5290354D" w14:textId="77777777" w:rsidR="00A91634" w:rsidRDefault="00000000">
            <w:pPr>
              <w:rPr>
                <w:sz w:val="20"/>
                <w:szCs w:val="20"/>
              </w:rPr>
            </w:pPr>
            <w:r>
              <w:rPr>
                <w:sz w:val="20"/>
                <w:szCs w:val="20"/>
              </w:rPr>
              <w:t>Items on gratitude and indebtedness were randomized</w:t>
            </w:r>
          </w:p>
        </w:tc>
        <w:tc>
          <w:tcPr>
            <w:tcW w:w="3915" w:type="dxa"/>
            <w:tcBorders>
              <w:top w:val="nil"/>
              <w:left w:val="nil"/>
              <w:bottom w:val="nil"/>
              <w:right w:val="nil"/>
            </w:tcBorders>
            <w:vAlign w:val="top"/>
          </w:tcPr>
          <w:p w14:paraId="01599A7A" w14:textId="77777777" w:rsidR="00A91634" w:rsidRDefault="00000000">
            <w:pPr>
              <w:rPr>
                <w:sz w:val="20"/>
                <w:szCs w:val="20"/>
              </w:rPr>
            </w:pPr>
            <w:r>
              <w:rPr>
                <w:sz w:val="20"/>
                <w:szCs w:val="20"/>
              </w:rPr>
              <w:t>To reduce the order effect.</w:t>
            </w:r>
          </w:p>
        </w:tc>
      </w:tr>
      <w:tr w:rsidR="00A91634" w14:paraId="4C99EC43" w14:textId="77777777" w:rsidTr="00477244">
        <w:tc>
          <w:tcPr>
            <w:tcW w:w="1695" w:type="dxa"/>
            <w:tcBorders>
              <w:top w:val="nil"/>
              <w:left w:val="nil"/>
              <w:bottom w:val="nil"/>
              <w:right w:val="nil"/>
            </w:tcBorders>
            <w:shd w:val="clear" w:color="auto" w:fill="auto"/>
            <w:vAlign w:val="top"/>
          </w:tcPr>
          <w:p w14:paraId="291F6F47" w14:textId="77777777" w:rsidR="00A91634" w:rsidRDefault="00A91634">
            <w:pPr>
              <w:rPr>
                <w:sz w:val="20"/>
                <w:szCs w:val="20"/>
              </w:rPr>
            </w:pPr>
          </w:p>
        </w:tc>
        <w:tc>
          <w:tcPr>
            <w:tcW w:w="2550" w:type="dxa"/>
            <w:tcBorders>
              <w:top w:val="nil"/>
              <w:left w:val="nil"/>
              <w:bottom w:val="nil"/>
              <w:right w:val="nil"/>
            </w:tcBorders>
            <w:shd w:val="clear" w:color="auto" w:fill="auto"/>
            <w:vAlign w:val="top"/>
          </w:tcPr>
          <w:p w14:paraId="35FCC325" w14:textId="77777777" w:rsidR="00A91634" w:rsidRDefault="00000000">
            <w:pPr>
              <w:rPr>
                <w:sz w:val="20"/>
                <w:szCs w:val="20"/>
              </w:rPr>
            </w:pPr>
            <w:r>
              <w:rPr>
                <w:sz w:val="20"/>
                <w:szCs w:val="20"/>
              </w:rPr>
              <w:t>Study 2 and 3 are conducted separately</w:t>
            </w:r>
          </w:p>
        </w:tc>
        <w:tc>
          <w:tcPr>
            <w:tcW w:w="1905" w:type="dxa"/>
            <w:tcBorders>
              <w:top w:val="nil"/>
              <w:left w:val="nil"/>
              <w:bottom w:val="nil"/>
              <w:right w:val="nil"/>
            </w:tcBorders>
            <w:shd w:val="clear" w:color="auto" w:fill="auto"/>
            <w:vAlign w:val="top"/>
          </w:tcPr>
          <w:p w14:paraId="3CD73FCD" w14:textId="77777777" w:rsidR="00A91634" w:rsidRDefault="00000000">
            <w:pPr>
              <w:rPr>
                <w:sz w:val="20"/>
                <w:szCs w:val="20"/>
              </w:rPr>
            </w:pPr>
            <w:r>
              <w:rPr>
                <w:sz w:val="20"/>
                <w:szCs w:val="20"/>
              </w:rPr>
              <w:t>Study 2 and 3 are conducted with the same participants in one setting; The order of study 2 and 3 are random to the participants</w:t>
            </w:r>
          </w:p>
        </w:tc>
        <w:tc>
          <w:tcPr>
            <w:tcW w:w="3915" w:type="dxa"/>
            <w:tcBorders>
              <w:top w:val="nil"/>
              <w:left w:val="nil"/>
              <w:bottom w:val="nil"/>
              <w:right w:val="nil"/>
            </w:tcBorders>
            <w:vAlign w:val="top"/>
          </w:tcPr>
          <w:p w14:paraId="28B781C0" w14:textId="77777777" w:rsidR="00A91634" w:rsidRDefault="00000000">
            <w:pPr>
              <w:rPr>
                <w:sz w:val="20"/>
                <w:szCs w:val="20"/>
              </w:rPr>
            </w:pPr>
            <w:r>
              <w:rPr>
                <w:sz w:val="20"/>
                <w:szCs w:val="20"/>
              </w:rPr>
              <w:t xml:space="preserve">To reduce the order effect; </w:t>
            </w:r>
          </w:p>
          <w:p w14:paraId="22F97A45" w14:textId="77777777" w:rsidR="00A91634" w:rsidRDefault="00000000">
            <w:pPr>
              <w:rPr>
                <w:sz w:val="20"/>
                <w:szCs w:val="20"/>
              </w:rPr>
            </w:pPr>
            <w:r>
              <w:rPr>
                <w:sz w:val="20"/>
                <w:szCs w:val="20"/>
              </w:rPr>
              <w:t>to avoid the influence of decline to particular studies;</w:t>
            </w:r>
          </w:p>
          <w:p w14:paraId="57D46289" w14:textId="77777777" w:rsidR="00A91634" w:rsidRDefault="00000000">
            <w:pPr>
              <w:rPr>
                <w:sz w:val="20"/>
                <w:szCs w:val="20"/>
              </w:rPr>
            </w:pPr>
            <w:r>
              <w:rPr>
                <w:sz w:val="20"/>
                <w:szCs w:val="20"/>
              </w:rPr>
              <w:t xml:space="preserve">to find potential consistency within participants’ answers (whether an answer is predictive of another answer); </w:t>
            </w:r>
          </w:p>
          <w:p w14:paraId="09D507D3" w14:textId="77777777" w:rsidR="00A91634" w:rsidRDefault="00000000">
            <w:pPr>
              <w:rPr>
                <w:sz w:val="20"/>
                <w:szCs w:val="20"/>
              </w:rPr>
            </w:pPr>
            <w:r>
              <w:rPr>
                <w:sz w:val="20"/>
                <w:szCs w:val="20"/>
              </w:rPr>
              <w:t>to allow subsequent separate analysis on participants who took Study 2 / 3 as their first study.</w:t>
            </w:r>
          </w:p>
        </w:tc>
      </w:tr>
      <w:tr w:rsidR="00A91634" w14:paraId="1450B3BC" w14:textId="77777777" w:rsidTr="00477244">
        <w:tc>
          <w:tcPr>
            <w:tcW w:w="1695" w:type="dxa"/>
            <w:tcBorders>
              <w:top w:val="nil"/>
              <w:left w:val="nil"/>
              <w:bottom w:val="nil"/>
              <w:right w:val="nil"/>
            </w:tcBorders>
            <w:shd w:val="clear" w:color="auto" w:fill="auto"/>
            <w:vAlign w:val="top"/>
          </w:tcPr>
          <w:p w14:paraId="4809B289" w14:textId="77777777" w:rsidR="00A91634" w:rsidRDefault="00000000">
            <w:pPr>
              <w:rPr>
                <w:sz w:val="20"/>
                <w:szCs w:val="20"/>
              </w:rPr>
            </w:pPr>
            <w:r>
              <w:rPr>
                <w:sz w:val="20"/>
                <w:szCs w:val="20"/>
              </w:rPr>
              <w:t>Procedure</w:t>
            </w:r>
          </w:p>
        </w:tc>
        <w:tc>
          <w:tcPr>
            <w:tcW w:w="2550" w:type="dxa"/>
            <w:tcBorders>
              <w:top w:val="nil"/>
              <w:left w:val="nil"/>
              <w:bottom w:val="nil"/>
              <w:right w:val="nil"/>
            </w:tcBorders>
            <w:shd w:val="clear" w:color="auto" w:fill="auto"/>
            <w:vAlign w:val="top"/>
          </w:tcPr>
          <w:p w14:paraId="371316B3" w14:textId="77777777" w:rsidR="00A91634" w:rsidRDefault="00000000">
            <w:pPr>
              <w:rPr>
                <w:sz w:val="20"/>
                <w:szCs w:val="20"/>
              </w:rPr>
            </w:pPr>
            <w:r>
              <w:rPr>
                <w:sz w:val="20"/>
                <w:szCs w:val="20"/>
              </w:rPr>
              <w:t>No comprehension check</w:t>
            </w:r>
          </w:p>
        </w:tc>
        <w:tc>
          <w:tcPr>
            <w:tcW w:w="1905" w:type="dxa"/>
            <w:tcBorders>
              <w:top w:val="nil"/>
              <w:left w:val="nil"/>
              <w:bottom w:val="nil"/>
              <w:right w:val="nil"/>
            </w:tcBorders>
            <w:shd w:val="clear" w:color="auto" w:fill="auto"/>
            <w:vAlign w:val="top"/>
          </w:tcPr>
          <w:p w14:paraId="725A9E33" w14:textId="77777777" w:rsidR="00A91634" w:rsidRDefault="00000000">
            <w:pPr>
              <w:rPr>
                <w:sz w:val="20"/>
                <w:szCs w:val="20"/>
              </w:rPr>
            </w:pPr>
            <w:r>
              <w:rPr>
                <w:sz w:val="20"/>
                <w:szCs w:val="20"/>
              </w:rPr>
              <w:t>Comprehension checks were conducted in studies 2 and 3</w:t>
            </w:r>
          </w:p>
        </w:tc>
        <w:tc>
          <w:tcPr>
            <w:tcW w:w="3915" w:type="dxa"/>
            <w:tcBorders>
              <w:top w:val="nil"/>
              <w:left w:val="nil"/>
              <w:bottom w:val="nil"/>
              <w:right w:val="nil"/>
            </w:tcBorders>
            <w:vAlign w:val="top"/>
          </w:tcPr>
          <w:p w14:paraId="19740E2E" w14:textId="77777777" w:rsidR="00A91634" w:rsidRDefault="00000000">
            <w:pPr>
              <w:rPr>
                <w:sz w:val="20"/>
                <w:szCs w:val="20"/>
              </w:rPr>
            </w:pPr>
            <w:r>
              <w:rPr>
                <w:sz w:val="20"/>
                <w:szCs w:val="20"/>
              </w:rPr>
              <w:t>To make sure the participants read and understand the instructions and scenarios in the materials</w:t>
            </w:r>
          </w:p>
        </w:tc>
      </w:tr>
      <w:tr w:rsidR="00A91634" w14:paraId="5C6E3868" w14:textId="77777777" w:rsidTr="00477244">
        <w:tc>
          <w:tcPr>
            <w:tcW w:w="1695" w:type="dxa"/>
            <w:tcBorders>
              <w:top w:val="nil"/>
              <w:left w:val="nil"/>
              <w:bottom w:val="single" w:sz="4" w:space="0" w:color="000000"/>
              <w:right w:val="nil"/>
            </w:tcBorders>
            <w:shd w:val="clear" w:color="auto" w:fill="auto"/>
            <w:vAlign w:val="top"/>
          </w:tcPr>
          <w:p w14:paraId="770BEF89" w14:textId="77777777" w:rsidR="00A91634" w:rsidRDefault="00000000">
            <w:pPr>
              <w:rPr>
                <w:sz w:val="20"/>
                <w:szCs w:val="20"/>
              </w:rPr>
            </w:pPr>
            <w:r>
              <w:rPr>
                <w:sz w:val="20"/>
                <w:szCs w:val="20"/>
              </w:rPr>
              <w:t>Conditions</w:t>
            </w:r>
          </w:p>
        </w:tc>
        <w:tc>
          <w:tcPr>
            <w:tcW w:w="2550" w:type="dxa"/>
            <w:tcBorders>
              <w:top w:val="nil"/>
              <w:left w:val="nil"/>
              <w:bottom w:val="single" w:sz="4" w:space="0" w:color="000000"/>
              <w:right w:val="nil"/>
            </w:tcBorders>
            <w:shd w:val="clear" w:color="auto" w:fill="auto"/>
            <w:vAlign w:val="top"/>
          </w:tcPr>
          <w:p w14:paraId="1FF15C79" w14:textId="77777777" w:rsidR="00A91634" w:rsidRDefault="00000000">
            <w:pPr>
              <w:rPr>
                <w:sz w:val="20"/>
                <w:szCs w:val="20"/>
              </w:rPr>
            </w:pPr>
            <w:r>
              <w:rPr>
                <w:sz w:val="20"/>
                <w:szCs w:val="20"/>
              </w:rPr>
              <w:t>No Change</w:t>
            </w:r>
          </w:p>
        </w:tc>
        <w:tc>
          <w:tcPr>
            <w:tcW w:w="1905" w:type="dxa"/>
            <w:tcBorders>
              <w:top w:val="nil"/>
              <w:left w:val="nil"/>
              <w:bottom w:val="single" w:sz="4" w:space="0" w:color="000000"/>
              <w:right w:val="nil"/>
            </w:tcBorders>
            <w:shd w:val="clear" w:color="auto" w:fill="auto"/>
            <w:vAlign w:val="top"/>
          </w:tcPr>
          <w:p w14:paraId="0975519F" w14:textId="77777777" w:rsidR="00A91634" w:rsidRDefault="00000000">
            <w:pPr>
              <w:rPr>
                <w:sz w:val="20"/>
                <w:szCs w:val="20"/>
              </w:rPr>
            </w:pPr>
            <w:r>
              <w:rPr>
                <w:sz w:val="20"/>
                <w:szCs w:val="20"/>
              </w:rPr>
              <w:t>No Change</w:t>
            </w:r>
          </w:p>
        </w:tc>
        <w:tc>
          <w:tcPr>
            <w:tcW w:w="3915" w:type="dxa"/>
            <w:tcBorders>
              <w:top w:val="nil"/>
              <w:left w:val="nil"/>
              <w:bottom w:val="single" w:sz="4" w:space="0" w:color="000000"/>
              <w:right w:val="nil"/>
            </w:tcBorders>
            <w:vAlign w:val="top"/>
          </w:tcPr>
          <w:p w14:paraId="74C8F50F" w14:textId="77777777" w:rsidR="00A91634" w:rsidRDefault="00000000">
            <w:pPr>
              <w:rPr>
                <w:sz w:val="20"/>
                <w:szCs w:val="20"/>
              </w:rPr>
            </w:pPr>
            <w:r>
              <w:rPr>
                <w:sz w:val="20"/>
                <w:szCs w:val="20"/>
              </w:rPr>
              <w:t>NA</w:t>
            </w:r>
          </w:p>
        </w:tc>
      </w:tr>
    </w:tbl>
    <w:p w14:paraId="0B76E6A5" w14:textId="77777777" w:rsidR="00A91634" w:rsidRDefault="00A91634">
      <w:pPr>
        <w:spacing w:after="160" w:line="259" w:lineRule="auto"/>
      </w:pPr>
    </w:p>
    <w:p w14:paraId="6B7AFAE4" w14:textId="77777777" w:rsidR="00A91634" w:rsidRDefault="00000000">
      <w:pPr>
        <w:pBdr>
          <w:top w:val="nil"/>
          <w:left w:val="nil"/>
          <w:bottom w:val="nil"/>
          <w:right w:val="nil"/>
          <w:between w:val="nil"/>
        </w:pBdr>
        <w:spacing w:after="160"/>
        <w:rPr>
          <w:b/>
        </w:rPr>
      </w:pPr>
      <w:r>
        <w:br w:type="page"/>
      </w:r>
    </w:p>
    <w:p w14:paraId="67F7EA72" w14:textId="77777777" w:rsidR="00A91634" w:rsidRDefault="00000000" w:rsidP="00477244">
      <w:pPr>
        <w:pStyle w:val="Heading6"/>
        <w:spacing w:after="160"/>
        <w:rPr>
          <w:i/>
        </w:rPr>
      </w:pPr>
      <w:bookmarkStart w:id="388" w:name="qsh70q" w:colFirst="0" w:colLast="0"/>
      <w:bookmarkStart w:id="389" w:name="_pwj0et2o7q4g" w:colFirst="0" w:colLast="0"/>
      <w:bookmarkEnd w:id="388"/>
      <w:bookmarkEnd w:id="389"/>
      <w:r w:rsidRPr="00477244">
        <w:rPr>
          <w:b/>
        </w:rPr>
        <w:lastRenderedPageBreak/>
        <w:t xml:space="preserve">Table </w:t>
      </w:r>
      <w:r>
        <w:rPr>
          <w:b/>
        </w:rPr>
        <w:t>6</w:t>
      </w:r>
      <w:r>
        <w:br/>
      </w:r>
      <w:r>
        <w:rPr>
          <w:i/>
        </w:rPr>
        <w:t>Classification of the replication, based on LeBel et al. (2018)</w:t>
      </w:r>
    </w:p>
    <w:tbl>
      <w:tblPr>
        <w:tblStyle w:val="a6"/>
        <w:tblW w:w="9375" w:type="dxa"/>
        <w:tblInd w:w="-120" w:type="dxa"/>
        <w:tblBorders>
          <w:top w:val="nil"/>
          <w:left w:val="nil"/>
          <w:bottom w:val="nil"/>
          <w:right w:val="nil"/>
          <w:insideH w:val="nil"/>
          <w:insideV w:val="nil"/>
        </w:tblBorders>
        <w:tblLayout w:type="fixed"/>
        <w:tblLook w:val="0600" w:firstRow="0" w:lastRow="0" w:firstColumn="0" w:lastColumn="0" w:noHBand="1" w:noVBand="1"/>
      </w:tblPr>
      <w:tblGrid>
        <w:gridCol w:w="2580"/>
        <w:gridCol w:w="1550"/>
        <w:gridCol w:w="5245"/>
      </w:tblGrid>
      <w:tr w:rsidR="00A91634" w14:paraId="4513C6EC" w14:textId="77777777" w:rsidTr="00477244">
        <w:tc>
          <w:tcPr>
            <w:tcW w:w="2580" w:type="dxa"/>
            <w:tcBorders>
              <w:top w:val="single" w:sz="8" w:space="0" w:color="000000"/>
              <w:left w:val="nil"/>
              <w:bottom w:val="single" w:sz="8" w:space="0" w:color="000000"/>
              <w:right w:val="nil"/>
            </w:tcBorders>
            <w:tcMar>
              <w:top w:w="100" w:type="dxa"/>
              <w:left w:w="120" w:type="dxa"/>
              <w:bottom w:w="100" w:type="dxa"/>
              <w:right w:w="120" w:type="dxa"/>
            </w:tcMar>
            <w:vAlign w:val="top"/>
          </w:tcPr>
          <w:p w14:paraId="2CEA0DBA" w14:textId="77777777" w:rsidR="00A91634" w:rsidRDefault="00000000">
            <w:pPr>
              <w:rPr>
                <w:b/>
              </w:rPr>
            </w:pPr>
            <w:r>
              <w:rPr>
                <w:b/>
              </w:rPr>
              <w:t>Design facet</w:t>
            </w:r>
          </w:p>
        </w:tc>
        <w:tc>
          <w:tcPr>
            <w:tcW w:w="1550" w:type="dxa"/>
            <w:tcBorders>
              <w:top w:val="single" w:sz="8" w:space="0" w:color="000000"/>
              <w:left w:val="nil"/>
              <w:bottom w:val="single" w:sz="8" w:space="0" w:color="000000"/>
              <w:right w:val="nil"/>
            </w:tcBorders>
            <w:tcMar>
              <w:top w:w="100" w:type="dxa"/>
              <w:left w:w="120" w:type="dxa"/>
              <w:bottom w:w="100" w:type="dxa"/>
              <w:right w:w="120" w:type="dxa"/>
            </w:tcMar>
            <w:vAlign w:val="top"/>
          </w:tcPr>
          <w:p w14:paraId="2A1D6B25" w14:textId="77777777" w:rsidR="00A91634" w:rsidRDefault="00000000">
            <w:pPr>
              <w:rPr>
                <w:b/>
              </w:rPr>
            </w:pPr>
            <w:r>
              <w:rPr>
                <w:b/>
              </w:rPr>
              <w:t>Replication</w:t>
            </w:r>
          </w:p>
        </w:tc>
        <w:tc>
          <w:tcPr>
            <w:tcW w:w="5245" w:type="dxa"/>
            <w:tcBorders>
              <w:top w:val="single" w:sz="8" w:space="0" w:color="000000"/>
              <w:left w:val="nil"/>
              <w:bottom w:val="single" w:sz="8" w:space="0" w:color="000000"/>
              <w:right w:val="nil"/>
            </w:tcBorders>
            <w:tcMar>
              <w:top w:w="100" w:type="dxa"/>
              <w:left w:w="120" w:type="dxa"/>
              <w:bottom w:w="100" w:type="dxa"/>
              <w:right w:w="120" w:type="dxa"/>
            </w:tcMar>
            <w:vAlign w:val="top"/>
          </w:tcPr>
          <w:p w14:paraId="45A4245C" w14:textId="77777777" w:rsidR="00A91634" w:rsidRDefault="00000000">
            <w:pPr>
              <w:rPr>
                <w:b/>
              </w:rPr>
            </w:pPr>
            <w:r>
              <w:rPr>
                <w:b/>
              </w:rPr>
              <w:t>Details of deviation</w:t>
            </w:r>
          </w:p>
        </w:tc>
      </w:tr>
      <w:tr w:rsidR="00A91634" w14:paraId="2F58B585" w14:textId="77777777" w:rsidTr="00477244">
        <w:tc>
          <w:tcPr>
            <w:tcW w:w="2580" w:type="dxa"/>
            <w:tcBorders>
              <w:top w:val="nil"/>
              <w:left w:val="nil"/>
              <w:bottom w:val="nil"/>
              <w:right w:val="nil"/>
            </w:tcBorders>
            <w:tcMar>
              <w:top w:w="100" w:type="dxa"/>
              <w:left w:w="120" w:type="dxa"/>
              <w:bottom w:w="100" w:type="dxa"/>
              <w:right w:w="120" w:type="dxa"/>
            </w:tcMar>
            <w:vAlign w:val="top"/>
          </w:tcPr>
          <w:p w14:paraId="22C31BFC" w14:textId="77777777" w:rsidR="00A91634" w:rsidRDefault="00000000">
            <w:r>
              <w:t>Effect/hypothesis</w:t>
            </w:r>
          </w:p>
        </w:tc>
        <w:tc>
          <w:tcPr>
            <w:tcW w:w="1550" w:type="dxa"/>
            <w:tcBorders>
              <w:top w:val="nil"/>
              <w:left w:val="nil"/>
              <w:bottom w:val="nil"/>
              <w:right w:val="nil"/>
            </w:tcBorders>
            <w:tcMar>
              <w:top w:w="100" w:type="dxa"/>
              <w:left w:w="120" w:type="dxa"/>
              <w:bottom w:w="100" w:type="dxa"/>
              <w:right w:w="120" w:type="dxa"/>
            </w:tcMar>
            <w:vAlign w:val="top"/>
          </w:tcPr>
          <w:p w14:paraId="32155AA1" w14:textId="77777777" w:rsidR="00A91634" w:rsidRDefault="00000000">
            <w:r>
              <w:t>Same</w:t>
            </w:r>
          </w:p>
        </w:tc>
        <w:tc>
          <w:tcPr>
            <w:tcW w:w="5245" w:type="dxa"/>
            <w:tcBorders>
              <w:top w:val="nil"/>
              <w:left w:val="nil"/>
              <w:bottom w:val="nil"/>
              <w:right w:val="nil"/>
            </w:tcBorders>
            <w:tcMar>
              <w:top w:w="100" w:type="dxa"/>
              <w:left w:w="120" w:type="dxa"/>
              <w:bottom w:w="100" w:type="dxa"/>
              <w:right w:w="120" w:type="dxa"/>
            </w:tcMar>
            <w:vAlign w:val="top"/>
          </w:tcPr>
          <w:p w14:paraId="7842A249" w14:textId="77777777" w:rsidR="00A91634" w:rsidRDefault="00A91634"/>
        </w:tc>
      </w:tr>
      <w:tr w:rsidR="00A91634" w14:paraId="3939E90D" w14:textId="77777777" w:rsidTr="00477244">
        <w:tc>
          <w:tcPr>
            <w:tcW w:w="2580" w:type="dxa"/>
            <w:tcBorders>
              <w:top w:val="nil"/>
              <w:left w:val="nil"/>
              <w:bottom w:val="nil"/>
              <w:right w:val="nil"/>
            </w:tcBorders>
            <w:tcMar>
              <w:top w:w="100" w:type="dxa"/>
              <w:left w:w="120" w:type="dxa"/>
              <w:bottom w:w="100" w:type="dxa"/>
              <w:right w:w="120" w:type="dxa"/>
            </w:tcMar>
            <w:vAlign w:val="top"/>
          </w:tcPr>
          <w:p w14:paraId="7938717A" w14:textId="77777777" w:rsidR="00A91634" w:rsidRDefault="00000000">
            <w:r>
              <w:t>IV construct</w:t>
            </w:r>
          </w:p>
        </w:tc>
        <w:tc>
          <w:tcPr>
            <w:tcW w:w="1550" w:type="dxa"/>
            <w:tcBorders>
              <w:top w:val="nil"/>
              <w:left w:val="nil"/>
              <w:bottom w:val="nil"/>
              <w:right w:val="nil"/>
            </w:tcBorders>
            <w:tcMar>
              <w:top w:w="100" w:type="dxa"/>
              <w:left w:w="120" w:type="dxa"/>
              <w:bottom w:w="100" w:type="dxa"/>
              <w:right w:w="120" w:type="dxa"/>
            </w:tcMar>
            <w:vAlign w:val="top"/>
          </w:tcPr>
          <w:p w14:paraId="05663E13" w14:textId="77777777" w:rsidR="00A91634" w:rsidRDefault="00000000">
            <w:pPr>
              <w:rPr>
                <w:highlight w:val="yellow"/>
              </w:rPr>
            </w:pPr>
            <w:r>
              <w:t>Same</w:t>
            </w:r>
          </w:p>
        </w:tc>
        <w:tc>
          <w:tcPr>
            <w:tcW w:w="5245" w:type="dxa"/>
            <w:tcBorders>
              <w:top w:val="nil"/>
              <w:left w:val="nil"/>
              <w:bottom w:val="nil"/>
              <w:right w:val="nil"/>
            </w:tcBorders>
            <w:tcMar>
              <w:top w:w="100" w:type="dxa"/>
              <w:left w:w="120" w:type="dxa"/>
              <w:bottom w:w="100" w:type="dxa"/>
              <w:right w:w="120" w:type="dxa"/>
            </w:tcMar>
            <w:vAlign w:val="top"/>
          </w:tcPr>
          <w:p w14:paraId="3E680FFB" w14:textId="77777777" w:rsidR="00A91634" w:rsidRDefault="00A91634"/>
        </w:tc>
      </w:tr>
      <w:tr w:rsidR="00A91634" w14:paraId="2359D7CD" w14:textId="77777777" w:rsidTr="00477244">
        <w:tc>
          <w:tcPr>
            <w:tcW w:w="2580" w:type="dxa"/>
            <w:tcBorders>
              <w:top w:val="nil"/>
              <w:left w:val="nil"/>
              <w:bottom w:val="nil"/>
              <w:right w:val="nil"/>
            </w:tcBorders>
            <w:tcMar>
              <w:top w:w="100" w:type="dxa"/>
              <w:left w:w="120" w:type="dxa"/>
              <w:bottom w:w="100" w:type="dxa"/>
              <w:right w:w="120" w:type="dxa"/>
            </w:tcMar>
            <w:vAlign w:val="top"/>
          </w:tcPr>
          <w:p w14:paraId="7DAE5B88" w14:textId="77777777" w:rsidR="00A91634" w:rsidRDefault="00000000">
            <w:r>
              <w:t>DV construct</w:t>
            </w:r>
          </w:p>
        </w:tc>
        <w:tc>
          <w:tcPr>
            <w:tcW w:w="1550" w:type="dxa"/>
            <w:tcBorders>
              <w:top w:val="nil"/>
              <w:left w:val="nil"/>
              <w:bottom w:val="nil"/>
              <w:right w:val="nil"/>
            </w:tcBorders>
            <w:tcMar>
              <w:top w:w="100" w:type="dxa"/>
              <w:left w:w="120" w:type="dxa"/>
              <w:bottom w:w="100" w:type="dxa"/>
              <w:right w:w="120" w:type="dxa"/>
            </w:tcMar>
            <w:vAlign w:val="top"/>
          </w:tcPr>
          <w:p w14:paraId="24FA5902" w14:textId="77777777" w:rsidR="00A91634" w:rsidRDefault="00000000">
            <w:pPr>
              <w:rPr>
                <w:highlight w:val="yellow"/>
              </w:rPr>
            </w:pPr>
            <w:r>
              <w:t>Same</w:t>
            </w:r>
          </w:p>
        </w:tc>
        <w:tc>
          <w:tcPr>
            <w:tcW w:w="5245" w:type="dxa"/>
            <w:tcBorders>
              <w:top w:val="nil"/>
              <w:left w:val="nil"/>
              <w:bottom w:val="nil"/>
              <w:right w:val="nil"/>
            </w:tcBorders>
            <w:tcMar>
              <w:top w:w="100" w:type="dxa"/>
              <w:left w:w="120" w:type="dxa"/>
              <w:bottom w:w="100" w:type="dxa"/>
              <w:right w:w="120" w:type="dxa"/>
            </w:tcMar>
            <w:vAlign w:val="top"/>
          </w:tcPr>
          <w:p w14:paraId="33356B15" w14:textId="77777777" w:rsidR="00A91634" w:rsidRDefault="00A91634"/>
        </w:tc>
      </w:tr>
      <w:tr w:rsidR="00A91634" w14:paraId="224A56E7" w14:textId="77777777" w:rsidTr="00477244">
        <w:tc>
          <w:tcPr>
            <w:tcW w:w="2580" w:type="dxa"/>
            <w:tcBorders>
              <w:top w:val="nil"/>
              <w:left w:val="nil"/>
              <w:bottom w:val="nil"/>
              <w:right w:val="nil"/>
            </w:tcBorders>
            <w:tcMar>
              <w:top w:w="100" w:type="dxa"/>
              <w:left w:w="120" w:type="dxa"/>
              <w:bottom w:w="100" w:type="dxa"/>
              <w:right w:w="120" w:type="dxa"/>
            </w:tcMar>
            <w:vAlign w:val="top"/>
          </w:tcPr>
          <w:p w14:paraId="48B89EC6" w14:textId="77777777" w:rsidR="00A91634" w:rsidRDefault="00000000">
            <w:r>
              <w:t>IV operationalization</w:t>
            </w:r>
          </w:p>
        </w:tc>
        <w:tc>
          <w:tcPr>
            <w:tcW w:w="1550" w:type="dxa"/>
            <w:tcBorders>
              <w:top w:val="nil"/>
              <w:left w:val="nil"/>
              <w:bottom w:val="nil"/>
              <w:right w:val="nil"/>
            </w:tcBorders>
            <w:tcMar>
              <w:top w:w="100" w:type="dxa"/>
              <w:left w:w="120" w:type="dxa"/>
              <w:bottom w:w="100" w:type="dxa"/>
              <w:right w:w="120" w:type="dxa"/>
            </w:tcMar>
            <w:vAlign w:val="top"/>
          </w:tcPr>
          <w:p w14:paraId="6DB000D2" w14:textId="77777777" w:rsidR="00A91634" w:rsidRDefault="00000000">
            <w:pPr>
              <w:rPr>
                <w:highlight w:val="yellow"/>
              </w:rPr>
            </w:pPr>
            <w:r>
              <w:t>Same</w:t>
            </w:r>
          </w:p>
        </w:tc>
        <w:tc>
          <w:tcPr>
            <w:tcW w:w="5245" w:type="dxa"/>
            <w:tcBorders>
              <w:top w:val="nil"/>
              <w:left w:val="nil"/>
              <w:bottom w:val="nil"/>
              <w:right w:val="nil"/>
            </w:tcBorders>
            <w:tcMar>
              <w:top w:w="100" w:type="dxa"/>
              <w:left w:w="120" w:type="dxa"/>
              <w:bottom w:w="100" w:type="dxa"/>
              <w:right w:w="120" w:type="dxa"/>
            </w:tcMar>
            <w:vAlign w:val="top"/>
          </w:tcPr>
          <w:p w14:paraId="141C71E7" w14:textId="77777777" w:rsidR="00A91634" w:rsidRDefault="00A91634"/>
        </w:tc>
      </w:tr>
      <w:tr w:rsidR="00A91634" w14:paraId="6B51E141" w14:textId="77777777" w:rsidTr="00477244">
        <w:tc>
          <w:tcPr>
            <w:tcW w:w="2580" w:type="dxa"/>
            <w:tcBorders>
              <w:top w:val="nil"/>
              <w:left w:val="nil"/>
              <w:bottom w:val="nil"/>
              <w:right w:val="nil"/>
            </w:tcBorders>
            <w:tcMar>
              <w:top w:w="100" w:type="dxa"/>
              <w:left w:w="120" w:type="dxa"/>
              <w:bottom w:w="100" w:type="dxa"/>
              <w:right w:w="120" w:type="dxa"/>
            </w:tcMar>
            <w:vAlign w:val="top"/>
          </w:tcPr>
          <w:p w14:paraId="18F4A74C" w14:textId="77777777" w:rsidR="00A91634" w:rsidRDefault="00000000">
            <w:r>
              <w:t>DV operationalization</w:t>
            </w:r>
          </w:p>
        </w:tc>
        <w:tc>
          <w:tcPr>
            <w:tcW w:w="1550" w:type="dxa"/>
            <w:tcBorders>
              <w:top w:val="nil"/>
              <w:left w:val="nil"/>
              <w:bottom w:val="nil"/>
              <w:right w:val="nil"/>
            </w:tcBorders>
            <w:tcMar>
              <w:top w:w="100" w:type="dxa"/>
              <w:left w:w="120" w:type="dxa"/>
              <w:bottom w:w="100" w:type="dxa"/>
              <w:right w:w="120" w:type="dxa"/>
            </w:tcMar>
            <w:vAlign w:val="top"/>
          </w:tcPr>
          <w:p w14:paraId="7CC2DE1B" w14:textId="77777777" w:rsidR="00A91634" w:rsidRDefault="00000000">
            <w:pPr>
              <w:rPr>
                <w:highlight w:val="yellow"/>
              </w:rPr>
            </w:pPr>
            <w:r>
              <w:t>Same</w:t>
            </w:r>
          </w:p>
        </w:tc>
        <w:tc>
          <w:tcPr>
            <w:tcW w:w="5245" w:type="dxa"/>
            <w:tcBorders>
              <w:top w:val="nil"/>
              <w:left w:val="nil"/>
              <w:bottom w:val="nil"/>
              <w:right w:val="nil"/>
            </w:tcBorders>
            <w:tcMar>
              <w:top w:w="100" w:type="dxa"/>
              <w:left w:w="120" w:type="dxa"/>
              <w:bottom w:w="100" w:type="dxa"/>
              <w:right w:w="120" w:type="dxa"/>
            </w:tcMar>
            <w:vAlign w:val="top"/>
          </w:tcPr>
          <w:p w14:paraId="5ACFA74B" w14:textId="77777777" w:rsidR="00A91634" w:rsidRDefault="00A91634"/>
        </w:tc>
      </w:tr>
      <w:tr w:rsidR="00A91634" w14:paraId="704E24DB" w14:textId="77777777" w:rsidTr="00477244">
        <w:trPr>
          <w:trHeight w:val="1161"/>
        </w:trPr>
        <w:tc>
          <w:tcPr>
            <w:tcW w:w="2580" w:type="dxa"/>
            <w:tcBorders>
              <w:top w:val="nil"/>
              <w:left w:val="nil"/>
              <w:bottom w:val="nil"/>
              <w:right w:val="nil"/>
            </w:tcBorders>
            <w:tcMar>
              <w:top w:w="100" w:type="dxa"/>
              <w:left w:w="120" w:type="dxa"/>
              <w:bottom w:w="100" w:type="dxa"/>
              <w:right w:w="120" w:type="dxa"/>
            </w:tcMar>
            <w:vAlign w:val="top"/>
          </w:tcPr>
          <w:p w14:paraId="3F3B61DD" w14:textId="72E81FD7" w:rsidR="00A91634" w:rsidRDefault="00000000">
            <w:r>
              <w:t>Population (e.g</w:t>
            </w:r>
            <w:del w:id="390" w:author="PCIRR RNR revision" w:date="2023-07-26T17:54:00Z">
              <w:r>
                <w:delText>.</w:delText>
              </w:r>
            </w:del>
            <w:ins w:id="391" w:author="PCIRR RNR revision" w:date="2023-07-26T17:54:00Z">
              <w:r>
                <w:t>.,</w:t>
              </w:r>
            </w:ins>
            <w:r>
              <w:t xml:space="preserve"> age)</w:t>
            </w:r>
          </w:p>
        </w:tc>
        <w:tc>
          <w:tcPr>
            <w:tcW w:w="1550" w:type="dxa"/>
            <w:tcBorders>
              <w:top w:val="nil"/>
              <w:left w:val="nil"/>
              <w:bottom w:val="nil"/>
              <w:right w:val="nil"/>
            </w:tcBorders>
            <w:tcMar>
              <w:top w:w="100" w:type="dxa"/>
              <w:left w:w="120" w:type="dxa"/>
              <w:bottom w:w="100" w:type="dxa"/>
              <w:right w:w="120" w:type="dxa"/>
            </w:tcMar>
            <w:vAlign w:val="top"/>
          </w:tcPr>
          <w:p w14:paraId="642640D0" w14:textId="77777777" w:rsidR="00A91634" w:rsidRDefault="00000000">
            <w:r>
              <w:t>Similar</w:t>
            </w:r>
          </w:p>
        </w:tc>
        <w:tc>
          <w:tcPr>
            <w:tcW w:w="5245" w:type="dxa"/>
            <w:tcBorders>
              <w:top w:val="nil"/>
              <w:left w:val="nil"/>
              <w:bottom w:val="nil"/>
              <w:right w:val="nil"/>
            </w:tcBorders>
            <w:tcMar>
              <w:top w:w="100" w:type="dxa"/>
              <w:left w:w="120" w:type="dxa"/>
              <w:bottom w:w="100" w:type="dxa"/>
              <w:right w:w="120" w:type="dxa"/>
            </w:tcMar>
            <w:vAlign w:val="top"/>
          </w:tcPr>
          <w:p w14:paraId="2A914A20" w14:textId="4E1A723E" w:rsidR="00A91634" w:rsidRDefault="00000000">
            <w:del w:id="392" w:author="PCIRR RNR revision" w:date="2023-07-26T17:54:00Z">
              <w:r>
                <w:rPr>
                  <w:u w:val="single"/>
                </w:rPr>
                <w:delText>Original</w:delText>
              </w:r>
            </w:del>
            <w:ins w:id="393" w:author="PCIRR RNR revision" w:date="2023-07-26T17:54:00Z">
              <w:r>
                <w:rPr>
                  <w:u w:val="single"/>
                </w:rPr>
                <w:t>Target</w:t>
              </w:r>
            </w:ins>
            <w:r>
              <w:rPr>
                <w:u w:val="single"/>
              </w:rPr>
              <w:t xml:space="preserve"> article: </w:t>
            </w:r>
            <w:r>
              <w:t>The study recruited students from Baylor University in the United States</w:t>
            </w:r>
          </w:p>
          <w:p w14:paraId="22D569F2" w14:textId="77777777" w:rsidR="00A91634" w:rsidRDefault="00000000">
            <w:pPr>
              <w:rPr>
                <w:u w:val="single"/>
              </w:rPr>
            </w:pPr>
            <w:r>
              <w:rPr>
                <w:u w:val="single"/>
              </w:rPr>
              <w:t>Current replication</w:t>
            </w:r>
            <w:r>
              <w:t>: The study targeted Student on the online research platform Prolific</w:t>
            </w:r>
          </w:p>
        </w:tc>
      </w:tr>
      <w:tr w:rsidR="00A91634" w14:paraId="374B3E77" w14:textId="77777777" w:rsidTr="00477244">
        <w:tc>
          <w:tcPr>
            <w:tcW w:w="2580" w:type="dxa"/>
            <w:tcBorders>
              <w:top w:val="nil"/>
              <w:left w:val="nil"/>
              <w:bottom w:val="nil"/>
              <w:right w:val="nil"/>
            </w:tcBorders>
            <w:tcMar>
              <w:top w:w="100" w:type="dxa"/>
              <w:left w:w="120" w:type="dxa"/>
              <w:bottom w:w="100" w:type="dxa"/>
              <w:right w:w="120" w:type="dxa"/>
            </w:tcMar>
            <w:vAlign w:val="top"/>
          </w:tcPr>
          <w:p w14:paraId="00E8CB64" w14:textId="77777777" w:rsidR="00A91634" w:rsidRDefault="00000000">
            <w:r>
              <w:t>IV stimuli</w:t>
            </w:r>
          </w:p>
        </w:tc>
        <w:tc>
          <w:tcPr>
            <w:tcW w:w="1550" w:type="dxa"/>
            <w:tcBorders>
              <w:top w:val="nil"/>
              <w:left w:val="nil"/>
              <w:bottom w:val="nil"/>
              <w:right w:val="nil"/>
            </w:tcBorders>
            <w:tcMar>
              <w:top w:w="100" w:type="dxa"/>
              <w:left w:w="120" w:type="dxa"/>
              <w:bottom w:w="100" w:type="dxa"/>
              <w:right w:w="120" w:type="dxa"/>
            </w:tcMar>
            <w:vAlign w:val="top"/>
          </w:tcPr>
          <w:p w14:paraId="7DCF691B" w14:textId="77777777" w:rsidR="00A91634" w:rsidRDefault="00000000">
            <w:pPr>
              <w:rPr>
                <w:highlight w:val="yellow"/>
              </w:rPr>
            </w:pPr>
            <w:r>
              <w:t>Same</w:t>
            </w:r>
          </w:p>
        </w:tc>
        <w:tc>
          <w:tcPr>
            <w:tcW w:w="5245" w:type="dxa"/>
            <w:tcBorders>
              <w:top w:val="nil"/>
              <w:left w:val="nil"/>
              <w:bottom w:val="nil"/>
              <w:right w:val="nil"/>
            </w:tcBorders>
            <w:tcMar>
              <w:top w:w="100" w:type="dxa"/>
              <w:left w:w="120" w:type="dxa"/>
              <w:bottom w:w="100" w:type="dxa"/>
              <w:right w:w="120" w:type="dxa"/>
            </w:tcMar>
            <w:vAlign w:val="top"/>
          </w:tcPr>
          <w:p w14:paraId="19003057" w14:textId="77777777" w:rsidR="00A91634" w:rsidRDefault="00A91634"/>
        </w:tc>
      </w:tr>
      <w:tr w:rsidR="00A91634" w14:paraId="2ABABD73" w14:textId="77777777" w:rsidTr="00477244">
        <w:tc>
          <w:tcPr>
            <w:tcW w:w="2580" w:type="dxa"/>
            <w:tcBorders>
              <w:top w:val="nil"/>
              <w:left w:val="nil"/>
              <w:bottom w:val="nil"/>
              <w:right w:val="nil"/>
            </w:tcBorders>
            <w:tcMar>
              <w:top w:w="100" w:type="dxa"/>
              <w:left w:w="120" w:type="dxa"/>
              <w:bottom w:w="100" w:type="dxa"/>
              <w:right w:w="120" w:type="dxa"/>
            </w:tcMar>
            <w:vAlign w:val="top"/>
          </w:tcPr>
          <w:p w14:paraId="5CA8324C" w14:textId="77777777" w:rsidR="00A91634" w:rsidRDefault="00000000">
            <w:r>
              <w:t>DV stimuli</w:t>
            </w:r>
          </w:p>
        </w:tc>
        <w:tc>
          <w:tcPr>
            <w:tcW w:w="1550" w:type="dxa"/>
            <w:tcBorders>
              <w:top w:val="nil"/>
              <w:left w:val="nil"/>
              <w:bottom w:val="nil"/>
              <w:right w:val="nil"/>
            </w:tcBorders>
            <w:tcMar>
              <w:top w:w="100" w:type="dxa"/>
              <w:left w:w="120" w:type="dxa"/>
              <w:bottom w:w="100" w:type="dxa"/>
              <w:right w:w="120" w:type="dxa"/>
            </w:tcMar>
            <w:vAlign w:val="top"/>
          </w:tcPr>
          <w:p w14:paraId="3B9E69FF" w14:textId="77777777" w:rsidR="00A91634" w:rsidRDefault="00000000">
            <w:pPr>
              <w:rPr>
                <w:highlight w:val="yellow"/>
              </w:rPr>
            </w:pPr>
            <w:r>
              <w:t>Same</w:t>
            </w:r>
          </w:p>
        </w:tc>
        <w:tc>
          <w:tcPr>
            <w:tcW w:w="5245" w:type="dxa"/>
            <w:tcBorders>
              <w:top w:val="nil"/>
              <w:left w:val="nil"/>
              <w:bottom w:val="nil"/>
              <w:right w:val="nil"/>
            </w:tcBorders>
            <w:tcMar>
              <w:top w:w="100" w:type="dxa"/>
              <w:left w:w="120" w:type="dxa"/>
              <w:bottom w:w="100" w:type="dxa"/>
              <w:right w:w="120" w:type="dxa"/>
            </w:tcMar>
            <w:vAlign w:val="top"/>
          </w:tcPr>
          <w:p w14:paraId="4755340D" w14:textId="77777777" w:rsidR="00A91634" w:rsidRDefault="00A91634"/>
        </w:tc>
      </w:tr>
      <w:tr w:rsidR="00A91634" w14:paraId="420FE1B2" w14:textId="77777777" w:rsidTr="00477244">
        <w:tc>
          <w:tcPr>
            <w:tcW w:w="2580" w:type="dxa"/>
            <w:tcBorders>
              <w:top w:val="nil"/>
              <w:left w:val="nil"/>
              <w:bottom w:val="nil"/>
              <w:right w:val="nil"/>
            </w:tcBorders>
            <w:tcMar>
              <w:top w:w="100" w:type="dxa"/>
              <w:left w:w="120" w:type="dxa"/>
              <w:bottom w:w="100" w:type="dxa"/>
              <w:right w:w="120" w:type="dxa"/>
            </w:tcMar>
            <w:vAlign w:val="top"/>
          </w:tcPr>
          <w:p w14:paraId="5902BFBD" w14:textId="77777777" w:rsidR="00A91634" w:rsidRDefault="00000000">
            <w:r>
              <w:t>Procedural details</w:t>
            </w:r>
          </w:p>
        </w:tc>
        <w:tc>
          <w:tcPr>
            <w:tcW w:w="1550" w:type="dxa"/>
            <w:tcBorders>
              <w:top w:val="nil"/>
              <w:left w:val="nil"/>
              <w:bottom w:val="nil"/>
              <w:right w:val="nil"/>
            </w:tcBorders>
            <w:tcMar>
              <w:top w:w="100" w:type="dxa"/>
              <w:left w:w="120" w:type="dxa"/>
              <w:bottom w:w="100" w:type="dxa"/>
              <w:right w:w="120" w:type="dxa"/>
            </w:tcMar>
            <w:vAlign w:val="top"/>
          </w:tcPr>
          <w:p w14:paraId="5982A321" w14:textId="77777777" w:rsidR="00A91634" w:rsidRDefault="00000000">
            <w:pPr>
              <w:rPr>
                <w:highlight w:val="yellow"/>
              </w:rPr>
            </w:pPr>
            <w:r>
              <w:t>Similar</w:t>
            </w:r>
          </w:p>
        </w:tc>
        <w:tc>
          <w:tcPr>
            <w:tcW w:w="5245" w:type="dxa"/>
            <w:tcBorders>
              <w:top w:val="nil"/>
              <w:left w:val="nil"/>
              <w:bottom w:val="nil"/>
              <w:right w:val="nil"/>
            </w:tcBorders>
            <w:tcMar>
              <w:top w:w="100" w:type="dxa"/>
              <w:left w:w="120" w:type="dxa"/>
              <w:bottom w:w="100" w:type="dxa"/>
              <w:right w:w="120" w:type="dxa"/>
            </w:tcMar>
            <w:vAlign w:val="top"/>
          </w:tcPr>
          <w:p w14:paraId="03B9114B" w14:textId="77777777" w:rsidR="00A91634" w:rsidRDefault="00000000">
            <w:r>
              <w:t xml:space="preserve">1. </w:t>
            </w:r>
          </w:p>
          <w:p w14:paraId="6DD917BA" w14:textId="215763E0" w:rsidR="00A91634" w:rsidRDefault="00000000">
            <w:del w:id="394" w:author="PCIRR RNR revision" w:date="2023-07-26T17:54:00Z">
              <w:r>
                <w:rPr>
                  <w:u w:val="single"/>
                </w:rPr>
                <w:delText>Original</w:delText>
              </w:r>
            </w:del>
            <w:ins w:id="395" w:author="PCIRR RNR revision" w:date="2023-07-26T17:54:00Z">
              <w:r>
                <w:rPr>
                  <w:u w:val="single"/>
                </w:rPr>
                <w:t>Target</w:t>
              </w:r>
            </w:ins>
            <w:r>
              <w:rPr>
                <w:u w:val="single"/>
              </w:rPr>
              <w:t xml:space="preserve"> article</w:t>
            </w:r>
            <w:r>
              <w:t xml:space="preserve">: </w:t>
            </w:r>
            <w:del w:id="396" w:author="PCIRR RNR revision" w:date="2023-07-26T17:54:00Z">
              <w:r>
                <w:delText xml:space="preserve"> </w:delText>
              </w:r>
            </w:del>
            <w:r>
              <w:t>One comprehension check was used</w:t>
            </w:r>
          </w:p>
          <w:p w14:paraId="3C701E3A" w14:textId="77777777" w:rsidR="00A91634" w:rsidRDefault="00000000">
            <w:r>
              <w:rPr>
                <w:u w:val="single"/>
              </w:rPr>
              <w:t>Replication</w:t>
            </w:r>
            <w:r>
              <w:t>: One extra comprehension check was added</w:t>
            </w:r>
          </w:p>
          <w:p w14:paraId="34446107" w14:textId="77777777" w:rsidR="00A91634" w:rsidRDefault="00000000">
            <w:r>
              <w:t xml:space="preserve">2. </w:t>
            </w:r>
          </w:p>
          <w:p w14:paraId="3E4B07BC" w14:textId="309F4764" w:rsidR="00A91634" w:rsidRDefault="00000000">
            <w:del w:id="397" w:author="PCIRR RNR revision" w:date="2023-07-26T17:54:00Z">
              <w:r>
                <w:rPr>
                  <w:u w:val="single"/>
                </w:rPr>
                <w:delText>Original</w:delText>
              </w:r>
            </w:del>
            <w:ins w:id="398" w:author="PCIRR RNR revision" w:date="2023-07-26T17:54:00Z">
              <w:r>
                <w:rPr>
                  <w:u w:val="single"/>
                </w:rPr>
                <w:t>Target</w:t>
              </w:r>
            </w:ins>
            <w:r>
              <w:rPr>
                <w:u w:val="single"/>
              </w:rPr>
              <w:t xml:space="preserve"> article:</w:t>
            </w:r>
            <w:r>
              <w:t xml:space="preserve"> Items on action tendency, Positive and Negative Affect Schedule (PANAS), Gratitude Resentment and Appreciation Scale (GRAT) and The Gratitude Questionnaire – Six Item Form (GQ-6) questionnaire were not randomized. </w:t>
            </w:r>
          </w:p>
          <w:p w14:paraId="5F7487FE" w14:textId="77777777" w:rsidR="00A91634" w:rsidRDefault="00000000">
            <w:r>
              <w:rPr>
                <w:u w:val="single"/>
              </w:rPr>
              <w:t>Replication:</w:t>
            </w:r>
            <w:r>
              <w:t xml:space="preserve"> </w:t>
            </w:r>
          </w:p>
          <w:p w14:paraId="14920D2B" w14:textId="77777777" w:rsidR="00A91634" w:rsidRDefault="00000000">
            <w:r>
              <w:t xml:space="preserve">These items on the questionnaire were randomized </w:t>
            </w:r>
          </w:p>
        </w:tc>
      </w:tr>
      <w:tr w:rsidR="00A91634" w14:paraId="51D86049" w14:textId="77777777" w:rsidTr="00477244">
        <w:tc>
          <w:tcPr>
            <w:tcW w:w="2580" w:type="dxa"/>
            <w:tcBorders>
              <w:top w:val="nil"/>
              <w:left w:val="nil"/>
              <w:bottom w:val="nil"/>
              <w:right w:val="nil"/>
            </w:tcBorders>
            <w:tcMar>
              <w:top w:w="100" w:type="dxa"/>
              <w:left w:w="120" w:type="dxa"/>
              <w:bottom w:w="100" w:type="dxa"/>
              <w:right w:w="120" w:type="dxa"/>
            </w:tcMar>
            <w:vAlign w:val="top"/>
          </w:tcPr>
          <w:p w14:paraId="7652308B" w14:textId="77777777" w:rsidR="00A91634" w:rsidRDefault="00000000">
            <w:r>
              <w:t>Physical settings</w:t>
            </w:r>
          </w:p>
        </w:tc>
        <w:tc>
          <w:tcPr>
            <w:tcW w:w="1550" w:type="dxa"/>
            <w:tcBorders>
              <w:top w:val="nil"/>
              <w:left w:val="nil"/>
              <w:bottom w:val="nil"/>
              <w:right w:val="nil"/>
            </w:tcBorders>
            <w:tcMar>
              <w:top w:w="100" w:type="dxa"/>
              <w:left w:w="120" w:type="dxa"/>
              <w:bottom w:w="100" w:type="dxa"/>
              <w:right w:w="120" w:type="dxa"/>
            </w:tcMar>
            <w:vAlign w:val="top"/>
          </w:tcPr>
          <w:p w14:paraId="4A1D3E41" w14:textId="77777777" w:rsidR="00A91634" w:rsidRDefault="00000000">
            <w:pPr>
              <w:rPr>
                <w:highlight w:val="yellow"/>
              </w:rPr>
            </w:pPr>
            <w:r>
              <w:t>Different</w:t>
            </w:r>
          </w:p>
        </w:tc>
        <w:tc>
          <w:tcPr>
            <w:tcW w:w="5245" w:type="dxa"/>
            <w:tcBorders>
              <w:top w:val="nil"/>
              <w:left w:val="nil"/>
              <w:bottom w:val="nil"/>
              <w:right w:val="nil"/>
            </w:tcBorders>
            <w:tcMar>
              <w:top w:w="100" w:type="dxa"/>
              <w:left w:w="120" w:type="dxa"/>
              <w:bottom w:w="100" w:type="dxa"/>
              <w:right w:w="120" w:type="dxa"/>
            </w:tcMar>
            <w:vAlign w:val="top"/>
          </w:tcPr>
          <w:p w14:paraId="5EEA23E5" w14:textId="77777777" w:rsidR="00A91634" w:rsidRDefault="00000000">
            <w:pPr>
              <w:rPr>
                <w:u w:val="single"/>
              </w:rPr>
            </w:pPr>
            <w:r>
              <w:rPr>
                <w:u w:val="single"/>
              </w:rPr>
              <w:t xml:space="preserve">Original article: </w:t>
            </w:r>
          </w:p>
          <w:p w14:paraId="576FF1B0" w14:textId="77777777" w:rsidR="00A91634" w:rsidRDefault="00000000">
            <w:r>
              <w:t>Participants completed the studies with pen and paper in a laboratory setting</w:t>
            </w:r>
          </w:p>
          <w:p w14:paraId="7C97E38C" w14:textId="77777777" w:rsidR="00A91634" w:rsidRDefault="00000000">
            <w:pPr>
              <w:rPr>
                <w:u w:val="single"/>
              </w:rPr>
            </w:pPr>
            <w:r>
              <w:rPr>
                <w:u w:val="single"/>
              </w:rPr>
              <w:t>Current replication:</w:t>
            </w:r>
          </w:p>
          <w:p w14:paraId="6A01604D" w14:textId="77777777" w:rsidR="00A91634" w:rsidRDefault="00000000">
            <w:r>
              <w:t>Participants completed the studies online through Prolific</w:t>
            </w:r>
            <w:r>
              <w:rPr>
                <w:sz w:val="20"/>
                <w:szCs w:val="20"/>
              </w:rPr>
              <w:t>.</w:t>
            </w:r>
          </w:p>
        </w:tc>
      </w:tr>
      <w:tr w:rsidR="00A91634" w14:paraId="2DEEEB9A" w14:textId="77777777" w:rsidTr="00477244">
        <w:tc>
          <w:tcPr>
            <w:tcW w:w="2580" w:type="dxa"/>
            <w:tcBorders>
              <w:top w:val="nil"/>
              <w:left w:val="nil"/>
              <w:bottom w:val="single" w:sz="8" w:space="0" w:color="000000"/>
              <w:right w:val="nil"/>
            </w:tcBorders>
            <w:tcMar>
              <w:top w:w="100" w:type="dxa"/>
              <w:left w:w="120" w:type="dxa"/>
              <w:bottom w:w="100" w:type="dxa"/>
              <w:right w:w="120" w:type="dxa"/>
            </w:tcMar>
            <w:vAlign w:val="top"/>
          </w:tcPr>
          <w:p w14:paraId="74F2A316" w14:textId="77777777" w:rsidR="00A91634" w:rsidRDefault="00000000">
            <w:r>
              <w:t>Contextual variables</w:t>
            </w:r>
          </w:p>
        </w:tc>
        <w:tc>
          <w:tcPr>
            <w:tcW w:w="1550" w:type="dxa"/>
            <w:tcBorders>
              <w:top w:val="nil"/>
              <w:left w:val="nil"/>
              <w:bottom w:val="single" w:sz="8" w:space="0" w:color="000000"/>
              <w:right w:val="nil"/>
            </w:tcBorders>
            <w:tcMar>
              <w:top w:w="100" w:type="dxa"/>
              <w:left w:w="120" w:type="dxa"/>
              <w:bottom w:w="100" w:type="dxa"/>
              <w:right w:w="120" w:type="dxa"/>
            </w:tcMar>
            <w:vAlign w:val="top"/>
          </w:tcPr>
          <w:p w14:paraId="1B6789A4" w14:textId="77777777" w:rsidR="00A91634" w:rsidRDefault="00000000">
            <w:pPr>
              <w:rPr>
                <w:highlight w:val="yellow"/>
              </w:rPr>
            </w:pPr>
            <w:r>
              <w:t>Different</w:t>
            </w:r>
          </w:p>
        </w:tc>
        <w:tc>
          <w:tcPr>
            <w:tcW w:w="5245" w:type="dxa"/>
            <w:tcBorders>
              <w:top w:val="nil"/>
              <w:left w:val="nil"/>
              <w:bottom w:val="single" w:sz="8" w:space="0" w:color="000000"/>
              <w:right w:val="nil"/>
            </w:tcBorders>
            <w:tcMar>
              <w:top w:w="100" w:type="dxa"/>
              <w:left w:w="120" w:type="dxa"/>
              <w:bottom w:w="100" w:type="dxa"/>
              <w:right w:w="120" w:type="dxa"/>
            </w:tcMar>
            <w:vAlign w:val="top"/>
          </w:tcPr>
          <w:p w14:paraId="6E181BC9" w14:textId="77777777" w:rsidR="00A91634" w:rsidRDefault="00000000">
            <w:r>
              <w:t>Different time and context.</w:t>
            </w:r>
          </w:p>
        </w:tc>
      </w:tr>
      <w:tr w:rsidR="00A91634" w14:paraId="15E04852" w14:textId="77777777" w:rsidTr="00477244">
        <w:tc>
          <w:tcPr>
            <w:tcW w:w="2580" w:type="dxa"/>
            <w:tcBorders>
              <w:top w:val="nil"/>
              <w:left w:val="nil"/>
              <w:bottom w:val="single" w:sz="8" w:space="0" w:color="000000"/>
              <w:right w:val="nil"/>
            </w:tcBorders>
            <w:tcMar>
              <w:top w:w="100" w:type="dxa"/>
              <w:left w:w="120" w:type="dxa"/>
              <w:bottom w:w="100" w:type="dxa"/>
              <w:right w:w="120" w:type="dxa"/>
            </w:tcMar>
            <w:vAlign w:val="top"/>
          </w:tcPr>
          <w:p w14:paraId="41D136E8" w14:textId="77777777" w:rsidR="00A91634" w:rsidRDefault="00000000">
            <w:r>
              <w:t>Replication classification</w:t>
            </w:r>
          </w:p>
        </w:tc>
        <w:tc>
          <w:tcPr>
            <w:tcW w:w="1550" w:type="dxa"/>
            <w:tcBorders>
              <w:top w:val="nil"/>
              <w:left w:val="nil"/>
              <w:bottom w:val="single" w:sz="8" w:space="0" w:color="000000"/>
              <w:right w:val="nil"/>
            </w:tcBorders>
            <w:tcMar>
              <w:top w:w="100" w:type="dxa"/>
              <w:left w:w="120" w:type="dxa"/>
              <w:bottom w:w="100" w:type="dxa"/>
              <w:right w:w="120" w:type="dxa"/>
            </w:tcMar>
            <w:vAlign w:val="top"/>
          </w:tcPr>
          <w:p w14:paraId="12343275" w14:textId="77777777" w:rsidR="00A91634" w:rsidRDefault="00000000">
            <w:r>
              <w:t>Close replication</w:t>
            </w:r>
          </w:p>
        </w:tc>
        <w:tc>
          <w:tcPr>
            <w:tcW w:w="5245" w:type="dxa"/>
            <w:tcBorders>
              <w:top w:val="nil"/>
              <w:left w:val="nil"/>
              <w:bottom w:val="single" w:sz="8" w:space="0" w:color="000000"/>
              <w:right w:val="nil"/>
            </w:tcBorders>
            <w:tcMar>
              <w:top w:w="100" w:type="dxa"/>
              <w:left w:w="120" w:type="dxa"/>
              <w:bottom w:w="100" w:type="dxa"/>
              <w:right w:w="120" w:type="dxa"/>
            </w:tcMar>
            <w:vAlign w:val="top"/>
          </w:tcPr>
          <w:p w14:paraId="7780739D" w14:textId="77777777" w:rsidR="00A91634" w:rsidRDefault="00A91634"/>
        </w:tc>
      </w:tr>
    </w:tbl>
    <w:p w14:paraId="5843360C" w14:textId="77777777" w:rsidR="00A91634" w:rsidRDefault="00000000">
      <w:pPr>
        <w:pStyle w:val="Heading2"/>
        <w:spacing w:before="0" w:line="480" w:lineRule="auto"/>
        <w:rPr>
          <w:color w:val="B7B7B7"/>
        </w:rPr>
      </w:pPr>
      <w:bookmarkStart w:id="399" w:name="_4wxog1eno1w4" w:colFirst="0" w:colLast="0"/>
      <w:bookmarkEnd w:id="399"/>
      <w:r>
        <w:lastRenderedPageBreak/>
        <w:t>Data analysis strategy</w:t>
      </w:r>
    </w:p>
    <w:p w14:paraId="257D5668" w14:textId="698297F3" w:rsidR="00A91634" w:rsidRDefault="00000000" w:rsidP="00477244">
      <w:pPr>
        <w:pStyle w:val="Heading3"/>
        <w:spacing w:before="0" w:line="480" w:lineRule="auto"/>
        <w:ind w:firstLine="680"/>
      </w:pPr>
      <w:bookmarkStart w:id="400" w:name="_1pxezwc" w:colFirst="0" w:colLast="0"/>
      <w:bookmarkEnd w:id="400"/>
      <w:r>
        <w:t xml:space="preserve">Replication: As in the </w:t>
      </w:r>
      <w:del w:id="401" w:author="PCIRR RNR revision" w:date="2023-07-26T17:54:00Z">
        <w:r>
          <w:delText>original</w:delText>
        </w:r>
      </w:del>
      <w:ins w:id="402" w:author="PCIRR RNR revision" w:date="2023-07-26T17:54:00Z">
        <w:r>
          <w:t>target article</w:t>
        </w:r>
      </w:ins>
    </w:p>
    <w:p w14:paraId="5468AAC6" w14:textId="395B9564" w:rsidR="00A91634" w:rsidRDefault="00000000">
      <w:pPr>
        <w:spacing w:after="0" w:line="480" w:lineRule="auto"/>
        <w:ind w:firstLine="680"/>
        <w:rPr>
          <w:ins w:id="403" w:author="PCIRR RNR revision" w:date="2023-07-26T17:54:00Z"/>
        </w:rPr>
      </w:pPr>
      <w:r>
        <w:t xml:space="preserve">In </w:t>
      </w:r>
      <w:del w:id="404" w:author="PCIRR RNR revision" w:date="2023-07-26T17:54:00Z">
        <w:r>
          <w:delText>Study</w:delText>
        </w:r>
      </w:del>
      <w:ins w:id="405" w:author="PCIRR RNR revision" w:date="2023-07-26T17:54:00Z">
        <w:r>
          <w:t>both Studies</w:t>
        </w:r>
      </w:ins>
      <w:r>
        <w:t xml:space="preserve"> 2</w:t>
      </w:r>
      <w:del w:id="406" w:author="PCIRR RNR revision" w:date="2023-07-26T17:54:00Z">
        <w:r>
          <w:delText xml:space="preserve">, we used </w:delText>
        </w:r>
      </w:del>
      <w:ins w:id="407" w:author="PCIRR RNR revision" w:date="2023-07-26T17:54:00Z">
        <w:r>
          <w:t xml:space="preserve"> and 3, to mirror the target’s analyses we first ran (Pearson's) </w:t>
        </w:r>
      </w:ins>
      <w:r>
        <w:t xml:space="preserve">correlation tests </w:t>
      </w:r>
      <w:del w:id="408" w:author="PCIRR RNR revision" w:date="2023-07-26T17:54:00Z">
        <w:r>
          <w:delText xml:space="preserve">(Pearson's Correlation) </w:delText>
        </w:r>
      </w:del>
      <w:r>
        <w:t xml:space="preserve">to examine the </w:t>
      </w:r>
      <w:del w:id="409" w:author="PCIRR RNR revision" w:date="2023-07-26T17:54:00Z">
        <w:r>
          <w:delText>association</w:delText>
        </w:r>
      </w:del>
      <w:ins w:id="410" w:author="PCIRR RNR revision" w:date="2023-07-26T17:54:00Z">
        <w:r>
          <w:t>associations</w:t>
        </w:r>
      </w:ins>
      <w:r>
        <w:t xml:space="preserve"> between </w:t>
      </w:r>
      <w:del w:id="411" w:author="PCIRR RNR revision" w:date="2023-07-26T17:54:00Z">
        <w:r>
          <w:delText>helper intention</w:delText>
        </w:r>
      </w:del>
      <w:ins w:id="412" w:author="PCIRR RNR revision" w:date="2023-07-26T17:54:00Z">
        <w:r>
          <w:t>gratitude and indebtedness across</w:t>
        </w:r>
      </w:ins>
      <w:r>
        <w:t xml:space="preserve"> conditions </w:t>
      </w:r>
      <w:del w:id="413" w:author="PCIRR RNR revision" w:date="2023-07-26T17:54:00Z">
        <w:r>
          <w:delText>(</w:delText>
        </w:r>
      </w:del>
      <w:ins w:id="414" w:author="PCIRR RNR revision" w:date="2023-07-26T17:54:00Z">
        <w:r>
          <w:t xml:space="preserve">and then in the separate </w:t>
        </w:r>
      </w:ins>
      <w:r>
        <w:t>benevolent and selfish</w:t>
      </w:r>
      <w:del w:id="415" w:author="PCIRR RNR revision" w:date="2023-07-26T17:54:00Z">
        <w:r>
          <w:delText xml:space="preserve">) and emotions (gratitude and indebtedness). We used </w:delText>
        </w:r>
      </w:del>
      <w:ins w:id="416" w:author="PCIRR RNR revision" w:date="2023-07-26T17:54:00Z">
        <w:r>
          <w:t xml:space="preserve"> helper intention conditions. </w:t>
        </w:r>
      </w:ins>
    </w:p>
    <w:p w14:paraId="4E6C4359" w14:textId="097EFF6A" w:rsidR="00A91634" w:rsidRDefault="00000000">
      <w:pPr>
        <w:spacing w:after="0" w:line="480" w:lineRule="auto"/>
        <w:ind w:firstLine="680"/>
        <w:rPr>
          <w:ins w:id="417" w:author="PCIRR RNR revision" w:date="2023-07-26T17:54:00Z"/>
        </w:rPr>
      </w:pPr>
      <w:ins w:id="418" w:author="PCIRR RNR revision" w:date="2023-07-26T17:54:00Z">
        <w:r>
          <w:t xml:space="preserve">In Study 2, we used </w:t>
        </w:r>
      </w:ins>
      <w:r>
        <w:t xml:space="preserve">ANCOVAs to examine the effect of helper intention </w:t>
      </w:r>
      <w:ins w:id="419" w:author="PCIRR RNR revision" w:date="2023-07-26T17:54:00Z">
        <w:r>
          <w:t xml:space="preserve">(benevolent versus selfish) </w:t>
        </w:r>
      </w:ins>
      <w:r>
        <w:t xml:space="preserve">on gratitude and indebtedness, with the magnitude of favor as the covariate. </w:t>
      </w:r>
      <w:del w:id="420" w:author="PCIRR RNR revision" w:date="2023-07-26T17:54:00Z">
        <w:r>
          <w:delText>Regression analyses were carried out to examine the effect</w:delText>
        </w:r>
      </w:del>
      <w:ins w:id="421" w:author="PCIRR RNR revision" w:date="2023-07-26T17:54:00Z">
        <w:r>
          <w:t xml:space="preserve">We supplemented those with regression analyses using the same factors which served a similar purpose to the ANCOVA, and merely meant to mirror that target article’s analyses and reported effects. </w:t>
        </w:r>
      </w:ins>
    </w:p>
    <w:p w14:paraId="2955DC9C" w14:textId="77777777" w:rsidR="009566F3" w:rsidRDefault="00000000">
      <w:pPr>
        <w:spacing w:after="0" w:line="480" w:lineRule="auto"/>
        <w:ind w:firstLine="680"/>
        <w:rPr>
          <w:del w:id="422" w:author="PCIRR RNR revision" w:date="2023-07-26T17:54:00Z"/>
        </w:rPr>
      </w:pPr>
      <w:ins w:id="423" w:author="PCIRR RNR revision" w:date="2023-07-26T17:54:00Z">
        <w:r>
          <w:t>In Study 3, we used one-way ANOVAs to examine the impact</w:t>
        </w:r>
      </w:ins>
      <w:r>
        <w:t xml:space="preserve"> of helper intention </w:t>
      </w:r>
      <w:del w:id="424" w:author="PCIRR RNR revision" w:date="2023-07-26T17:54:00Z">
        <w:r>
          <w:delText xml:space="preserve">and favor magnitude </w:delText>
        </w:r>
      </w:del>
      <w:ins w:id="425" w:author="PCIRR RNR revision" w:date="2023-07-26T17:54:00Z">
        <w:r>
          <w:t xml:space="preserve">(benevolent versus selfish versus ambiguous) </w:t>
        </w:r>
      </w:ins>
      <w:r>
        <w:t>on gratitude and indebtedness.</w:t>
      </w:r>
      <w:del w:id="426" w:author="PCIRR RNR revision" w:date="2023-07-26T17:54:00Z">
        <w:r>
          <w:delText xml:space="preserve"> </w:delText>
        </w:r>
      </w:del>
    </w:p>
    <w:p w14:paraId="2A6089DF" w14:textId="526AF064" w:rsidR="00A91634" w:rsidRDefault="00000000">
      <w:pPr>
        <w:spacing w:before="180" w:after="240" w:line="480" w:lineRule="auto"/>
        <w:ind w:firstLine="680"/>
      </w:pPr>
      <w:del w:id="427" w:author="PCIRR RNR revision" w:date="2023-07-26T17:54:00Z">
        <w:r>
          <w:delText>In Study 3, we conducted correlation tests (Pearson's Correlation) to examine the association between helper intention conditions (benevolent, ulterior, ambiguous) and emotions (gratitude and indebtedness). We then used one-way ANOVAs to examine the effect of helper intention on gratitude and indebtedness.</w:delText>
        </w:r>
      </w:del>
      <w:r>
        <w:t xml:space="preserve"> After that, we conducted planned comparisons to examine the differences in emotions between helper intention conditions. </w:t>
      </w:r>
      <w:del w:id="428" w:author="PCIRR RNR revision" w:date="2023-07-26T17:54:00Z">
        <w:r>
          <w:delText xml:space="preserve">Finally, we used correlation tests (Pearson's Correlation) to examine the association between rater helper intention and gratitude. </w:delText>
        </w:r>
      </w:del>
    </w:p>
    <w:p w14:paraId="5495F000" w14:textId="77777777" w:rsidR="00A91634" w:rsidRDefault="00000000">
      <w:pPr>
        <w:pStyle w:val="Heading3"/>
        <w:spacing w:before="120" w:after="120" w:line="480" w:lineRule="auto"/>
        <w:ind w:firstLine="680"/>
        <w:rPr>
          <w:ins w:id="429" w:author="PCIRR RNR revision" w:date="2023-07-26T17:54:00Z"/>
        </w:rPr>
      </w:pPr>
      <w:bookmarkStart w:id="430" w:name="_a8wxzmr527ly" w:colFirst="0" w:colLast="0"/>
      <w:bookmarkEnd w:id="430"/>
      <w:ins w:id="431" w:author="PCIRR RNR revision" w:date="2023-07-26T17:54:00Z">
        <w:r>
          <w:lastRenderedPageBreak/>
          <w:t>Replication: Extension analyses</w:t>
        </w:r>
      </w:ins>
    </w:p>
    <w:p w14:paraId="17250E7D" w14:textId="77777777" w:rsidR="00A91634" w:rsidRDefault="00000000">
      <w:pPr>
        <w:spacing w:before="120" w:after="120" w:line="480" w:lineRule="auto"/>
        <w:rPr>
          <w:ins w:id="432" w:author="PCIRR RNR revision" w:date="2023-07-26T17:54:00Z"/>
        </w:rPr>
      </w:pPr>
      <w:ins w:id="433" w:author="PCIRR RNR revision" w:date="2023-07-26T17:54:00Z">
        <w:r>
          <w:tab/>
          <w:t>In both studies, the comparison between gratitude and indebtedness was done by comparing signals, in which one intent affected gratitude but no indebtedness, which we reframed to a comparison of the effects of the two dependent variables. To complement that analyses we coded the two dependent variables as a single “emotion type” repeated measures independent variable, and examined a mixed ANOVA interaction between intent and “emotion type”.</w:t>
        </w:r>
      </w:ins>
    </w:p>
    <w:p w14:paraId="03A986C3" w14:textId="77777777" w:rsidR="00A91634" w:rsidRDefault="00000000">
      <w:pPr>
        <w:pStyle w:val="Heading3"/>
      </w:pPr>
      <w:bookmarkStart w:id="434" w:name="_49x2ik5" w:colFirst="0" w:colLast="0"/>
      <w:bookmarkEnd w:id="434"/>
      <w:r>
        <w:t>Extensions</w:t>
      </w:r>
    </w:p>
    <w:p w14:paraId="19A3A6E8" w14:textId="77777777" w:rsidR="00A91634" w:rsidRDefault="00000000">
      <w:pPr>
        <w:spacing w:before="180" w:after="240" w:line="480" w:lineRule="auto"/>
        <w:ind w:firstLine="680"/>
      </w:pPr>
      <w:r>
        <w:t xml:space="preserve">We conducted independent samples’ Welch’s t-tests (two-tailed) to examine the differences in perceived expectations for reciprocity and reciprocity tendency respectively between the benevolent and selfish conditions. Then, we used correlation tests (Pearson's Correlation) to examine the association between perceived reciprocity expectation and reciprocity tendency with the two emotions. </w:t>
      </w:r>
    </w:p>
    <w:p w14:paraId="3646D15F" w14:textId="77777777" w:rsidR="00A91634" w:rsidRDefault="00000000">
      <w:pPr>
        <w:pStyle w:val="Heading3"/>
        <w:rPr>
          <w:ins w:id="435" w:author="PCIRR RNR revision" w:date="2023-07-26T17:54:00Z"/>
        </w:rPr>
      </w:pPr>
      <w:bookmarkStart w:id="436" w:name="_m1x0pgmnt4ta" w:colFirst="0" w:colLast="0"/>
      <w:bookmarkEnd w:id="436"/>
      <w:ins w:id="437" w:author="PCIRR RNR revision" w:date="2023-07-26T17:54:00Z">
        <w:r>
          <w:t xml:space="preserve">Order effects </w:t>
        </w:r>
      </w:ins>
    </w:p>
    <w:p w14:paraId="55DB011A" w14:textId="77777777" w:rsidR="00A91634" w:rsidRDefault="00000000">
      <w:pPr>
        <w:spacing w:before="240" w:after="240" w:line="480" w:lineRule="auto"/>
        <w:ind w:firstLine="720"/>
        <w:rPr>
          <w:ins w:id="438" w:author="PCIRR RNR revision" w:date="2023-07-26T17:54:00Z"/>
        </w:rPr>
      </w:pPr>
      <w:ins w:id="439" w:author="PCIRR RNR revision" w:date="2023-07-26T17:54:00Z">
        <w:r>
          <w:t xml:space="preserve">One deviation from the target article is that all participants completed all scenarios in random order. We considered this to be a stronger design with many advantages, yet one disadvantage is that answers to one scenario may bias participants’ answers to following scenarios. </w:t>
        </w:r>
      </w:ins>
    </w:p>
    <w:p w14:paraId="4DC6293F" w14:textId="77777777" w:rsidR="00A91634" w:rsidRDefault="00000000">
      <w:pPr>
        <w:spacing w:before="240" w:after="240" w:line="480" w:lineRule="auto"/>
        <w:ind w:firstLine="720"/>
        <w:rPr>
          <w:ins w:id="440" w:author="PCIRR RNR revision" w:date="2023-07-26T17:54:00Z"/>
        </w:rPr>
      </w:pPr>
      <w:ins w:id="441" w:author="PCIRR RNR revision" w:date="2023-07-26T17:54:00Z">
        <w:r>
          <w:t xml:space="preserve">We therefore pre-register that if we fail to find support for our hypotheses that we rerun exploratory analyses for the failed study by focusing on the participants that completed that study first, and examine order as a moderator (without outlier exclusions). To compensate for multiple </w:t>
        </w:r>
        <w:r>
          <w:lastRenderedPageBreak/>
          <w:t>comparisons and increased likelihood of capitalizing on chance, we will set the alpha for the additional analyses to a stricter .005.</w:t>
        </w:r>
      </w:ins>
    </w:p>
    <w:p w14:paraId="462937D1" w14:textId="77777777" w:rsidR="00A91634" w:rsidRDefault="00000000">
      <w:pPr>
        <w:pStyle w:val="Heading3"/>
        <w:rPr>
          <w:ins w:id="442" w:author="PCIRR RNR revision" w:date="2023-07-26T17:54:00Z"/>
          <w:b w:val="0"/>
        </w:rPr>
      </w:pPr>
      <w:bookmarkStart w:id="443" w:name="_147n2zr" w:colFirst="0" w:colLast="0"/>
      <w:bookmarkEnd w:id="443"/>
      <w:ins w:id="444" w:author="PCIRR RNR revision" w:date="2023-07-26T17:54:00Z">
        <w:r>
          <w:rPr>
            <w:b w:val="0"/>
          </w:rPr>
          <w:t>[TBD conclusion based on our experience with a unified design so far: We found [no] differences in conclusions]</w:t>
        </w:r>
      </w:ins>
    </w:p>
    <w:p w14:paraId="364F3647" w14:textId="77777777" w:rsidR="00A91634" w:rsidRDefault="00000000" w:rsidP="00477244">
      <w:pPr>
        <w:pStyle w:val="Heading3"/>
      </w:pPr>
      <w:bookmarkStart w:id="445" w:name="_49h2mdwx29m" w:colFirst="0" w:colLast="0"/>
      <w:bookmarkEnd w:id="445"/>
      <w:r>
        <w:t>Outliers and exclusions</w:t>
      </w:r>
    </w:p>
    <w:p w14:paraId="6B951B85" w14:textId="77777777" w:rsidR="009566F3" w:rsidRDefault="00000000">
      <w:pPr>
        <w:spacing w:before="180" w:after="240" w:line="480" w:lineRule="auto"/>
        <w:ind w:firstLine="720"/>
        <w:rPr>
          <w:del w:id="446" w:author="PCIRR RNR revision" w:date="2023-07-26T17:54:00Z"/>
          <w:color w:val="B7B7B7"/>
        </w:rPr>
      </w:pPr>
      <w:del w:id="447" w:author="PCIRR RNR revision" w:date="2023-07-26T17:54:00Z">
        <w:r>
          <w:delText xml:space="preserve">In this study, we would not classify outliers since all the data collected would be included in our analysis. </w:delText>
        </w:r>
        <w:bookmarkStart w:id="448" w:name="3o7alnk" w:colFirst="0" w:colLast="0"/>
        <w:bookmarkEnd w:id="448"/>
        <w:r>
          <w:delText xml:space="preserve">Please refer to the section of </w:delText>
        </w:r>
        <w:r>
          <w:rPr>
            <w:i/>
          </w:rPr>
          <w:delText>Exclusion criteria</w:delText>
        </w:r>
        <w:r>
          <w:delText xml:space="preserve"> in the supplementary for more details. </w:delText>
        </w:r>
      </w:del>
    </w:p>
    <w:p w14:paraId="17E2041B" w14:textId="77777777" w:rsidR="00A91634" w:rsidRDefault="00000000">
      <w:pPr>
        <w:spacing w:before="240" w:after="240" w:line="480" w:lineRule="auto"/>
        <w:ind w:firstLine="720"/>
        <w:rPr>
          <w:ins w:id="449" w:author="PCIRR RNR revision" w:date="2023-07-26T17:54:00Z"/>
        </w:rPr>
      </w:pPr>
      <w:ins w:id="450" w:author="PCIRR RNR revision" w:date="2023-07-26T17:54:00Z">
        <w:r>
          <w:t>We pre-register that if we fail to find support for our hypotheses that we rerun exploratory analyses for the failed study by excluding participants who failed the manipulation checks. To compensate for multiple comparisons and increased likelihood of capitalizing on chance, we will set the alpha for the additional analyses to a stricter .001. We plan this as a second level analysis only after the “Order effects” analyses above also fail to find support for the analyses.</w:t>
        </w:r>
      </w:ins>
    </w:p>
    <w:p w14:paraId="54C45021" w14:textId="77777777" w:rsidR="00A91634" w:rsidRDefault="00000000" w:rsidP="00E74AE6">
      <w:pPr>
        <w:pStyle w:val="Heading3"/>
      </w:pPr>
      <w:bookmarkStart w:id="451" w:name="_23ckvvd" w:colFirst="0" w:colLast="0"/>
      <w:bookmarkEnd w:id="451"/>
      <w:r>
        <w:t>Assumptions checks</w:t>
      </w:r>
    </w:p>
    <w:p w14:paraId="0A42F768" w14:textId="524DAC6F" w:rsidR="00A91634" w:rsidRDefault="00000000">
      <w:pPr>
        <w:spacing w:before="180" w:after="240" w:line="480" w:lineRule="auto"/>
        <w:ind w:firstLine="720"/>
      </w:pPr>
      <w:bookmarkStart w:id="452" w:name="ihv636" w:colFirst="0" w:colLast="0"/>
      <w:bookmarkEnd w:id="452"/>
      <w:r>
        <w:t xml:space="preserve">Levene’s homogeneity of variance tests and Shapiro-Wilk normality tests were used for assumption checks for all the t-tests. Yet, regardless of the assumption checks result, we would adopt Welch’s t-tests instead of Student’s t-tests for all the independent t-tests due to its tested robustness in psychological science (Delacre et al., 2017). To keep with the original’s analyses and focus on effect sizes and confidence intervals, we would not employ non-parametric statistical analyses even if the assumptions were not met. </w:t>
      </w:r>
      <w:del w:id="453" w:author="PCIRR RNR revision" w:date="2023-07-26T17:54:00Z">
        <w:r>
          <w:delText>See subsection “Statistical assumptions and normality Tests” in the supplementary for more details.</w:delText>
        </w:r>
      </w:del>
    </w:p>
    <w:p w14:paraId="08DD068E" w14:textId="77777777" w:rsidR="009566F3" w:rsidRDefault="009566F3">
      <w:pPr>
        <w:spacing w:before="180" w:after="240" w:line="480" w:lineRule="auto"/>
        <w:ind w:firstLine="720"/>
        <w:rPr>
          <w:del w:id="454" w:author="PCIRR RNR revision" w:date="2023-07-26T17:54:00Z"/>
        </w:rPr>
      </w:pPr>
      <w:bookmarkStart w:id="455" w:name="1hmsyys" w:colFirst="0" w:colLast="0"/>
      <w:bookmarkStart w:id="456" w:name="_apfd9c3knx3q" w:colFirst="0" w:colLast="0"/>
      <w:bookmarkEnd w:id="455"/>
      <w:bookmarkEnd w:id="456"/>
    </w:p>
    <w:p w14:paraId="22511C1A" w14:textId="77777777" w:rsidR="009566F3" w:rsidRDefault="009566F3">
      <w:pPr>
        <w:spacing w:before="180" w:after="240" w:line="480" w:lineRule="auto"/>
        <w:ind w:firstLine="720"/>
        <w:rPr>
          <w:del w:id="457" w:author="PCIRR RNR revision" w:date="2023-07-26T17:54:00Z"/>
        </w:rPr>
      </w:pPr>
    </w:p>
    <w:p w14:paraId="1CAFD2DC" w14:textId="77777777" w:rsidR="009566F3" w:rsidRDefault="009566F3">
      <w:pPr>
        <w:spacing w:before="180" w:after="240" w:line="480" w:lineRule="auto"/>
        <w:ind w:firstLine="720"/>
        <w:rPr>
          <w:del w:id="458" w:author="PCIRR RNR revision" w:date="2023-07-26T17:54:00Z"/>
        </w:rPr>
      </w:pPr>
    </w:p>
    <w:p w14:paraId="20390B5B" w14:textId="77777777" w:rsidR="009566F3" w:rsidRDefault="009566F3">
      <w:pPr>
        <w:spacing w:before="180" w:after="240" w:line="480" w:lineRule="auto"/>
        <w:ind w:firstLine="720"/>
        <w:rPr>
          <w:del w:id="459" w:author="PCIRR RNR revision" w:date="2023-07-26T17:54:00Z"/>
        </w:rPr>
      </w:pPr>
    </w:p>
    <w:p w14:paraId="477555D5" w14:textId="77777777" w:rsidR="009566F3" w:rsidRDefault="00000000">
      <w:pPr>
        <w:pStyle w:val="Heading1"/>
        <w:rPr>
          <w:del w:id="460" w:author="PCIRR RNR revision" w:date="2023-07-26T17:54:00Z"/>
        </w:rPr>
      </w:pPr>
      <w:bookmarkStart w:id="461" w:name="_41mghml" w:colFirst="0" w:colLast="0"/>
      <w:bookmarkEnd w:id="461"/>
      <w:del w:id="462" w:author="PCIRR RNR revision" w:date="2023-07-26T17:54:00Z">
        <w:r>
          <w:br w:type="page"/>
        </w:r>
      </w:del>
    </w:p>
    <w:p w14:paraId="4619F618" w14:textId="77777777" w:rsidR="00A91634" w:rsidRDefault="00000000">
      <w:pPr>
        <w:pStyle w:val="Heading1"/>
      </w:pPr>
      <w:r>
        <w:lastRenderedPageBreak/>
        <w:t>Results</w:t>
      </w:r>
    </w:p>
    <w:p w14:paraId="6D02E217" w14:textId="77777777" w:rsidR="00A91634" w:rsidRDefault="00000000">
      <w:r>
        <w:rPr>
          <w:color w:val="FF0000"/>
        </w:rPr>
        <w:t xml:space="preserve">[IMPORTANT: </w:t>
      </w:r>
      <w:r>
        <w:rPr>
          <w:color w:val="FF0000"/>
        </w:rPr>
        <w:br/>
        <w:t>Method and results were written using a randomized dataset produced by Qualtrics to simulate what these sections will look like after data collection. These will be updated following the data collection. For the purpose of the simulation, we wrote these sections in past tense, but no pre-registration or data collection took place yet.]</w:t>
      </w:r>
    </w:p>
    <w:p w14:paraId="22A8715C" w14:textId="77777777" w:rsidR="00A91634" w:rsidRDefault="00000000">
      <w:pPr>
        <w:pBdr>
          <w:top w:val="nil"/>
          <w:left w:val="nil"/>
          <w:bottom w:val="nil"/>
          <w:right w:val="nil"/>
          <w:between w:val="nil"/>
        </w:pBdr>
        <w:spacing w:before="180" w:after="240" w:line="480" w:lineRule="auto"/>
        <w:ind w:firstLine="680"/>
        <w:rPr>
          <w:b/>
        </w:rPr>
      </w:pPr>
      <w:r>
        <w:t>We presented d</w:t>
      </w:r>
      <w:r>
        <w:rPr>
          <w:color w:val="000000"/>
        </w:rPr>
        <w:t xml:space="preserve">escriptive statistics of all measures in Table </w:t>
      </w:r>
      <w:r>
        <w:t>7</w:t>
      </w:r>
      <w:r>
        <w:rPr>
          <w:color w:val="000000"/>
        </w:rPr>
        <w:t xml:space="preserve">. Statistical tests of the hypotheses for replication </w:t>
      </w:r>
      <w:r>
        <w:t>and extension</w:t>
      </w:r>
      <w:r>
        <w:rPr>
          <w:color w:val="000000"/>
        </w:rPr>
        <w:t xml:space="preserve"> are summarized in </w:t>
      </w:r>
      <w:r>
        <w:t>Tables</w:t>
      </w:r>
      <w:r>
        <w:rPr>
          <w:color w:val="000000"/>
        </w:rPr>
        <w:t xml:space="preserve"> </w:t>
      </w:r>
      <w:r>
        <w:t>8 and 9 respectively</w:t>
      </w:r>
      <w:r>
        <w:rPr>
          <w:color w:val="000000"/>
        </w:rPr>
        <w:t>.</w:t>
      </w:r>
      <w:r>
        <w:t xml:space="preserve"> The following analyses were all performed with R (Version: 4.1.2). </w:t>
      </w:r>
    </w:p>
    <w:p w14:paraId="3311AA91" w14:textId="77777777" w:rsidR="00A91634" w:rsidRDefault="00000000">
      <w:pPr>
        <w:pStyle w:val="Heading6"/>
        <w:spacing w:after="0"/>
        <w:rPr>
          <w:ins w:id="463" w:author="PCIRR RNR revision" w:date="2023-07-26T17:54:00Z"/>
          <w:b/>
        </w:rPr>
      </w:pPr>
      <w:bookmarkStart w:id="464" w:name="_k92bl2w6xenz" w:colFirst="0" w:colLast="0"/>
      <w:bookmarkEnd w:id="464"/>
      <w:ins w:id="465" w:author="PCIRR RNR revision" w:date="2023-07-26T17:54:00Z">
        <w:r>
          <w:br w:type="page"/>
        </w:r>
      </w:ins>
    </w:p>
    <w:p w14:paraId="47C955D7" w14:textId="77777777" w:rsidR="00A91634" w:rsidRDefault="00000000" w:rsidP="00477244">
      <w:pPr>
        <w:pStyle w:val="Heading6"/>
        <w:spacing w:after="0"/>
        <w:rPr>
          <w:i/>
        </w:rPr>
      </w:pPr>
      <w:bookmarkStart w:id="466" w:name="_2prdehkkmknh" w:colFirst="0" w:colLast="0"/>
      <w:bookmarkEnd w:id="466"/>
      <w:r w:rsidRPr="00477244">
        <w:rPr>
          <w:b/>
        </w:rPr>
        <w:lastRenderedPageBreak/>
        <w:t xml:space="preserve">Table </w:t>
      </w:r>
      <w:r>
        <w:rPr>
          <w:b/>
        </w:rPr>
        <w:t>7</w:t>
      </w:r>
      <w:r>
        <w:br/>
      </w:r>
      <w:r>
        <w:rPr>
          <w:i/>
        </w:rPr>
        <w:t>Descriptive statistics for all conditions</w:t>
      </w:r>
    </w:p>
    <w:tbl>
      <w:tblPr>
        <w:tblStyle w:val="a7"/>
        <w:tblW w:w="9270" w:type="dxa"/>
        <w:tblInd w:w="-115"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4455"/>
        <w:gridCol w:w="1605"/>
        <w:gridCol w:w="1605"/>
        <w:gridCol w:w="1605"/>
      </w:tblGrid>
      <w:tr w:rsidR="00A91634" w14:paraId="7469A30C" w14:textId="77777777" w:rsidTr="00477244">
        <w:tc>
          <w:tcPr>
            <w:tcW w:w="4455" w:type="dxa"/>
            <w:tcBorders>
              <w:bottom w:val="single" w:sz="12" w:space="0" w:color="000000"/>
            </w:tcBorders>
          </w:tcPr>
          <w:p w14:paraId="11EEF8CB" w14:textId="77777777" w:rsidR="00A91634" w:rsidRDefault="00000000">
            <w:r>
              <w:t>Study and factors</w:t>
            </w:r>
          </w:p>
        </w:tc>
        <w:tc>
          <w:tcPr>
            <w:tcW w:w="1605" w:type="dxa"/>
            <w:tcBorders>
              <w:top w:val="single" w:sz="8" w:space="0" w:color="000000"/>
              <w:bottom w:val="single" w:sz="12" w:space="0" w:color="000000"/>
            </w:tcBorders>
          </w:tcPr>
          <w:p w14:paraId="17CB3580" w14:textId="77777777" w:rsidR="00A91634" w:rsidRDefault="00000000">
            <w:r>
              <w:t>Benevolent</w:t>
            </w:r>
          </w:p>
        </w:tc>
        <w:tc>
          <w:tcPr>
            <w:tcW w:w="1605" w:type="dxa"/>
            <w:tcBorders>
              <w:top w:val="single" w:sz="8" w:space="0" w:color="000000"/>
              <w:bottom w:val="single" w:sz="12" w:space="0" w:color="000000"/>
            </w:tcBorders>
          </w:tcPr>
          <w:p w14:paraId="69D03A5A" w14:textId="77777777" w:rsidR="00A91634" w:rsidRDefault="00000000">
            <w:r>
              <w:t>Selfish/ Ulterior</w:t>
            </w:r>
          </w:p>
        </w:tc>
        <w:tc>
          <w:tcPr>
            <w:tcW w:w="1605" w:type="dxa"/>
            <w:tcBorders>
              <w:top w:val="single" w:sz="8" w:space="0" w:color="000000"/>
              <w:bottom w:val="single" w:sz="12" w:space="0" w:color="000000"/>
            </w:tcBorders>
          </w:tcPr>
          <w:p w14:paraId="745B7A24" w14:textId="77777777" w:rsidR="00A91634" w:rsidRDefault="00000000">
            <w:r>
              <w:t>Ambiguous</w:t>
            </w:r>
          </w:p>
        </w:tc>
      </w:tr>
      <w:tr w:rsidR="00A91634" w14:paraId="4ED6197E" w14:textId="77777777" w:rsidTr="00477244">
        <w:tc>
          <w:tcPr>
            <w:tcW w:w="4455" w:type="dxa"/>
            <w:tcBorders>
              <w:top w:val="single" w:sz="12" w:space="0" w:color="000000"/>
            </w:tcBorders>
          </w:tcPr>
          <w:p w14:paraId="13A0F9D3" w14:textId="77777777" w:rsidR="00A91634" w:rsidRDefault="00000000">
            <w:pPr>
              <w:rPr>
                <w:b/>
              </w:rPr>
            </w:pPr>
            <w:r>
              <w:rPr>
                <w:b/>
              </w:rPr>
              <w:t xml:space="preserve">Study 2 </w:t>
            </w:r>
          </w:p>
        </w:tc>
        <w:tc>
          <w:tcPr>
            <w:tcW w:w="1605" w:type="dxa"/>
            <w:tcBorders>
              <w:top w:val="single" w:sz="12" w:space="0" w:color="000000"/>
            </w:tcBorders>
          </w:tcPr>
          <w:p w14:paraId="219CCDE0" w14:textId="77777777" w:rsidR="00A91634" w:rsidRDefault="00000000">
            <w:r>
              <w:t>(</w:t>
            </w:r>
            <w:r>
              <w:rPr>
                <w:i/>
              </w:rPr>
              <w:t>n</w:t>
            </w:r>
            <w:r>
              <w:t xml:space="preserve"> = 500)</w:t>
            </w:r>
          </w:p>
        </w:tc>
        <w:tc>
          <w:tcPr>
            <w:tcW w:w="1605" w:type="dxa"/>
            <w:tcBorders>
              <w:top w:val="single" w:sz="12" w:space="0" w:color="000000"/>
            </w:tcBorders>
          </w:tcPr>
          <w:p w14:paraId="1792C306" w14:textId="77777777" w:rsidR="00A91634" w:rsidRDefault="00000000">
            <w:r>
              <w:t>(</w:t>
            </w:r>
            <w:r>
              <w:rPr>
                <w:i/>
              </w:rPr>
              <w:t>n</w:t>
            </w:r>
            <w:r>
              <w:t xml:space="preserve"> = 500)</w:t>
            </w:r>
          </w:p>
        </w:tc>
        <w:tc>
          <w:tcPr>
            <w:tcW w:w="1605" w:type="dxa"/>
            <w:tcBorders>
              <w:top w:val="single" w:sz="12" w:space="0" w:color="000000"/>
            </w:tcBorders>
          </w:tcPr>
          <w:p w14:paraId="74507CF1" w14:textId="77777777" w:rsidR="00A91634" w:rsidRDefault="00A91634"/>
        </w:tc>
      </w:tr>
      <w:tr w:rsidR="00A91634" w14:paraId="310B50B9" w14:textId="77777777" w:rsidTr="00477244">
        <w:tc>
          <w:tcPr>
            <w:tcW w:w="4455" w:type="dxa"/>
          </w:tcPr>
          <w:p w14:paraId="069CDF01" w14:textId="77777777" w:rsidR="00A91634" w:rsidRDefault="00000000">
            <w:r>
              <w:t>Gratitude</w:t>
            </w:r>
          </w:p>
        </w:tc>
        <w:tc>
          <w:tcPr>
            <w:tcW w:w="1605" w:type="dxa"/>
          </w:tcPr>
          <w:p w14:paraId="4B23CFE0" w14:textId="77777777" w:rsidR="00A91634" w:rsidRDefault="00000000">
            <w:r>
              <w:t xml:space="preserve">3.90 [1.12] </w:t>
            </w:r>
          </w:p>
        </w:tc>
        <w:tc>
          <w:tcPr>
            <w:tcW w:w="1605" w:type="dxa"/>
          </w:tcPr>
          <w:p w14:paraId="37EAAC27" w14:textId="77777777" w:rsidR="00A91634" w:rsidRDefault="00000000">
            <w:r>
              <w:t xml:space="preserve">3.97 [1.13] </w:t>
            </w:r>
          </w:p>
        </w:tc>
        <w:tc>
          <w:tcPr>
            <w:tcW w:w="1605" w:type="dxa"/>
          </w:tcPr>
          <w:p w14:paraId="40DB1D99" w14:textId="77777777" w:rsidR="00A91634" w:rsidRDefault="00A91634"/>
        </w:tc>
      </w:tr>
      <w:tr w:rsidR="00A91634" w14:paraId="4AE5C49D" w14:textId="77777777" w:rsidTr="00477244">
        <w:tc>
          <w:tcPr>
            <w:tcW w:w="4455" w:type="dxa"/>
          </w:tcPr>
          <w:p w14:paraId="1A249064" w14:textId="77777777" w:rsidR="00A91634" w:rsidRDefault="00000000">
            <w:r>
              <w:t>Indebtedness</w:t>
            </w:r>
          </w:p>
        </w:tc>
        <w:tc>
          <w:tcPr>
            <w:tcW w:w="1605" w:type="dxa"/>
          </w:tcPr>
          <w:p w14:paraId="07C4153D" w14:textId="77777777" w:rsidR="00A91634" w:rsidRDefault="00000000">
            <w:r>
              <w:t xml:space="preserve">4.01 [1.48] </w:t>
            </w:r>
          </w:p>
        </w:tc>
        <w:tc>
          <w:tcPr>
            <w:tcW w:w="1605" w:type="dxa"/>
          </w:tcPr>
          <w:p w14:paraId="086F6E86" w14:textId="77777777" w:rsidR="00A91634" w:rsidRDefault="00000000">
            <w:r>
              <w:t xml:space="preserve">4.09 [1.38] </w:t>
            </w:r>
          </w:p>
        </w:tc>
        <w:tc>
          <w:tcPr>
            <w:tcW w:w="1605" w:type="dxa"/>
          </w:tcPr>
          <w:p w14:paraId="35EFC859" w14:textId="77777777" w:rsidR="00A91634" w:rsidRDefault="00A91634"/>
        </w:tc>
      </w:tr>
      <w:tr w:rsidR="00A91634" w14:paraId="488B2F28" w14:textId="77777777" w:rsidTr="00477244">
        <w:tc>
          <w:tcPr>
            <w:tcW w:w="4455" w:type="dxa"/>
          </w:tcPr>
          <w:p w14:paraId="6BB4A368" w14:textId="77777777" w:rsidR="00A91634" w:rsidRDefault="00000000">
            <w:r>
              <w:t>Perceived helper intention</w:t>
            </w:r>
          </w:p>
        </w:tc>
        <w:tc>
          <w:tcPr>
            <w:tcW w:w="1605" w:type="dxa"/>
          </w:tcPr>
          <w:p w14:paraId="0BEDCDF6" w14:textId="77777777" w:rsidR="00A91634" w:rsidRDefault="00000000">
            <w:r>
              <w:t>3.86 [1.94]</w:t>
            </w:r>
          </w:p>
        </w:tc>
        <w:tc>
          <w:tcPr>
            <w:tcW w:w="1605" w:type="dxa"/>
          </w:tcPr>
          <w:p w14:paraId="3D030F8A" w14:textId="77777777" w:rsidR="00A91634" w:rsidRDefault="00000000">
            <w:r>
              <w:t>3.92 [1.96]</w:t>
            </w:r>
          </w:p>
        </w:tc>
        <w:tc>
          <w:tcPr>
            <w:tcW w:w="1605" w:type="dxa"/>
          </w:tcPr>
          <w:p w14:paraId="3977EB50" w14:textId="77777777" w:rsidR="00A91634" w:rsidRDefault="00A91634"/>
        </w:tc>
      </w:tr>
      <w:tr w:rsidR="00A91634" w14:paraId="17E0FA49" w14:textId="77777777" w:rsidTr="00477244">
        <w:tc>
          <w:tcPr>
            <w:tcW w:w="4455" w:type="dxa"/>
          </w:tcPr>
          <w:p w14:paraId="1E9CFC3B" w14:textId="77777777" w:rsidR="00A91634" w:rsidRDefault="00000000">
            <w:r>
              <w:t>Magnitude of the favor</w:t>
            </w:r>
          </w:p>
        </w:tc>
        <w:tc>
          <w:tcPr>
            <w:tcW w:w="1605" w:type="dxa"/>
          </w:tcPr>
          <w:p w14:paraId="07853017" w14:textId="77777777" w:rsidR="00A91634" w:rsidRDefault="00000000">
            <w:r>
              <w:t>4.01 [1.42]</w:t>
            </w:r>
          </w:p>
        </w:tc>
        <w:tc>
          <w:tcPr>
            <w:tcW w:w="1605" w:type="dxa"/>
          </w:tcPr>
          <w:p w14:paraId="1B928EDE" w14:textId="77777777" w:rsidR="00A91634" w:rsidRDefault="00000000">
            <w:r>
              <w:t>4.06 [1.41]</w:t>
            </w:r>
          </w:p>
        </w:tc>
        <w:tc>
          <w:tcPr>
            <w:tcW w:w="1605" w:type="dxa"/>
          </w:tcPr>
          <w:p w14:paraId="607F8A14" w14:textId="77777777" w:rsidR="00A91634" w:rsidRDefault="00A91634"/>
        </w:tc>
      </w:tr>
      <w:tr w:rsidR="00A91634" w14:paraId="1C016108" w14:textId="77777777" w:rsidTr="00477244">
        <w:tc>
          <w:tcPr>
            <w:tcW w:w="4455" w:type="dxa"/>
            <w:tcBorders>
              <w:bottom w:val="single" w:sz="8" w:space="0" w:color="000000"/>
            </w:tcBorders>
          </w:tcPr>
          <w:p w14:paraId="2CEE6DE8" w14:textId="77777777" w:rsidR="00A91634" w:rsidRDefault="00000000">
            <w:r>
              <w:t>Perceived expectations for reciprocity (Extension)</w:t>
            </w:r>
          </w:p>
        </w:tc>
        <w:tc>
          <w:tcPr>
            <w:tcW w:w="1605" w:type="dxa"/>
            <w:tcBorders>
              <w:bottom w:val="single" w:sz="8" w:space="0" w:color="000000"/>
            </w:tcBorders>
          </w:tcPr>
          <w:p w14:paraId="51FB1746" w14:textId="77777777" w:rsidR="00A91634" w:rsidRDefault="00000000">
            <w:r>
              <w:t>4.01 [2.00]</w:t>
            </w:r>
          </w:p>
        </w:tc>
        <w:tc>
          <w:tcPr>
            <w:tcW w:w="1605" w:type="dxa"/>
            <w:tcBorders>
              <w:bottom w:val="single" w:sz="8" w:space="0" w:color="000000"/>
            </w:tcBorders>
          </w:tcPr>
          <w:p w14:paraId="28B8C8E6" w14:textId="77777777" w:rsidR="00A91634" w:rsidRDefault="00000000">
            <w:r>
              <w:t>3.99 [2.01]</w:t>
            </w:r>
          </w:p>
        </w:tc>
        <w:tc>
          <w:tcPr>
            <w:tcW w:w="1605" w:type="dxa"/>
            <w:tcBorders>
              <w:bottom w:val="single" w:sz="8" w:space="0" w:color="000000"/>
            </w:tcBorders>
          </w:tcPr>
          <w:p w14:paraId="53FFEBAE" w14:textId="77777777" w:rsidR="00A91634" w:rsidRDefault="00A91634"/>
        </w:tc>
      </w:tr>
      <w:tr w:rsidR="00A91634" w14:paraId="5A5E80BC" w14:textId="77777777" w:rsidTr="00477244">
        <w:tc>
          <w:tcPr>
            <w:tcW w:w="4455" w:type="dxa"/>
            <w:tcBorders>
              <w:top w:val="single" w:sz="8" w:space="0" w:color="000000"/>
              <w:bottom w:val="single" w:sz="8" w:space="0" w:color="000000"/>
            </w:tcBorders>
          </w:tcPr>
          <w:p w14:paraId="7BF43C2E" w14:textId="77777777" w:rsidR="00A91634" w:rsidRDefault="00000000">
            <w:pPr>
              <w:rPr>
                <w:b/>
              </w:rPr>
            </w:pPr>
            <w:r>
              <w:rPr>
                <w:b/>
              </w:rPr>
              <w:t>Study 3</w:t>
            </w:r>
          </w:p>
        </w:tc>
        <w:tc>
          <w:tcPr>
            <w:tcW w:w="1605" w:type="dxa"/>
            <w:tcBorders>
              <w:top w:val="single" w:sz="8" w:space="0" w:color="000000"/>
              <w:bottom w:val="single" w:sz="8" w:space="0" w:color="000000"/>
            </w:tcBorders>
          </w:tcPr>
          <w:p w14:paraId="63B5AD77" w14:textId="77777777" w:rsidR="00A91634" w:rsidRDefault="00000000">
            <w:r>
              <w:t>(</w:t>
            </w:r>
            <w:r>
              <w:rPr>
                <w:i/>
              </w:rPr>
              <w:t>n</w:t>
            </w:r>
            <w:r>
              <w:t xml:space="preserve"> = 333)</w:t>
            </w:r>
          </w:p>
        </w:tc>
        <w:tc>
          <w:tcPr>
            <w:tcW w:w="1605" w:type="dxa"/>
            <w:tcBorders>
              <w:top w:val="single" w:sz="8" w:space="0" w:color="000000"/>
              <w:bottom w:val="single" w:sz="8" w:space="0" w:color="000000"/>
            </w:tcBorders>
          </w:tcPr>
          <w:p w14:paraId="4BCC98B4" w14:textId="77777777" w:rsidR="00A91634" w:rsidRDefault="00000000">
            <w:r>
              <w:t>(</w:t>
            </w:r>
            <w:r>
              <w:rPr>
                <w:i/>
              </w:rPr>
              <w:t>n</w:t>
            </w:r>
            <w:r>
              <w:t xml:space="preserve"> = 333)</w:t>
            </w:r>
          </w:p>
        </w:tc>
        <w:tc>
          <w:tcPr>
            <w:tcW w:w="1605" w:type="dxa"/>
            <w:tcBorders>
              <w:top w:val="single" w:sz="8" w:space="0" w:color="000000"/>
              <w:bottom w:val="single" w:sz="8" w:space="0" w:color="000000"/>
            </w:tcBorders>
          </w:tcPr>
          <w:p w14:paraId="030B0F81" w14:textId="77777777" w:rsidR="00A91634" w:rsidRDefault="00000000">
            <w:r>
              <w:t>(</w:t>
            </w:r>
            <w:r>
              <w:rPr>
                <w:i/>
              </w:rPr>
              <w:t>n</w:t>
            </w:r>
            <w:r>
              <w:t xml:space="preserve"> = 334)</w:t>
            </w:r>
          </w:p>
        </w:tc>
      </w:tr>
      <w:tr w:rsidR="00A91634" w14:paraId="26D10810" w14:textId="77777777" w:rsidTr="00477244">
        <w:tc>
          <w:tcPr>
            <w:tcW w:w="4455" w:type="dxa"/>
            <w:tcBorders>
              <w:top w:val="single" w:sz="8" w:space="0" w:color="000000"/>
            </w:tcBorders>
          </w:tcPr>
          <w:p w14:paraId="767D80F7" w14:textId="77777777" w:rsidR="00A91634" w:rsidRDefault="00000000">
            <w:r>
              <w:t>Gratitude</w:t>
            </w:r>
          </w:p>
        </w:tc>
        <w:tc>
          <w:tcPr>
            <w:tcW w:w="1605" w:type="dxa"/>
            <w:tcBorders>
              <w:top w:val="single" w:sz="8" w:space="0" w:color="000000"/>
            </w:tcBorders>
          </w:tcPr>
          <w:p w14:paraId="47C97E50" w14:textId="77777777" w:rsidR="00A91634" w:rsidRDefault="00000000">
            <w:r>
              <w:t xml:space="preserve">4.01 [1.19] </w:t>
            </w:r>
          </w:p>
        </w:tc>
        <w:tc>
          <w:tcPr>
            <w:tcW w:w="1605" w:type="dxa"/>
            <w:tcBorders>
              <w:top w:val="single" w:sz="8" w:space="0" w:color="000000"/>
            </w:tcBorders>
          </w:tcPr>
          <w:p w14:paraId="17FFA333" w14:textId="77777777" w:rsidR="00A91634" w:rsidRDefault="00000000">
            <w:r>
              <w:t>4.04 [1.14]</w:t>
            </w:r>
          </w:p>
        </w:tc>
        <w:tc>
          <w:tcPr>
            <w:tcW w:w="1605" w:type="dxa"/>
            <w:tcBorders>
              <w:top w:val="single" w:sz="8" w:space="0" w:color="000000"/>
            </w:tcBorders>
          </w:tcPr>
          <w:p w14:paraId="452490BA" w14:textId="77777777" w:rsidR="00A91634" w:rsidRDefault="00000000">
            <w:r>
              <w:t>4.04 [1.22]</w:t>
            </w:r>
          </w:p>
        </w:tc>
      </w:tr>
      <w:tr w:rsidR="00A91634" w14:paraId="46FDD2A3" w14:textId="77777777" w:rsidTr="00477244">
        <w:tc>
          <w:tcPr>
            <w:tcW w:w="4455" w:type="dxa"/>
          </w:tcPr>
          <w:p w14:paraId="3C2F1525" w14:textId="77777777" w:rsidR="00A91634" w:rsidRDefault="00000000">
            <w:r>
              <w:t>Indebtedness</w:t>
            </w:r>
          </w:p>
        </w:tc>
        <w:tc>
          <w:tcPr>
            <w:tcW w:w="1605" w:type="dxa"/>
          </w:tcPr>
          <w:p w14:paraId="754B0348" w14:textId="77777777" w:rsidR="00A91634" w:rsidRDefault="00000000">
            <w:r>
              <w:t xml:space="preserve">3.99 [1.42] </w:t>
            </w:r>
          </w:p>
        </w:tc>
        <w:tc>
          <w:tcPr>
            <w:tcW w:w="1605" w:type="dxa"/>
          </w:tcPr>
          <w:p w14:paraId="59C9CF00" w14:textId="77777777" w:rsidR="00A91634" w:rsidRDefault="00000000">
            <w:r>
              <w:t>3.86 [1.44]</w:t>
            </w:r>
          </w:p>
        </w:tc>
        <w:tc>
          <w:tcPr>
            <w:tcW w:w="1605" w:type="dxa"/>
          </w:tcPr>
          <w:p w14:paraId="2E1717EE" w14:textId="77777777" w:rsidR="00A91634" w:rsidRDefault="00000000">
            <w:r>
              <w:t>4.10 [1.40]</w:t>
            </w:r>
          </w:p>
        </w:tc>
      </w:tr>
      <w:tr w:rsidR="00A91634" w14:paraId="0E34101B" w14:textId="77777777" w:rsidTr="00477244">
        <w:tc>
          <w:tcPr>
            <w:tcW w:w="4455" w:type="dxa"/>
          </w:tcPr>
          <w:p w14:paraId="12869481" w14:textId="77777777" w:rsidR="00A91634" w:rsidRDefault="00000000">
            <w:r>
              <w:t>Perceived helper intention</w:t>
            </w:r>
          </w:p>
        </w:tc>
        <w:tc>
          <w:tcPr>
            <w:tcW w:w="1605" w:type="dxa"/>
          </w:tcPr>
          <w:p w14:paraId="4FFBD1CF" w14:textId="77777777" w:rsidR="00A91634" w:rsidRDefault="00000000">
            <w:r>
              <w:t>4.04 [2.00]</w:t>
            </w:r>
          </w:p>
        </w:tc>
        <w:tc>
          <w:tcPr>
            <w:tcW w:w="1605" w:type="dxa"/>
          </w:tcPr>
          <w:p w14:paraId="0AACCDD7" w14:textId="77777777" w:rsidR="00A91634" w:rsidRDefault="00000000">
            <w:r>
              <w:t xml:space="preserve">3.92 [2.11] </w:t>
            </w:r>
          </w:p>
        </w:tc>
        <w:tc>
          <w:tcPr>
            <w:tcW w:w="1605" w:type="dxa"/>
          </w:tcPr>
          <w:p w14:paraId="22616A34" w14:textId="77777777" w:rsidR="00A91634" w:rsidRDefault="00000000">
            <w:r>
              <w:t xml:space="preserve">4.17 [1.96] </w:t>
            </w:r>
          </w:p>
        </w:tc>
      </w:tr>
      <w:tr w:rsidR="00A91634" w14:paraId="23D58025" w14:textId="77777777" w:rsidTr="00477244">
        <w:tc>
          <w:tcPr>
            <w:tcW w:w="4455" w:type="dxa"/>
          </w:tcPr>
          <w:p w14:paraId="7E5A8CA9" w14:textId="77777777" w:rsidR="00A91634" w:rsidRDefault="00000000">
            <w:r>
              <w:t>Magnitude of the favor</w:t>
            </w:r>
          </w:p>
        </w:tc>
        <w:tc>
          <w:tcPr>
            <w:tcW w:w="1605" w:type="dxa"/>
          </w:tcPr>
          <w:p w14:paraId="72D319B7" w14:textId="77777777" w:rsidR="00A91634" w:rsidRDefault="00000000">
            <w:r>
              <w:t xml:space="preserve">4.06 [2.00] </w:t>
            </w:r>
          </w:p>
        </w:tc>
        <w:tc>
          <w:tcPr>
            <w:tcW w:w="1605" w:type="dxa"/>
          </w:tcPr>
          <w:p w14:paraId="278E7818" w14:textId="77777777" w:rsidR="00A91634" w:rsidRDefault="00000000">
            <w:r>
              <w:t>3.99 [1.99]</w:t>
            </w:r>
          </w:p>
        </w:tc>
        <w:tc>
          <w:tcPr>
            <w:tcW w:w="1605" w:type="dxa"/>
          </w:tcPr>
          <w:p w14:paraId="1FA1F8E1" w14:textId="77777777" w:rsidR="00A91634" w:rsidRDefault="00000000">
            <w:r>
              <w:t>3.75 [1.93]</w:t>
            </w:r>
          </w:p>
        </w:tc>
      </w:tr>
      <w:tr w:rsidR="00A91634" w14:paraId="64641BC2" w14:textId="77777777" w:rsidTr="00477244">
        <w:tc>
          <w:tcPr>
            <w:tcW w:w="4455" w:type="dxa"/>
          </w:tcPr>
          <w:p w14:paraId="50A1CBF4" w14:textId="77777777" w:rsidR="00A91634" w:rsidRDefault="00000000">
            <w:r>
              <w:t>Perceived expectations for reciprocity (Extension)</w:t>
            </w:r>
          </w:p>
        </w:tc>
        <w:tc>
          <w:tcPr>
            <w:tcW w:w="1605" w:type="dxa"/>
          </w:tcPr>
          <w:p w14:paraId="6A1A388A" w14:textId="77777777" w:rsidR="00A91634" w:rsidRDefault="00000000">
            <w:r>
              <w:t>3.95 [2.08]</w:t>
            </w:r>
          </w:p>
        </w:tc>
        <w:tc>
          <w:tcPr>
            <w:tcW w:w="1605" w:type="dxa"/>
          </w:tcPr>
          <w:p w14:paraId="0AF7EB5D" w14:textId="77777777" w:rsidR="00A91634" w:rsidRDefault="00000000">
            <w:r>
              <w:t>4.21 [2.15]</w:t>
            </w:r>
          </w:p>
        </w:tc>
        <w:tc>
          <w:tcPr>
            <w:tcW w:w="1605" w:type="dxa"/>
          </w:tcPr>
          <w:p w14:paraId="640D1178" w14:textId="77777777" w:rsidR="00A91634" w:rsidRDefault="00000000">
            <w:r>
              <w:t>4.09 [2.02]</w:t>
            </w:r>
          </w:p>
        </w:tc>
      </w:tr>
      <w:tr w:rsidR="00A91634" w14:paraId="1B787A30" w14:textId="77777777" w:rsidTr="00477244">
        <w:tc>
          <w:tcPr>
            <w:tcW w:w="4455" w:type="dxa"/>
          </w:tcPr>
          <w:p w14:paraId="6F89C248" w14:textId="77777777" w:rsidR="00A91634" w:rsidRDefault="00000000">
            <w:r>
              <w:t>Reciprocity tendency (Extension)</w:t>
            </w:r>
          </w:p>
        </w:tc>
        <w:tc>
          <w:tcPr>
            <w:tcW w:w="1605" w:type="dxa"/>
          </w:tcPr>
          <w:p w14:paraId="12EF3813" w14:textId="77777777" w:rsidR="00A91634" w:rsidRDefault="00000000">
            <w:r>
              <w:t>3.91 [1.20]</w:t>
            </w:r>
          </w:p>
        </w:tc>
        <w:tc>
          <w:tcPr>
            <w:tcW w:w="1605" w:type="dxa"/>
          </w:tcPr>
          <w:p w14:paraId="7E46E460" w14:textId="77777777" w:rsidR="00A91634" w:rsidRDefault="00000000">
            <w:r>
              <w:t xml:space="preserve">3.99 [1.26] </w:t>
            </w:r>
          </w:p>
        </w:tc>
        <w:tc>
          <w:tcPr>
            <w:tcW w:w="1605" w:type="dxa"/>
          </w:tcPr>
          <w:p w14:paraId="00B42EEA" w14:textId="77777777" w:rsidR="00A91634" w:rsidRDefault="00000000">
            <w:r>
              <w:t xml:space="preserve">4.08 [1.22] </w:t>
            </w:r>
          </w:p>
        </w:tc>
      </w:tr>
    </w:tbl>
    <w:p w14:paraId="77F4393C" w14:textId="77777777" w:rsidR="00A91634" w:rsidRDefault="00000000">
      <w:pPr>
        <w:jc w:val="both"/>
      </w:pPr>
      <w:r>
        <w:rPr>
          <w:i/>
        </w:rPr>
        <w:t>Note</w:t>
      </w:r>
      <w:r>
        <w:t>. Mean [standard deviation] (sample size).</w:t>
      </w:r>
      <w:r>
        <w:br w:type="page"/>
      </w:r>
    </w:p>
    <w:p w14:paraId="6F44A82B" w14:textId="77777777" w:rsidR="00A91634" w:rsidRDefault="00000000">
      <w:pPr>
        <w:pStyle w:val="Heading2"/>
        <w:spacing w:line="480" w:lineRule="auto"/>
      </w:pPr>
      <w:bookmarkStart w:id="467" w:name="_2grqrue" w:colFirst="0" w:colLast="0"/>
      <w:bookmarkEnd w:id="467"/>
      <w:r>
        <w:lastRenderedPageBreak/>
        <w:t>Replication</w:t>
      </w:r>
    </w:p>
    <w:p w14:paraId="37F47B79" w14:textId="77777777" w:rsidR="00A91634" w:rsidRDefault="00000000">
      <w:pPr>
        <w:rPr>
          <w:ins w:id="468" w:author="PCIRR RNR revision" w:date="2023-07-26T17:54:00Z"/>
          <w:color w:val="FF0000"/>
        </w:rPr>
      </w:pPr>
      <w:ins w:id="469" w:author="PCIRR RNR revision" w:date="2023-07-26T17:54:00Z">
        <w:r>
          <w:rPr>
            <w:color w:val="FF0000"/>
          </w:rPr>
          <w:t>[Addressing the comment by Editor Dr./Prof. Zhang Chen we will structure the replication section such that we flag and focus our reporting on the core hypotheses.]</w:t>
        </w:r>
      </w:ins>
    </w:p>
    <w:p w14:paraId="3931A28E" w14:textId="77777777" w:rsidR="00A91634" w:rsidRDefault="00000000">
      <w:pPr>
        <w:pStyle w:val="Heading3"/>
      </w:pPr>
      <w:bookmarkStart w:id="470" w:name="_jiafoyg00z1v" w:colFirst="0" w:colLast="0"/>
      <w:bookmarkEnd w:id="470"/>
      <w:r>
        <w:t>Study 2</w:t>
      </w:r>
    </w:p>
    <w:p w14:paraId="4035F402" w14:textId="77777777" w:rsidR="00A91634" w:rsidRDefault="00000000">
      <w:pPr>
        <w:pStyle w:val="Heading4"/>
      </w:pPr>
      <w:bookmarkStart w:id="471" w:name="_hvogkt4fghqv" w:colFirst="0" w:colLast="0"/>
      <w:bookmarkEnd w:id="471"/>
      <w:r>
        <w:t>Manipulation check</w:t>
      </w:r>
      <w:ins w:id="472" w:author="PCIRR RNR revision" w:date="2023-07-26T17:54:00Z">
        <w:r>
          <w:t>: Helper intention</w:t>
        </w:r>
      </w:ins>
    </w:p>
    <w:p w14:paraId="70DEC312" w14:textId="77777777" w:rsidR="00A91634" w:rsidRDefault="00000000">
      <w:pPr>
        <w:spacing w:line="480" w:lineRule="auto"/>
      </w:pPr>
      <w:r>
        <w:rPr>
          <w:b/>
        </w:rPr>
        <w:tab/>
      </w:r>
      <w:r>
        <w:t xml:space="preserve">We conducted an independent samples </w:t>
      </w:r>
      <w:r>
        <w:rPr>
          <w:i/>
        </w:rPr>
        <w:t>t</w:t>
      </w:r>
      <w:r>
        <w:t>-test (Welch’s</w:t>
      </w:r>
      <w:r>
        <w:rPr>
          <w:i/>
        </w:rPr>
        <w:t xml:space="preserve">, </w:t>
      </w:r>
      <w:r>
        <w:t>two-tailed) and found no support for differences in helper intention between the benevolent condition (</w:t>
      </w:r>
      <w:r>
        <w:rPr>
          <w:i/>
        </w:rPr>
        <w:t>n</w:t>
      </w:r>
      <w:r>
        <w:t xml:space="preserve"> = 500, </w:t>
      </w:r>
      <w:r>
        <w:rPr>
          <w:i/>
        </w:rPr>
        <w:t>M</w:t>
      </w:r>
      <w:r>
        <w:t xml:space="preserve"> = 3.86, </w:t>
      </w:r>
      <w:r>
        <w:rPr>
          <w:i/>
        </w:rPr>
        <w:t>SD</w:t>
      </w:r>
      <w:r>
        <w:t xml:space="preserve"> = 1.12) and the selfish condition (</w:t>
      </w:r>
      <w:r>
        <w:rPr>
          <w:i/>
        </w:rPr>
        <w:t>n</w:t>
      </w:r>
      <w:r>
        <w:t xml:space="preserve"> = 500, </w:t>
      </w:r>
      <w:r>
        <w:rPr>
          <w:i/>
        </w:rPr>
        <w:t>M</w:t>
      </w:r>
      <w:r>
        <w:t xml:space="preserve"> = 3.92, </w:t>
      </w:r>
      <w:r>
        <w:rPr>
          <w:i/>
        </w:rPr>
        <w:t xml:space="preserve">SD </w:t>
      </w:r>
      <w:r>
        <w:t xml:space="preserve">= 1.96; </w:t>
      </w:r>
      <w:r>
        <w:rPr>
          <w:i/>
        </w:rPr>
        <w:t>M</w:t>
      </w:r>
      <w:r>
        <w:rPr>
          <w:i/>
          <w:vertAlign w:val="subscript"/>
        </w:rPr>
        <w:t>d</w:t>
      </w:r>
      <w:r>
        <w:t xml:space="preserve"> = -0.06; </w:t>
      </w:r>
      <w:r>
        <w:rPr>
          <w:i/>
        </w:rPr>
        <w:t>t</w:t>
      </w:r>
      <w:r>
        <w:t xml:space="preserve">(997.91) = -0.50, </w:t>
      </w:r>
      <w:r>
        <w:rPr>
          <w:i/>
        </w:rPr>
        <w:t xml:space="preserve">p </w:t>
      </w:r>
      <w:r>
        <w:t xml:space="preserve">= .616; </w:t>
      </w:r>
      <w:r>
        <w:rPr>
          <w:i/>
        </w:rPr>
        <w:t xml:space="preserve">d </w:t>
      </w:r>
      <w:r>
        <w:t xml:space="preserve">= -0.38, 95% CI [-0.15, 0.09]). </w:t>
      </w:r>
    </w:p>
    <w:p w14:paraId="2CEE7B48" w14:textId="77777777" w:rsidR="00A91634" w:rsidRDefault="00000000">
      <w:pPr>
        <w:spacing w:line="480" w:lineRule="auto"/>
        <w:ind w:firstLine="720"/>
      </w:pPr>
      <w:r>
        <w:t xml:space="preserve">We also found no support for differences in the magnitude of favor (benevolent: </w:t>
      </w:r>
      <w:r>
        <w:rPr>
          <w:i/>
        </w:rPr>
        <w:t>n</w:t>
      </w:r>
      <w:r>
        <w:t xml:space="preserve"> = 500; </w:t>
      </w:r>
      <w:r>
        <w:rPr>
          <w:i/>
        </w:rPr>
        <w:t>M</w:t>
      </w:r>
      <w:r>
        <w:t xml:space="preserve"> = 4.01, </w:t>
      </w:r>
      <w:r>
        <w:rPr>
          <w:i/>
        </w:rPr>
        <w:t>SD</w:t>
      </w:r>
      <w:r>
        <w:t xml:space="preserve"> = 1.42; selfish: </w:t>
      </w:r>
      <w:r>
        <w:rPr>
          <w:i/>
        </w:rPr>
        <w:t>n</w:t>
      </w:r>
      <w:r>
        <w:t xml:space="preserve"> = 500; </w:t>
      </w:r>
      <w:r>
        <w:rPr>
          <w:i/>
        </w:rPr>
        <w:t>M</w:t>
      </w:r>
      <w:r>
        <w:t xml:space="preserve"> = 4.06, </w:t>
      </w:r>
      <w:r>
        <w:rPr>
          <w:i/>
        </w:rPr>
        <w:t xml:space="preserve">SD </w:t>
      </w:r>
      <w:r>
        <w:t xml:space="preserve">= 1.41; </w:t>
      </w:r>
      <w:r>
        <w:rPr>
          <w:i/>
        </w:rPr>
        <w:t>M</w:t>
      </w:r>
      <w:r>
        <w:rPr>
          <w:i/>
          <w:vertAlign w:val="subscript"/>
        </w:rPr>
        <w:t>d</w:t>
      </w:r>
      <w:r>
        <w:t xml:space="preserve"> = -.04; </w:t>
      </w:r>
      <w:r>
        <w:rPr>
          <w:i/>
        </w:rPr>
        <w:t>t</w:t>
      </w:r>
      <w:r>
        <w:t xml:space="preserve">(997.98) = -0.49, </w:t>
      </w:r>
      <w:r>
        <w:rPr>
          <w:i/>
        </w:rPr>
        <w:t xml:space="preserve">p </w:t>
      </w:r>
      <w:r>
        <w:t xml:space="preserve">= .623; </w:t>
      </w:r>
      <w:r>
        <w:rPr>
          <w:i/>
        </w:rPr>
        <w:t xml:space="preserve">d </w:t>
      </w:r>
      <w:r>
        <w:t>= -0.03, 95% CI [-0.15, 0.09]).</w:t>
      </w:r>
    </w:p>
    <w:p w14:paraId="53FC48CE" w14:textId="7B6AB9EC" w:rsidR="00A91634" w:rsidRDefault="00000000">
      <w:pPr>
        <w:pStyle w:val="Heading4"/>
      </w:pPr>
      <w:bookmarkStart w:id="473" w:name="_gong472bpzis" w:colFirst="0" w:colLast="0"/>
      <w:bookmarkEnd w:id="473"/>
      <w:del w:id="474" w:author="PCIRR RNR revision" w:date="2023-07-26T17:54:00Z">
        <w:r>
          <w:delText>Gratitude</w:delText>
        </w:r>
      </w:del>
      <w:ins w:id="475" w:author="PCIRR RNR revision" w:date="2023-07-26T17:54:00Z">
        <w:r>
          <w:t>Associations between gratitude</w:t>
        </w:r>
      </w:ins>
      <w:r>
        <w:t xml:space="preserve"> and indebtedness</w:t>
      </w:r>
    </w:p>
    <w:p w14:paraId="1081E3E6" w14:textId="77777777" w:rsidR="00A91634" w:rsidRDefault="00000000">
      <w:pPr>
        <w:spacing w:line="480" w:lineRule="auto"/>
      </w:pPr>
      <w:r>
        <w:rPr>
          <w:b/>
        </w:rPr>
        <w:tab/>
      </w:r>
      <w:r>
        <w:t xml:space="preserve">We conducted correlation tests (Pearson's Correlation) and found no support for an association between gratitude and indebtedness, both across conditions (Hypothesis 1a: </w:t>
      </w:r>
      <w:r>
        <w:rPr>
          <w:i/>
        </w:rPr>
        <w:t>r</w:t>
      </w:r>
      <w:r>
        <w:t xml:space="preserve">(998) = -0.01, 95% CI [-0.07, 0.05], </w:t>
      </w:r>
      <w:r>
        <w:rPr>
          <w:i/>
        </w:rPr>
        <w:t>p</w:t>
      </w:r>
      <w:r>
        <w:t xml:space="preserve"> = .73), in the selfish condition (Hypothesis 1b: </w:t>
      </w:r>
      <w:r>
        <w:rPr>
          <w:i/>
        </w:rPr>
        <w:t>r</w:t>
      </w:r>
      <w:r>
        <w:t xml:space="preserve">(498) = 0.00, 95% CI [-0.09, 0.09], </w:t>
      </w:r>
      <w:r>
        <w:rPr>
          <w:i/>
        </w:rPr>
        <w:t>p</w:t>
      </w:r>
      <w:r>
        <w:t xml:space="preserve"> = .966), and in the benevolent condition (Hypothesis 1c: </w:t>
      </w:r>
      <w:r>
        <w:rPr>
          <w:i/>
        </w:rPr>
        <w:t>r</w:t>
      </w:r>
      <w:r>
        <w:t xml:space="preserve">(498) = -0.02, 95% CI [-0.11, 0.07], </w:t>
      </w:r>
      <w:r>
        <w:rPr>
          <w:i/>
        </w:rPr>
        <w:t>p</w:t>
      </w:r>
      <w:r>
        <w:t xml:space="preserve"> = .619). </w:t>
      </w:r>
    </w:p>
    <w:p w14:paraId="6210B8F5" w14:textId="5F673029" w:rsidR="00A91634" w:rsidRDefault="00000000">
      <w:pPr>
        <w:spacing w:line="480" w:lineRule="auto"/>
        <w:ind w:firstLine="720"/>
      </w:pPr>
      <w:r>
        <w:t xml:space="preserve">We provided the summary scatterplots for the relationship between gratitude and indebtedness for the two conditions in Figures </w:t>
      </w:r>
      <w:del w:id="476" w:author="PCIRR RNR revision" w:date="2023-07-26T17:54:00Z">
        <w:r>
          <w:delText>3</w:delText>
        </w:r>
      </w:del>
      <w:ins w:id="477" w:author="PCIRR RNR revision" w:date="2023-07-26T17:54:00Z">
        <w:r>
          <w:t>1</w:t>
        </w:r>
      </w:ins>
      <w:r>
        <w:t xml:space="preserve"> and </w:t>
      </w:r>
      <w:del w:id="478" w:author="PCIRR RNR revision" w:date="2023-07-26T17:54:00Z">
        <w:r>
          <w:delText>4</w:delText>
        </w:r>
      </w:del>
      <w:ins w:id="479" w:author="PCIRR RNR revision" w:date="2023-07-26T17:54:00Z">
        <w:r>
          <w:t>2</w:t>
        </w:r>
      </w:ins>
      <w:r>
        <w:t>.</w:t>
      </w:r>
    </w:p>
    <w:tbl>
      <w:tblPr>
        <w:tblStyle w:val="a8"/>
        <w:tblW w:w="9382"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91"/>
        <w:gridCol w:w="4691"/>
      </w:tblGrid>
      <w:tr w:rsidR="009566F3" w14:paraId="545503B4" w14:textId="77777777">
        <w:trPr>
          <w:trHeight w:val="5064"/>
          <w:del w:id="480" w:author="PCIRR RNR revision" w:date="2023-07-26T17:54:00Z"/>
        </w:trPr>
        <w:tc>
          <w:tcPr>
            <w:tcW w:w="4691" w:type="dxa"/>
            <w:tcBorders>
              <w:top w:val="nil"/>
              <w:left w:val="nil"/>
              <w:bottom w:val="nil"/>
              <w:right w:val="nil"/>
            </w:tcBorders>
            <w:shd w:val="clear" w:color="auto" w:fill="auto"/>
            <w:tcMar>
              <w:top w:w="100" w:type="dxa"/>
              <w:left w:w="100" w:type="dxa"/>
              <w:bottom w:w="100" w:type="dxa"/>
              <w:right w:w="100" w:type="dxa"/>
            </w:tcMar>
          </w:tcPr>
          <w:p w14:paraId="14AF7FE5" w14:textId="77777777" w:rsidR="009566F3" w:rsidRDefault="00000000">
            <w:pPr>
              <w:widowControl w:val="0"/>
              <w:pBdr>
                <w:top w:val="nil"/>
                <w:left w:val="nil"/>
                <w:bottom w:val="nil"/>
                <w:right w:val="nil"/>
                <w:between w:val="nil"/>
              </w:pBdr>
              <w:rPr>
                <w:del w:id="481" w:author="PCIRR RNR revision" w:date="2023-07-26T17:54:00Z"/>
              </w:rPr>
            </w:pPr>
            <w:del w:id="482" w:author="PCIRR RNR revision" w:date="2023-07-26T17:54:00Z">
              <w:r>
                <w:rPr>
                  <w:noProof/>
                </w:rPr>
                <w:lastRenderedPageBreak/>
                <w:drawing>
                  <wp:inline distT="114300" distB="114300" distL="114300" distR="114300" wp14:anchorId="1C5962A1" wp14:editId="2C297BFA">
                    <wp:extent cx="2908784" cy="2519045"/>
                    <wp:effectExtent l="0" t="0" r="0" b="0"/>
                    <wp:docPr id="1159509208" name="Picture 1159509208"/>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9"/>
                            <a:srcRect/>
                            <a:stretch>
                              <a:fillRect/>
                            </a:stretch>
                          </pic:blipFill>
                          <pic:spPr>
                            <a:xfrm>
                              <a:off x="0" y="0"/>
                              <a:ext cx="2908784" cy="2519045"/>
                            </a:xfrm>
                            <a:prstGeom prst="rect">
                              <a:avLst/>
                            </a:prstGeom>
                            <a:ln/>
                          </pic:spPr>
                        </pic:pic>
                      </a:graphicData>
                    </a:graphic>
                  </wp:inline>
                </w:drawing>
              </w:r>
            </w:del>
          </w:p>
          <w:p w14:paraId="2BCA365B" w14:textId="77777777" w:rsidR="009566F3" w:rsidRDefault="00000000">
            <w:pPr>
              <w:widowControl w:val="0"/>
              <w:pBdr>
                <w:top w:val="nil"/>
                <w:left w:val="nil"/>
                <w:bottom w:val="nil"/>
                <w:right w:val="nil"/>
                <w:between w:val="nil"/>
              </w:pBdr>
              <w:rPr>
                <w:del w:id="483" w:author="PCIRR RNR revision" w:date="2023-07-26T17:54:00Z"/>
              </w:rPr>
            </w:pPr>
            <w:del w:id="484" w:author="PCIRR RNR revision" w:date="2023-07-26T17:54:00Z">
              <w:r>
                <w:rPr>
                  <w:b/>
                </w:rPr>
                <w:delText>Figure 3.</w:delText>
              </w:r>
              <w:r>
                <w:delText xml:space="preserve"> Scatterplot for the association between gratitude and indebtedness in the benevolent conditions</w:delText>
              </w:r>
            </w:del>
          </w:p>
        </w:tc>
        <w:tc>
          <w:tcPr>
            <w:tcW w:w="4691" w:type="dxa"/>
            <w:tcBorders>
              <w:top w:val="nil"/>
              <w:left w:val="nil"/>
              <w:bottom w:val="nil"/>
              <w:right w:val="nil"/>
            </w:tcBorders>
            <w:shd w:val="clear" w:color="auto" w:fill="auto"/>
            <w:tcMar>
              <w:top w:w="100" w:type="dxa"/>
              <w:left w:w="100" w:type="dxa"/>
              <w:bottom w:w="100" w:type="dxa"/>
              <w:right w:w="100" w:type="dxa"/>
            </w:tcMar>
          </w:tcPr>
          <w:p w14:paraId="07940373" w14:textId="77777777" w:rsidR="009566F3" w:rsidRDefault="00000000">
            <w:pPr>
              <w:widowControl w:val="0"/>
              <w:pBdr>
                <w:top w:val="nil"/>
                <w:left w:val="nil"/>
                <w:bottom w:val="nil"/>
                <w:right w:val="nil"/>
                <w:between w:val="nil"/>
              </w:pBdr>
              <w:rPr>
                <w:del w:id="485" w:author="PCIRR RNR revision" w:date="2023-07-26T17:54:00Z"/>
              </w:rPr>
            </w:pPr>
            <w:del w:id="486" w:author="PCIRR RNR revision" w:date="2023-07-26T17:54:00Z">
              <w:r>
                <w:rPr>
                  <w:b/>
                  <w:noProof/>
                </w:rPr>
                <w:drawing>
                  <wp:inline distT="114300" distB="114300" distL="114300" distR="114300" wp14:anchorId="4E85F638" wp14:editId="0443985E">
                    <wp:extent cx="2847975" cy="2552700"/>
                    <wp:effectExtent l="0" t="0" r="0" b="0"/>
                    <wp:docPr id="1048911282" name="Picture 1048911282"/>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0"/>
                            <a:srcRect/>
                            <a:stretch>
                              <a:fillRect/>
                            </a:stretch>
                          </pic:blipFill>
                          <pic:spPr>
                            <a:xfrm>
                              <a:off x="0" y="0"/>
                              <a:ext cx="2847975" cy="2552700"/>
                            </a:xfrm>
                            <a:prstGeom prst="rect">
                              <a:avLst/>
                            </a:prstGeom>
                            <a:ln/>
                          </pic:spPr>
                        </pic:pic>
                      </a:graphicData>
                    </a:graphic>
                  </wp:inline>
                </w:drawing>
              </w:r>
              <w:r>
                <w:rPr>
                  <w:b/>
                </w:rPr>
                <w:delText>Figure 4.</w:delText>
              </w:r>
              <w:r>
                <w:delText xml:space="preserve"> Scatterplot for the association between gratitude and indebtedness in the Selfish conditions</w:delText>
              </w:r>
            </w:del>
          </w:p>
        </w:tc>
      </w:tr>
    </w:tbl>
    <w:p w14:paraId="5C7C01AE" w14:textId="77777777" w:rsidR="009566F3" w:rsidRDefault="009566F3">
      <w:pPr>
        <w:spacing w:line="480" w:lineRule="auto"/>
        <w:rPr>
          <w:del w:id="487" w:author="PCIRR RNR revision" w:date="2023-07-26T17:54:00Z"/>
        </w:rPr>
      </w:pPr>
    </w:p>
    <w:p w14:paraId="36947701" w14:textId="77777777" w:rsidR="00A91634" w:rsidRDefault="00000000">
      <w:pPr>
        <w:spacing w:line="480" w:lineRule="auto"/>
        <w:rPr>
          <w:ins w:id="488" w:author="PCIRR RNR revision" w:date="2023-07-26T17:54:00Z"/>
        </w:rPr>
      </w:pPr>
      <w:ins w:id="489" w:author="PCIRR RNR revision" w:date="2023-07-26T17:54:00Z">
        <w:r>
          <w:br w:type="page"/>
        </w:r>
      </w:ins>
    </w:p>
    <w:p w14:paraId="78A63FB2" w14:textId="77777777" w:rsidR="00A91634" w:rsidRDefault="00000000">
      <w:pPr>
        <w:pStyle w:val="Heading6"/>
        <w:rPr>
          <w:ins w:id="490" w:author="PCIRR RNR revision" w:date="2023-07-26T17:54:00Z"/>
          <w:i/>
          <w:sz w:val="22"/>
          <w:szCs w:val="22"/>
        </w:rPr>
      </w:pPr>
      <w:bookmarkStart w:id="491" w:name="_7vs7uvf7htvl" w:colFirst="0" w:colLast="0"/>
      <w:bookmarkEnd w:id="491"/>
      <w:ins w:id="492" w:author="PCIRR RNR revision" w:date="2023-07-26T17:54:00Z">
        <w:r>
          <w:lastRenderedPageBreak/>
          <w:t>Figure 1</w:t>
        </w:r>
        <w:r>
          <w:br/>
        </w:r>
        <w:r>
          <w:rPr>
            <w:i/>
          </w:rPr>
          <w:t xml:space="preserve">Study 2 </w:t>
        </w:r>
        <w:r>
          <w:rPr>
            <w:i/>
            <w:sz w:val="22"/>
            <w:szCs w:val="22"/>
          </w:rPr>
          <w:t xml:space="preserve">Benevolent condition: Association between gratitude and indebtedness in the </w:t>
        </w:r>
      </w:ins>
    </w:p>
    <w:p w14:paraId="1CE683CE" w14:textId="77777777" w:rsidR="00A91634" w:rsidRDefault="00A91634">
      <w:pPr>
        <w:widowControl w:val="0"/>
        <w:spacing w:after="0"/>
        <w:rPr>
          <w:ins w:id="493" w:author="PCIRR RNR revision" w:date="2023-07-26T17:54:00Z"/>
          <w:sz w:val="22"/>
          <w:szCs w:val="22"/>
        </w:rPr>
      </w:pPr>
    </w:p>
    <w:p w14:paraId="525B3E4A" w14:textId="77777777" w:rsidR="00A91634" w:rsidRDefault="00000000">
      <w:pPr>
        <w:widowControl w:val="0"/>
        <w:spacing w:after="0"/>
        <w:rPr>
          <w:ins w:id="494" w:author="PCIRR RNR revision" w:date="2023-07-26T17:54:00Z"/>
          <w:sz w:val="22"/>
          <w:szCs w:val="22"/>
        </w:rPr>
      </w:pPr>
      <w:ins w:id="495" w:author="PCIRR RNR revision" w:date="2023-07-26T17:54:00Z">
        <w:r>
          <w:rPr>
            <w:noProof/>
            <w:sz w:val="22"/>
            <w:szCs w:val="22"/>
          </w:rPr>
          <w:drawing>
            <wp:inline distT="114300" distB="114300" distL="114300" distR="114300" wp14:anchorId="5DEE8839" wp14:editId="22ECCE0C">
              <wp:extent cx="4710113" cy="407695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a:srcRect/>
                      <a:stretch>
                        <a:fillRect/>
                      </a:stretch>
                    </pic:blipFill>
                    <pic:spPr>
                      <a:xfrm>
                        <a:off x="0" y="0"/>
                        <a:ext cx="4710113" cy="4076950"/>
                      </a:xfrm>
                      <a:prstGeom prst="rect">
                        <a:avLst/>
                      </a:prstGeom>
                      <a:ln/>
                    </pic:spPr>
                  </pic:pic>
                </a:graphicData>
              </a:graphic>
            </wp:inline>
          </w:drawing>
        </w:r>
      </w:ins>
    </w:p>
    <w:p w14:paraId="11718F87" w14:textId="77777777" w:rsidR="00A91634" w:rsidRDefault="00A91634">
      <w:pPr>
        <w:widowControl w:val="0"/>
        <w:spacing w:after="0"/>
        <w:rPr>
          <w:ins w:id="496" w:author="PCIRR RNR revision" w:date="2023-07-26T17:54:00Z"/>
          <w:sz w:val="22"/>
          <w:szCs w:val="22"/>
        </w:rPr>
      </w:pPr>
    </w:p>
    <w:p w14:paraId="4C9BDE12" w14:textId="77777777" w:rsidR="00A91634" w:rsidRDefault="00000000">
      <w:pPr>
        <w:widowControl w:val="0"/>
        <w:spacing w:after="0"/>
        <w:rPr>
          <w:ins w:id="497" w:author="PCIRR RNR revision" w:date="2023-07-26T17:54:00Z"/>
          <w:b/>
          <w:sz w:val="22"/>
          <w:szCs w:val="22"/>
        </w:rPr>
      </w:pPr>
      <w:ins w:id="498" w:author="PCIRR RNR revision" w:date="2023-07-26T17:54:00Z">
        <w:r>
          <w:br w:type="page"/>
        </w:r>
      </w:ins>
    </w:p>
    <w:p w14:paraId="12A342F1" w14:textId="77777777" w:rsidR="00A91634" w:rsidRDefault="00000000">
      <w:pPr>
        <w:pStyle w:val="Heading6"/>
        <w:rPr>
          <w:ins w:id="499" w:author="PCIRR RNR revision" w:date="2023-07-26T17:54:00Z"/>
          <w:b/>
          <w:i/>
          <w:sz w:val="22"/>
          <w:szCs w:val="22"/>
        </w:rPr>
      </w:pPr>
      <w:bookmarkStart w:id="500" w:name="_rirh0lced3gl" w:colFirst="0" w:colLast="0"/>
      <w:bookmarkEnd w:id="500"/>
      <w:ins w:id="501" w:author="PCIRR RNR revision" w:date="2023-07-26T17:54:00Z">
        <w:r>
          <w:lastRenderedPageBreak/>
          <w:t>Figure 2</w:t>
        </w:r>
        <w:r>
          <w:br/>
        </w:r>
        <w:r>
          <w:rPr>
            <w:i/>
          </w:rPr>
          <w:t xml:space="preserve">Study 2 </w:t>
        </w:r>
        <w:r>
          <w:rPr>
            <w:i/>
            <w:sz w:val="22"/>
            <w:szCs w:val="22"/>
          </w:rPr>
          <w:t xml:space="preserve">Selfish condition: Scatterplot for the association between gratitude and indebtedness in the </w:t>
        </w:r>
      </w:ins>
    </w:p>
    <w:p w14:paraId="1C4BC855" w14:textId="77777777" w:rsidR="00A91634" w:rsidRDefault="00000000">
      <w:pPr>
        <w:widowControl w:val="0"/>
        <w:spacing w:after="0"/>
        <w:rPr>
          <w:ins w:id="502" w:author="PCIRR RNR revision" w:date="2023-07-26T17:54:00Z"/>
          <w:b/>
          <w:sz w:val="22"/>
          <w:szCs w:val="22"/>
        </w:rPr>
      </w:pPr>
      <w:ins w:id="503" w:author="PCIRR RNR revision" w:date="2023-07-26T17:54:00Z">
        <w:r>
          <w:rPr>
            <w:b/>
            <w:noProof/>
            <w:sz w:val="22"/>
            <w:szCs w:val="22"/>
          </w:rPr>
          <w:drawing>
            <wp:inline distT="114300" distB="114300" distL="114300" distR="114300" wp14:anchorId="71A965F1" wp14:editId="0AB8C89D">
              <wp:extent cx="4614863" cy="4136398"/>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0"/>
                      <a:srcRect/>
                      <a:stretch>
                        <a:fillRect/>
                      </a:stretch>
                    </pic:blipFill>
                    <pic:spPr>
                      <a:xfrm>
                        <a:off x="0" y="0"/>
                        <a:ext cx="4614863" cy="4136398"/>
                      </a:xfrm>
                      <a:prstGeom prst="rect">
                        <a:avLst/>
                      </a:prstGeom>
                      <a:ln/>
                    </pic:spPr>
                  </pic:pic>
                </a:graphicData>
              </a:graphic>
            </wp:inline>
          </w:drawing>
        </w:r>
      </w:ins>
    </w:p>
    <w:p w14:paraId="225121DF" w14:textId="77777777" w:rsidR="00A91634" w:rsidRDefault="00A91634">
      <w:pPr>
        <w:widowControl w:val="0"/>
        <w:spacing w:after="0"/>
        <w:rPr>
          <w:ins w:id="504" w:author="PCIRR RNR revision" w:date="2023-07-26T17:54:00Z"/>
        </w:rPr>
      </w:pPr>
    </w:p>
    <w:p w14:paraId="1D8D3C4F" w14:textId="77777777" w:rsidR="00A91634" w:rsidRDefault="00A91634">
      <w:pPr>
        <w:spacing w:line="480" w:lineRule="auto"/>
        <w:rPr>
          <w:ins w:id="505" w:author="PCIRR RNR revision" w:date="2023-07-26T17:54:00Z"/>
        </w:rPr>
      </w:pPr>
    </w:p>
    <w:p w14:paraId="4E4F6370" w14:textId="77777777" w:rsidR="00A91634" w:rsidRDefault="00000000">
      <w:pPr>
        <w:pStyle w:val="Heading4"/>
        <w:rPr>
          <w:ins w:id="506" w:author="PCIRR RNR revision" w:date="2023-07-26T17:54:00Z"/>
        </w:rPr>
      </w:pPr>
      <w:bookmarkStart w:id="507" w:name="_huyqwb4a61np" w:colFirst="0" w:colLast="0"/>
      <w:bookmarkEnd w:id="507"/>
      <w:ins w:id="508" w:author="PCIRR RNR revision" w:date="2023-07-26T17:54:00Z">
        <w:r>
          <w:t>Core hypothesis: Impact of intent (benevolent &gt; selfish) on gratitude is stronger than on indebtedness</w:t>
        </w:r>
      </w:ins>
    </w:p>
    <w:p w14:paraId="56A69721" w14:textId="77777777" w:rsidR="00A91634" w:rsidRDefault="00000000">
      <w:pPr>
        <w:spacing w:line="480" w:lineRule="auto"/>
      </w:pPr>
      <w:r>
        <w:tab/>
        <w:t>We conducted ANCOVAs, with the rated magnitude of favor as a covariate, and found no support for differences in gratitude between the benevolent condition and the selfish condition (</w:t>
      </w:r>
      <w:r>
        <w:rPr>
          <w:i/>
        </w:rPr>
        <w:t>F</w:t>
      </w:r>
      <w:r>
        <w:t xml:space="preserve">(1, 997) = 1.06, </w:t>
      </w:r>
      <w:r>
        <w:rPr>
          <w:i/>
        </w:rPr>
        <w:t xml:space="preserve">p </w:t>
      </w:r>
      <w:r>
        <w:t xml:space="preserve">= .302; </w:t>
      </w:r>
      <w:r>
        <w:rPr>
          <w:i/>
        </w:rPr>
        <w:t>η</w:t>
      </w:r>
      <w:r>
        <w:rPr>
          <w:i/>
          <w:vertAlign w:val="superscript"/>
        </w:rPr>
        <w:t>2</w:t>
      </w:r>
      <w:r>
        <w:rPr>
          <w:i/>
          <w:vertAlign w:val="subscript"/>
        </w:rPr>
        <w:t>p</w:t>
      </w:r>
      <w:r>
        <w:t xml:space="preserve"> &lt; .01, 90% CI [0.00, 0.01]) or for indebtedness (</w:t>
      </w:r>
      <w:r>
        <w:rPr>
          <w:i/>
        </w:rPr>
        <w:t>F</w:t>
      </w:r>
      <w:r>
        <w:t xml:space="preserve">(1, 997) = 0.68, </w:t>
      </w:r>
      <w:r>
        <w:rPr>
          <w:i/>
        </w:rPr>
        <w:t xml:space="preserve">p </w:t>
      </w:r>
      <w:r>
        <w:t xml:space="preserve">= .411; </w:t>
      </w:r>
      <w:r>
        <w:rPr>
          <w:i/>
        </w:rPr>
        <w:t>η</w:t>
      </w:r>
      <w:r>
        <w:rPr>
          <w:i/>
          <w:vertAlign w:val="superscript"/>
        </w:rPr>
        <w:t>2</w:t>
      </w:r>
      <w:r>
        <w:rPr>
          <w:i/>
          <w:vertAlign w:val="subscript"/>
        </w:rPr>
        <w:t>p</w:t>
      </w:r>
      <w:r>
        <w:rPr>
          <w:i/>
        </w:rPr>
        <w:t xml:space="preserve"> </w:t>
      </w:r>
      <w:r>
        <w:t>&lt; .01, 90% CI [0.00, 0.01]). We, therefore, conclude that we failed to find support for Hypotheses 2 and 3 that more grateful/ indebted emotions are experienced when recalling a selfish favor compared to a benevolent favor after controlling the magnitude of favor.</w:t>
      </w:r>
    </w:p>
    <w:p w14:paraId="5000A5DA" w14:textId="77777777" w:rsidR="00A91634" w:rsidRDefault="00000000">
      <w:pPr>
        <w:pStyle w:val="Heading4"/>
        <w:rPr>
          <w:ins w:id="509" w:author="PCIRR RNR revision" w:date="2023-07-26T17:54:00Z"/>
        </w:rPr>
      </w:pPr>
      <w:bookmarkStart w:id="510" w:name="_q9kwuefnaqtl" w:colFirst="0" w:colLast="0"/>
      <w:bookmarkEnd w:id="510"/>
      <w:ins w:id="511" w:author="PCIRR RNR revision" w:date="2023-07-26T17:54:00Z">
        <w:r>
          <w:lastRenderedPageBreak/>
          <w:t>Complementary regression analyses</w:t>
        </w:r>
      </w:ins>
    </w:p>
    <w:p w14:paraId="43E7865E" w14:textId="77777777" w:rsidR="00A91634" w:rsidRDefault="00000000">
      <w:pPr>
        <w:spacing w:line="480" w:lineRule="auto"/>
        <w:ind w:firstLine="720"/>
      </w:pPr>
      <w:r>
        <w:t xml:space="preserve">We conducted regression analyses with </w:t>
      </w:r>
      <w:ins w:id="512" w:author="PCIRR RNR revision" w:date="2023-07-26T17:54:00Z">
        <w:r>
          <w:t xml:space="preserve">a </w:t>
        </w:r>
      </w:ins>
      <w:r>
        <w:t xml:space="preserve">condition </w:t>
      </w:r>
      <w:ins w:id="513" w:author="PCIRR RNR revision" w:date="2023-07-26T17:54:00Z">
        <w:r>
          <w:t xml:space="preserve">variable contrasting benevolent and selfish helper intent </w:t>
        </w:r>
      </w:ins>
      <w:r>
        <w:t>and magnitude of favor predicting gratitude and indebtedness. For gratitude, we found no support for both intention conditions (</w:t>
      </w:r>
      <w:r>
        <w:rPr>
          <w:i/>
        </w:rPr>
        <w:t>β</w:t>
      </w:r>
      <w:r>
        <w:t xml:space="preserve"> = 0.033, </w:t>
      </w:r>
      <w:r>
        <w:rPr>
          <w:i/>
        </w:rPr>
        <w:t>t</w:t>
      </w:r>
      <w:r>
        <w:t xml:space="preserve">(997) = 1.03, </w:t>
      </w:r>
      <w:r>
        <w:rPr>
          <w:i/>
        </w:rPr>
        <w:t>p</w:t>
      </w:r>
      <w:r>
        <w:t xml:space="preserve"> = 0.302) and magnitude of favor (</w:t>
      </w:r>
      <w:r>
        <w:rPr>
          <w:i/>
        </w:rPr>
        <w:t>β</w:t>
      </w:r>
      <w:r>
        <w:t xml:space="preserve"> = 0.01, </w:t>
      </w:r>
      <w:r>
        <w:rPr>
          <w:i/>
        </w:rPr>
        <w:t>t</w:t>
      </w:r>
      <w:r>
        <w:t xml:space="preserve">(997) =0.302, </w:t>
      </w:r>
      <w:r>
        <w:rPr>
          <w:i/>
        </w:rPr>
        <w:t>p</w:t>
      </w:r>
      <w:r>
        <w:t xml:space="preserve"> =0.763) as predictors of feelings of gratitude (</w:t>
      </w:r>
      <w:r>
        <w:rPr>
          <w:i/>
        </w:rPr>
        <w:t>R</w:t>
      </w:r>
      <w:r>
        <w:rPr>
          <w:i/>
          <w:vertAlign w:val="superscript"/>
        </w:rPr>
        <w:t>2</w:t>
      </w:r>
      <w:r>
        <w:t xml:space="preserve"> &lt; .01, 95% CI [0.00, 0.02], </w:t>
      </w:r>
      <w:r>
        <w:rPr>
          <w:i/>
        </w:rPr>
        <w:t>F</w:t>
      </w:r>
      <w:r>
        <w:t xml:space="preserve">(2, 997) = .583, </w:t>
      </w:r>
      <w:r>
        <w:rPr>
          <w:i/>
        </w:rPr>
        <w:t>p</w:t>
      </w:r>
      <w:r>
        <w:t xml:space="preserve"> = .56). </w:t>
      </w:r>
    </w:p>
    <w:p w14:paraId="241AACC0" w14:textId="77777777" w:rsidR="00A91634" w:rsidRDefault="00000000">
      <w:pPr>
        <w:spacing w:line="480" w:lineRule="auto"/>
        <w:ind w:firstLine="720"/>
      </w:pPr>
      <w:r>
        <w:t>For indebtedness, we found no support for both intention conditions (</w:t>
      </w:r>
      <w:r>
        <w:rPr>
          <w:i/>
        </w:rPr>
        <w:t>β</w:t>
      </w:r>
      <w:r>
        <w:t xml:space="preserve"> = 0.03, </w:t>
      </w:r>
      <w:r>
        <w:rPr>
          <w:i/>
        </w:rPr>
        <w:t>t</w:t>
      </w:r>
      <w:r>
        <w:t xml:space="preserve">(997) = 1.03, </w:t>
      </w:r>
      <w:r>
        <w:rPr>
          <w:i/>
        </w:rPr>
        <w:t>p</w:t>
      </w:r>
      <w:r>
        <w:t xml:space="preserve"> = .302) and magnitude of favor (</w:t>
      </w:r>
      <w:r>
        <w:rPr>
          <w:i/>
        </w:rPr>
        <w:t>β</w:t>
      </w:r>
      <w:r w:rsidRPr="00477244">
        <w:rPr>
          <w:i/>
        </w:rPr>
        <w:t xml:space="preserve"> </w:t>
      </w:r>
      <w:r>
        <w:t xml:space="preserve">= 0.01, </w:t>
      </w:r>
      <w:r>
        <w:rPr>
          <w:i/>
        </w:rPr>
        <w:t>t</w:t>
      </w:r>
      <w:r>
        <w:t xml:space="preserve">(997) = 0.30, </w:t>
      </w:r>
      <w:r>
        <w:rPr>
          <w:i/>
        </w:rPr>
        <w:t>p</w:t>
      </w:r>
      <w:r>
        <w:t xml:space="preserve"> = .76) as predictors of feelings of indebtedness (</w:t>
      </w:r>
      <w:r>
        <w:rPr>
          <w:i/>
        </w:rPr>
        <w:t>R</w:t>
      </w:r>
      <w:r>
        <w:rPr>
          <w:i/>
          <w:vertAlign w:val="superscript"/>
        </w:rPr>
        <w:t>2</w:t>
      </w:r>
      <w:r>
        <w:t xml:space="preserve"> &lt; .001, 95% CI [0.00, 0.01], F(2, 997) = 0.582, </w:t>
      </w:r>
      <w:r>
        <w:rPr>
          <w:i/>
        </w:rPr>
        <w:t>p</w:t>
      </w:r>
      <w:r>
        <w:t xml:space="preserve"> = .560). </w:t>
      </w:r>
    </w:p>
    <w:p w14:paraId="2E620B1B" w14:textId="77777777" w:rsidR="00A91634" w:rsidRDefault="00000000">
      <w:pPr>
        <w:spacing w:line="480" w:lineRule="auto"/>
        <w:ind w:firstLine="720"/>
      </w:pPr>
      <w:r>
        <w:t>We failed to find support for Hypotheses 4 and 5 that helpers’ motives (benevolent/ ulterior) and magnitude of favor predict feelings of gratitude or indebtedness.</w:t>
      </w:r>
    </w:p>
    <w:p w14:paraId="0250DDFC" w14:textId="3038EF58" w:rsidR="00A91634" w:rsidRDefault="00000000">
      <w:pPr>
        <w:spacing w:before="180" w:after="240" w:line="276" w:lineRule="auto"/>
        <w:rPr>
          <w:ins w:id="514" w:author="PCIRR RNR revision" w:date="2023-07-26T17:54:00Z"/>
        </w:rPr>
      </w:pPr>
      <w:del w:id="515" w:author="PCIRR RNR revision" w:date="2023-07-26T17:54:00Z">
        <w:r>
          <w:rPr>
            <w:noProof/>
          </w:rPr>
          <w:lastRenderedPageBreak/>
          <w:drawing>
            <wp:inline distT="114300" distB="114300" distL="114300" distR="114300" wp14:anchorId="1342C85B" wp14:editId="040D062E">
              <wp:extent cx="5957570" cy="4076700"/>
              <wp:effectExtent l="0" t="0" r="0" b="0"/>
              <wp:docPr id="1830630762" name="Picture 1830630762"/>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1"/>
                      <a:srcRect/>
                      <a:stretch>
                        <a:fillRect/>
                      </a:stretch>
                    </pic:blipFill>
                    <pic:spPr>
                      <a:xfrm>
                        <a:off x="0" y="0"/>
                        <a:ext cx="5957570" cy="4076700"/>
                      </a:xfrm>
                      <a:prstGeom prst="rect">
                        <a:avLst/>
                      </a:prstGeom>
                      <a:ln/>
                    </pic:spPr>
                  </pic:pic>
                </a:graphicData>
              </a:graphic>
            </wp:inline>
          </w:drawing>
        </w:r>
        <w:r>
          <w:br/>
        </w:r>
      </w:del>
    </w:p>
    <w:p w14:paraId="7360B17C" w14:textId="77777777" w:rsidR="00A91634" w:rsidRDefault="00000000">
      <w:pPr>
        <w:spacing w:before="180" w:after="240" w:line="276" w:lineRule="auto"/>
        <w:rPr>
          <w:ins w:id="516" w:author="PCIRR RNR revision" w:date="2023-07-26T17:54:00Z"/>
        </w:rPr>
      </w:pPr>
      <w:ins w:id="517" w:author="PCIRR RNR revision" w:date="2023-07-26T17:54:00Z">
        <w:r>
          <w:br w:type="page"/>
        </w:r>
      </w:ins>
    </w:p>
    <w:p w14:paraId="5F85D0F1" w14:textId="189C30F7" w:rsidR="00A91634" w:rsidRDefault="00000000">
      <w:pPr>
        <w:pStyle w:val="Heading6"/>
        <w:rPr>
          <w:ins w:id="518" w:author="PCIRR RNR revision" w:date="2023-07-26T17:54:00Z"/>
          <w:i/>
        </w:rPr>
      </w:pPr>
      <w:bookmarkStart w:id="519" w:name="_ipwunvgayprc" w:colFirst="0" w:colLast="0"/>
      <w:bookmarkEnd w:id="519"/>
      <w:r w:rsidRPr="00477244">
        <w:lastRenderedPageBreak/>
        <w:t xml:space="preserve">Figure </w:t>
      </w:r>
      <w:del w:id="520" w:author="PCIRR RNR revision" w:date="2023-07-26T17:54:00Z">
        <w:r>
          <w:rPr>
            <w:b/>
            <w:sz w:val="22"/>
            <w:szCs w:val="22"/>
          </w:rPr>
          <w:delText xml:space="preserve">5. </w:delText>
        </w:r>
        <w:r>
          <w:rPr>
            <w:sz w:val="22"/>
            <w:szCs w:val="22"/>
          </w:rPr>
          <w:delText>Violin plots for the helper</w:delText>
        </w:r>
      </w:del>
      <w:ins w:id="521" w:author="PCIRR RNR revision" w:date="2023-07-26T17:54:00Z">
        <w:r>
          <w:t>3</w:t>
        </w:r>
        <w:r>
          <w:br/>
        </w:r>
        <w:r>
          <w:rPr>
            <w:i/>
          </w:rPr>
          <w:t>Study 2: Helper</w:t>
        </w:r>
      </w:ins>
      <w:r w:rsidRPr="00477244">
        <w:rPr>
          <w:i/>
        </w:rPr>
        <w:t xml:space="preserve"> intention </w:t>
      </w:r>
      <w:ins w:id="522" w:author="PCIRR RNR revision" w:date="2023-07-26T17:54:00Z">
        <w:r>
          <w:rPr>
            <w:i/>
          </w:rPr>
          <w:t xml:space="preserve">impact </w:t>
        </w:r>
      </w:ins>
      <w:r w:rsidRPr="00477244">
        <w:rPr>
          <w:i/>
        </w:rPr>
        <w:t xml:space="preserve">on </w:t>
      </w:r>
      <w:del w:id="523" w:author="PCIRR RNR revision" w:date="2023-07-26T17:54:00Z">
        <w:r>
          <w:rPr>
            <w:sz w:val="22"/>
            <w:szCs w:val="22"/>
          </w:rPr>
          <w:delText xml:space="preserve">rated </w:delText>
        </w:r>
      </w:del>
      <w:r w:rsidRPr="00477244">
        <w:rPr>
          <w:i/>
        </w:rPr>
        <w:t>gratitude</w:t>
      </w:r>
      <w:del w:id="524" w:author="PCIRR RNR revision" w:date="2023-07-26T17:54:00Z">
        <w:r>
          <w:rPr>
            <w:sz w:val="22"/>
            <w:szCs w:val="22"/>
          </w:rPr>
          <w:delText xml:space="preserve"> for Study 2</w:delText>
        </w:r>
      </w:del>
    </w:p>
    <w:p w14:paraId="2BAD97E0" w14:textId="3B0F2230" w:rsidR="00A91634" w:rsidRDefault="00000000">
      <w:pPr>
        <w:spacing w:before="180" w:after="240" w:line="276" w:lineRule="auto"/>
        <w:rPr>
          <w:i/>
        </w:rPr>
      </w:pPr>
      <w:ins w:id="525" w:author="PCIRR RNR revision" w:date="2023-07-26T17:54:00Z">
        <w:r>
          <w:rPr>
            <w:noProof/>
          </w:rPr>
          <w:drawing>
            <wp:inline distT="114300" distB="114300" distL="114300" distR="114300" wp14:anchorId="6DF4DE76" wp14:editId="6607543E">
              <wp:extent cx="5957570" cy="4076700"/>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1"/>
                      <a:srcRect/>
                      <a:stretch>
                        <a:fillRect/>
                      </a:stretch>
                    </pic:blipFill>
                    <pic:spPr>
                      <a:xfrm>
                        <a:off x="0" y="0"/>
                        <a:ext cx="5957570" cy="4076700"/>
                      </a:xfrm>
                      <a:prstGeom prst="rect">
                        <a:avLst/>
                      </a:prstGeom>
                      <a:ln/>
                    </pic:spPr>
                  </pic:pic>
                </a:graphicData>
              </a:graphic>
            </wp:inline>
          </w:drawing>
        </w:r>
        <w:r>
          <w:br/>
        </w:r>
        <w:r>
          <w:br/>
        </w:r>
        <w:r>
          <w:rPr>
            <w:i/>
          </w:rPr>
          <w:t>Note</w:t>
        </w:r>
      </w:ins>
      <w:r w:rsidRPr="00477244">
        <w:t>. The scale is from 1 to 7, higher values indicate stronger feelings of gratitude.</w:t>
      </w:r>
      <w:del w:id="526" w:author="PCIRR RNR revision" w:date="2023-07-26T17:54:00Z">
        <w:r>
          <w:br/>
        </w:r>
      </w:del>
    </w:p>
    <w:p w14:paraId="4E9F5697" w14:textId="77777777" w:rsidR="009566F3" w:rsidRDefault="00000000">
      <w:pPr>
        <w:rPr>
          <w:del w:id="527" w:author="PCIRR RNR revision" w:date="2023-07-26T17:54:00Z"/>
        </w:rPr>
      </w:pPr>
      <w:del w:id="528" w:author="PCIRR RNR revision" w:date="2023-07-26T17:54:00Z">
        <w:r>
          <w:rPr>
            <w:noProof/>
          </w:rPr>
          <w:lastRenderedPageBreak/>
          <w:drawing>
            <wp:inline distT="114300" distB="114300" distL="114300" distR="114300" wp14:anchorId="51C9BFD0" wp14:editId="43D06A0D">
              <wp:extent cx="5957570" cy="4076700"/>
              <wp:effectExtent l="0" t="0" r="0" b="0"/>
              <wp:docPr id="428914433" name="Picture 428914433"/>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2"/>
                      <a:srcRect/>
                      <a:stretch>
                        <a:fillRect/>
                      </a:stretch>
                    </pic:blipFill>
                    <pic:spPr>
                      <a:xfrm>
                        <a:off x="0" y="0"/>
                        <a:ext cx="5957570" cy="4076700"/>
                      </a:xfrm>
                      <a:prstGeom prst="rect">
                        <a:avLst/>
                      </a:prstGeom>
                      <a:ln/>
                    </pic:spPr>
                  </pic:pic>
                </a:graphicData>
              </a:graphic>
            </wp:inline>
          </w:drawing>
        </w:r>
      </w:del>
    </w:p>
    <w:p w14:paraId="3DA83C8C" w14:textId="77777777" w:rsidR="00A91634" w:rsidRDefault="00A91634">
      <w:pPr>
        <w:rPr>
          <w:ins w:id="529" w:author="PCIRR RNR revision" w:date="2023-07-26T17:54:00Z"/>
        </w:rPr>
      </w:pPr>
    </w:p>
    <w:p w14:paraId="7A27AE55" w14:textId="77777777" w:rsidR="00A91634" w:rsidRDefault="00000000">
      <w:pPr>
        <w:rPr>
          <w:ins w:id="530" w:author="PCIRR RNR revision" w:date="2023-07-26T17:54:00Z"/>
        </w:rPr>
      </w:pPr>
      <w:ins w:id="531" w:author="PCIRR RNR revision" w:date="2023-07-26T17:54:00Z">
        <w:r>
          <w:br w:type="page"/>
        </w:r>
      </w:ins>
    </w:p>
    <w:p w14:paraId="5F57ED29" w14:textId="5370AA57" w:rsidR="00A91634" w:rsidRDefault="00000000">
      <w:pPr>
        <w:pStyle w:val="Heading6"/>
        <w:rPr>
          <w:ins w:id="532" w:author="PCIRR RNR revision" w:date="2023-07-26T17:54:00Z"/>
          <w:i/>
          <w:sz w:val="22"/>
          <w:szCs w:val="22"/>
        </w:rPr>
      </w:pPr>
      <w:bookmarkStart w:id="533" w:name="_rkfw2ngo81p5" w:colFirst="0" w:colLast="0"/>
      <w:bookmarkEnd w:id="533"/>
      <w:r w:rsidRPr="00477244">
        <w:lastRenderedPageBreak/>
        <w:t xml:space="preserve">Figure </w:t>
      </w:r>
      <w:del w:id="534" w:author="PCIRR RNR revision" w:date="2023-07-26T17:54:00Z">
        <w:r>
          <w:rPr>
            <w:b/>
            <w:sz w:val="22"/>
            <w:szCs w:val="22"/>
          </w:rPr>
          <w:delText>6.</w:delText>
        </w:r>
        <w:r>
          <w:rPr>
            <w:sz w:val="22"/>
            <w:szCs w:val="22"/>
          </w:rPr>
          <w:delText xml:space="preserve"> Violin plots for the </w:delText>
        </w:r>
      </w:del>
      <w:ins w:id="535" w:author="PCIRR RNR revision" w:date="2023-07-26T17:54:00Z">
        <w:r>
          <w:t>4</w:t>
        </w:r>
        <w:r>
          <w:br/>
        </w:r>
        <w:r>
          <w:rPr>
            <w:i/>
            <w:sz w:val="22"/>
            <w:szCs w:val="22"/>
          </w:rPr>
          <w:t xml:space="preserve">Study 2: Impact of </w:t>
        </w:r>
      </w:ins>
      <w:r w:rsidRPr="00477244">
        <w:rPr>
          <w:i/>
          <w:sz w:val="22"/>
        </w:rPr>
        <w:t>helper intention on indebtedness</w:t>
      </w:r>
      <w:del w:id="536" w:author="PCIRR RNR revision" w:date="2023-07-26T17:54:00Z">
        <w:r>
          <w:rPr>
            <w:sz w:val="22"/>
            <w:szCs w:val="22"/>
          </w:rPr>
          <w:delText xml:space="preserve"> for Study 2</w:delText>
        </w:r>
      </w:del>
    </w:p>
    <w:p w14:paraId="4B322884" w14:textId="77777777" w:rsidR="00A91634" w:rsidRDefault="00000000">
      <w:pPr>
        <w:rPr>
          <w:ins w:id="537" w:author="PCIRR RNR revision" w:date="2023-07-26T17:54:00Z"/>
        </w:rPr>
      </w:pPr>
      <w:ins w:id="538" w:author="PCIRR RNR revision" w:date="2023-07-26T17:54:00Z">
        <w:r>
          <w:rPr>
            <w:noProof/>
          </w:rPr>
          <w:drawing>
            <wp:inline distT="114300" distB="114300" distL="114300" distR="114300" wp14:anchorId="4237C6A2" wp14:editId="70CC1535">
              <wp:extent cx="5119688" cy="3506157"/>
              <wp:effectExtent l="0" t="0" r="0" b="0"/>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2"/>
                      <a:srcRect/>
                      <a:stretch>
                        <a:fillRect/>
                      </a:stretch>
                    </pic:blipFill>
                    <pic:spPr>
                      <a:xfrm>
                        <a:off x="0" y="0"/>
                        <a:ext cx="5119688" cy="3506157"/>
                      </a:xfrm>
                      <a:prstGeom prst="rect">
                        <a:avLst/>
                      </a:prstGeom>
                      <a:ln/>
                    </pic:spPr>
                  </pic:pic>
                </a:graphicData>
              </a:graphic>
            </wp:inline>
          </w:drawing>
        </w:r>
      </w:ins>
    </w:p>
    <w:p w14:paraId="5E493C00" w14:textId="77777777" w:rsidR="00A91634" w:rsidRPr="00477244" w:rsidRDefault="00000000" w:rsidP="00477244">
      <w:ins w:id="539" w:author="PCIRR RNR revision" w:date="2023-07-26T17:54:00Z">
        <w:r>
          <w:rPr>
            <w:i/>
          </w:rPr>
          <w:t>Note</w:t>
        </w:r>
      </w:ins>
      <w:r w:rsidRPr="00477244">
        <w:t>. The scale is from 1 to 7, higher values indicate stronger feelings of indebtedness.</w:t>
      </w:r>
    </w:p>
    <w:p w14:paraId="3A8FA2FE" w14:textId="77777777" w:rsidR="00A91634" w:rsidRDefault="00A91634">
      <w:pPr>
        <w:spacing w:line="276" w:lineRule="auto"/>
        <w:rPr>
          <w:sz w:val="22"/>
          <w:szCs w:val="22"/>
        </w:rPr>
      </w:pPr>
    </w:p>
    <w:p w14:paraId="336CBFB1" w14:textId="77777777" w:rsidR="00A91634" w:rsidRDefault="00A91634">
      <w:pPr>
        <w:spacing w:line="276" w:lineRule="auto"/>
        <w:rPr>
          <w:ins w:id="540" w:author="PCIRR RNR revision" w:date="2023-07-26T17:54:00Z"/>
          <w:sz w:val="22"/>
          <w:szCs w:val="22"/>
        </w:rPr>
      </w:pPr>
    </w:p>
    <w:p w14:paraId="6E02C5D6" w14:textId="77777777" w:rsidR="00A91634" w:rsidRDefault="00000000">
      <w:pPr>
        <w:pStyle w:val="Heading4"/>
        <w:spacing w:before="120" w:after="120" w:line="480" w:lineRule="auto"/>
        <w:rPr>
          <w:ins w:id="541" w:author="PCIRR RNR revision" w:date="2023-07-26T17:54:00Z"/>
        </w:rPr>
      </w:pPr>
      <w:bookmarkStart w:id="542" w:name="_2c4bivgzl0w2" w:colFirst="0" w:colLast="0"/>
      <w:bookmarkEnd w:id="542"/>
      <w:ins w:id="543" w:author="PCIRR RNR revision" w:date="2023-07-26T17:54:00Z">
        <w:r>
          <w:br w:type="page"/>
        </w:r>
      </w:ins>
    </w:p>
    <w:p w14:paraId="7B6C8917" w14:textId="77777777" w:rsidR="00A91634" w:rsidRDefault="00000000">
      <w:pPr>
        <w:pStyle w:val="Heading4"/>
        <w:spacing w:before="120" w:after="120" w:line="480" w:lineRule="auto"/>
        <w:rPr>
          <w:ins w:id="544" w:author="PCIRR RNR revision" w:date="2023-07-26T17:54:00Z"/>
        </w:rPr>
      </w:pPr>
      <w:bookmarkStart w:id="545" w:name="_biqxc9jwwlr5" w:colFirst="0" w:colLast="0"/>
      <w:bookmarkEnd w:id="545"/>
      <w:ins w:id="546" w:author="PCIRR RNR revision" w:date="2023-07-26T17:54:00Z">
        <w:r>
          <w:lastRenderedPageBreak/>
          <w:t>Interaction between intent and emotions (gratitude vs. indebtedness): Extension analysis of a direct test to core hypothesis</w:t>
        </w:r>
      </w:ins>
    </w:p>
    <w:p w14:paraId="0DD43C5B" w14:textId="77777777" w:rsidR="00A91634" w:rsidRDefault="00000000">
      <w:pPr>
        <w:spacing w:before="120" w:after="120" w:line="480" w:lineRule="auto"/>
        <w:rPr>
          <w:ins w:id="547" w:author="PCIRR RNR revision" w:date="2023-07-26T17:54:00Z"/>
          <w:color w:val="FF0000"/>
        </w:rPr>
      </w:pPr>
      <w:ins w:id="548" w:author="PCIRR RNR revision" w:date="2023-07-26T17:54:00Z">
        <w:r>
          <w:tab/>
        </w:r>
        <w:r>
          <w:rPr>
            <w:color w:val="FF0000"/>
          </w:rPr>
          <w:t>[To be completed in Stage 2]</w:t>
        </w:r>
      </w:ins>
    </w:p>
    <w:p w14:paraId="221C326C" w14:textId="77777777" w:rsidR="00A91634" w:rsidRDefault="00000000">
      <w:pPr>
        <w:spacing w:before="120" w:after="120" w:line="480" w:lineRule="auto"/>
        <w:ind w:firstLine="720"/>
        <w:rPr>
          <w:ins w:id="549" w:author="PCIRR RNR revision" w:date="2023-07-26T17:54:00Z"/>
        </w:rPr>
      </w:pPr>
      <w:ins w:id="550" w:author="PCIRR RNR revision" w:date="2023-07-26T17:54:00Z">
        <w:r>
          <w:t>We conducted a mixed ANOVA examining the interaction between intent (benevolent versus selfish; between-subject) and emotion type (gratitude versus indebtedness; repeated) and found… (Figure 5)</w:t>
        </w:r>
      </w:ins>
    </w:p>
    <w:p w14:paraId="2EC71807" w14:textId="77777777" w:rsidR="00A91634" w:rsidRDefault="00A91634">
      <w:pPr>
        <w:spacing w:before="120" w:after="120" w:line="480" w:lineRule="auto"/>
        <w:ind w:firstLine="720"/>
        <w:rPr>
          <w:ins w:id="551" w:author="PCIRR RNR revision" w:date="2023-07-26T17:54:00Z"/>
        </w:rPr>
      </w:pPr>
    </w:p>
    <w:p w14:paraId="26F18043" w14:textId="77777777" w:rsidR="00A91634" w:rsidRDefault="00000000">
      <w:pPr>
        <w:pStyle w:val="Heading6"/>
        <w:rPr>
          <w:ins w:id="552" w:author="PCIRR RNR revision" w:date="2023-07-26T17:54:00Z"/>
          <w:i/>
        </w:rPr>
      </w:pPr>
      <w:bookmarkStart w:id="553" w:name="_4igh842pfnhv" w:colFirst="0" w:colLast="0"/>
      <w:bookmarkEnd w:id="553"/>
      <w:ins w:id="554" w:author="PCIRR RNR revision" w:date="2023-07-26T17:54:00Z">
        <w:r>
          <w:t>Figure 5</w:t>
        </w:r>
        <w:r>
          <w:br/>
        </w:r>
        <w:r>
          <w:rPr>
            <w:i/>
          </w:rPr>
          <w:t>Study 2: Interaction between helper intention and emotions</w:t>
        </w:r>
      </w:ins>
    </w:p>
    <w:p w14:paraId="19D25B44" w14:textId="77777777" w:rsidR="00A91634" w:rsidRDefault="00000000">
      <w:pPr>
        <w:spacing w:before="120" w:after="120" w:line="480" w:lineRule="auto"/>
        <w:rPr>
          <w:ins w:id="555" w:author="PCIRR RNR revision" w:date="2023-07-26T17:54:00Z"/>
        </w:rPr>
      </w:pPr>
      <w:ins w:id="556" w:author="PCIRR RNR revision" w:date="2023-07-26T17:54:00Z">
        <w:r>
          <w:rPr>
            <w:noProof/>
          </w:rPr>
          <w:drawing>
            <wp:inline distT="114300" distB="114300" distL="114300" distR="114300" wp14:anchorId="605682B8" wp14:editId="71E1BF68">
              <wp:extent cx="5310188" cy="3321741"/>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3"/>
                      <a:srcRect/>
                      <a:stretch>
                        <a:fillRect/>
                      </a:stretch>
                    </pic:blipFill>
                    <pic:spPr>
                      <a:xfrm>
                        <a:off x="0" y="0"/>
                        <a:ext cx="5310188" cy="3321741"/>
                      </a:xfrm>
                      <a:prstGeom prst="rect">
                        <a:avLst/>
                      </a:prstGeom>
                      <a:ln/>
                    </pic:spPr>
                  </pic:pic>
                </a:graphicData>
              </a:graphic>
            </wp:inline>
          </w:drawing>
        </w:r>
      </w:ins>
    </w:p>
    <w:p w14:paraId="3603F9C6" w14:textId="77777777" w:rsidR="00A91634" w:rsidRDefault="00000000">
      <w:pPr>
        <w:spacing w:line="276" w:lineRule="auto"/>
        <w:rPr>
          <w:ins w:id="557" w:author="PCIRR RNR revision" w:date="2023-07-26T17:54:00Z"/>
        </w:rPr>
      </w:pPr>
      <w:ins w:id="558" w:author="PCIRR RNR revision" w:date="2023-07-26T17:54:00Z">
        <w:r>
          <w:rPr>
            <w:i/>
          </w:rPr>
          <w:t>Note</w:t>
        </w:r>
        <w:r>
          <w:t>. Scale is from 1 to 7, higher values indicate stronger feelings of the emotion.</w:t>
        </w:r>
      </w:ins>
    </w:p>
    <w:p w14:paraId="5191F200" w14:textId="77777777" w:rsidR="00A91634" w:rsidRDefault="00A91634">
      <w:pPr>
        <w:spacing w:before="120" w:after="120" w:line="480" w:lineRule="auto"/>
        <w:rPr>
          <w:ins w:id="559" w:author="PCIRR RNR revision" w:date="2023-07-26T17:54:00Z"/>
        </w:rPr>
      </w:pPr>
    </w:p>
    <w:p w14:paraId="66FDD85E" w14:textId="77777777" w:rsidR="00A91634" w:rsidRDefault="00000000">
      <w:pPr>
        <w:pStyle w:val="Heading3"/>
        <w:spacing w:before="120" w:after="120" w:line="480" w:lineRule="auto"/>
        <w:rPr>
          <w:ins w:id="560" w:author="PCIRR RNR revision" w:date="2023-07-26T17:54:00Z"/>
        </w:rPr>
      </w:pPr>
      <w:bookmarkStart w:id="561" w:name="_4ian5rx3opal" w:colFirst="0" w:colLast="0"/>
      <w:bookmarkEnd w:id="561"/>
      <w:ins w:id="562" w:author="PCIRR RNR revision" w:date="2023-07-26T17:54:00Z">
        <w:r>
          <w:br w:type="page"/>
        </w:r>
      </w:ins>
    </w:p>
    <w:p w14:paraId="33627D58" w14:textId="77777777" w:rsidR="00A91634" w:rsidRDefault="00000000" w:rsidP="00477244">
      <w:pPr>
        <w:pStyle w:val="Heading3"/>
        <w:spacing w:before="120" w:after="120" w:line="480" w:lineRule="auto"/>
      </w:pPr>
      <w:bookmarkStart w:id="563" w:name="_xajzvubxxmoc" w:colFirst="0" w:colLast="0"/>
      <w:bookmarkEnd w:id="563"/>
      <w:r>
        <w:lastRenderedPageBreak/>
        <w:t>Study 3</w:t>
      </w:r>
    </w:p>
    <w:p w14:paraId="646F61B9" w14:textId="2443A213" w:rsidR="00A91634" w:rsidRDefault="00000000">
      <w:pPr>
        <w:pStyle w:val="Heading4"/>
      </w:pPr>
      <w:bookmarkStart w:id="564" w:name="_kuuc5jioz2" w:colFirst="0" w:colLast="0"/>
      <w:bookmarkStart w:id="565" w:name="_4mvsb5xx0sx5"/>
      <w:bookmarkEnd w:id="564"/>
      <w:bookmarkEnd w:id="565"/>
      <w:r>
        <w:t xml:space="preserve">Manipulation </w:t>
      </w:r>
      <w:del w:id="566" w:author="PCIRR RNR revision" w:date="2023-07-26T17:54:00Z">
        <w:r>
          <w:delText>checks</w:delText>
        </w:r>
      </w:del>
      <w:ins w:id="567" w:author="PCIRR RNR revision" w:date="2023-07-26T17:54:00Z">
        <w:r>
          <w:t>check: Helper intention</w:t>
        </w:r>
      </w:ins>
    </w:p>
    <w:p w14:paraId="2004DE5C" w14:textId="77777777" w:rsidR="00A91634" w:rsidRDefault="00000000">
      <w:pPr>
        <w:spacing w:line="480" w:lineRule="auto"/>
        <w:ind w:firstLine="720"/>
      </w:pPr>
      <w:r>
        <w:t xml:space="preserve">We conducted independent samples </w:t>
      </w:r>
      <w:r>
        <w:rPr>
          <w:i/>
        </w:rPr>
        <w:t>t</w:t>
      </w:r>
      <w:r>
        <w:t xml:space="preserve">-tests (Welch’s </w:t>
      </w:r>
      <w:r>
        <w:rPr>
          <w:i/>
        </w:rPr>
        <w:t xml:space="preserve">t, </w:t>
      </w:r>
      <w:r>
        <w:t xml:space="preserve">two-tailed) and found that the perceived helper intention in the Ulterior Motives condition does not significantly differ from those in the Benevolent Motives condition (Ulterior Condition : </w:t>
      </w:r>
      <w:r>
        <w:rPr>
          <w:i/>
        </w:rPr>
        <w:t>n</w:t>
      </w:r>
      <w:r>
        <w:t xml:space="preserve"> = 333; </w:t>
      </w:r>
      <w:r>
        <w:rPr>
          <w:i/>
        </w:rPr>
        <w:t>M</w:t>
      </w:r>
      <w:r>
        <w:t xml:space="preserve"> = 3.92, </w:t>
      </w:r>
      <w:r>
        <w:rPr>
          <w:i/>
        </w:rPr>
        <w:t>SD</w:t>
      </w:r>
      <w:r>
        <w:t xml:space="preserve"> = 2.11; Benevolent Condition : </w:t>
      </w:r>
      <w:r>
        <w:rPr>
          <w:i/>
        </w:rPr>
        <w:t>n</w:t>
      </w:r>
      <w:r>
        <w:t xml:space="preserve"> = 333; </w:t>
      </w:r>
      <w:r>
        <w:rPr>
          <w:i/>
        </w:rPr>
        <w:t>M</w:t>
      </w:r>
      <w:r>
        <w:t xml:space="preserve"> = 4.04, </w:t>
      </w:r>
      <w:r>
        <w:rPr>
          <w:i/>
        </w:rPr>
        <w:t xml:space="preserve">SD </w:t>
      </w:r>
      <w:r>
        <w:t xml:space="preserve">= 2.00; </w:t>
      </w:r>
      <w:r>
        <w:rPr>
          <w:i/>
        </w:rPr>
        <w:t>M</w:t>
      </w:r>
      <w:r>
        <w:rPr>
          <w:i/>
          <w:vertAlign w:val="subscript"/>
        </w:rPr>
        <w:t>d</w:t>
      </w:r>
      <w:r>
        <w:t xml:space="preserve"> = -0.12; </w:t>
      </w:r>
      <w:r>
        <w:rPr>
          <w:i/>
        </w:rPr>
        <w:t xml:space="preserve">t </w:t>
      </w:r>
      <w:r>
        <w:t xml:space="preserve">(662.36) = -0.70, </w:t>
      </w:r>
      <w:r>
        <w:rPr>
          <w:i/>
        </w:rPr>
        <w:t xml:space="preserve">p </w:t>
      </w:r>
      <w:r>
        <w:t xml:space="preserve">= .486; </w:t>
      </w:r>
      <w:r>
        <w:rPr>
          <w:i/>
        </w:rPr>
        <w:t xml:space="preserve">d </w:t>
      </w:r>
      <w:r>
        <w:t xml:space="preserve">= -0.05, 95% CI [-0.21, 0.10]) and Ambiguous Motives condition (Ambiguous Condition : </w:t>
      </w:r>
      <w:r>
        <w:rPr>
          <w:i/>
        </w:rPr>
        <w:t>n</w:t>
      </w:r>
      <w:r>
        <w:t xml:space="preserve"> = 334; </w:t>
      </w:r>
      <w:r>
        <w:rPr>
          <w:i/>
        </w:rPr>
        <w:t>M</w:t>
      </w:r>
      <w:r>
        <w:t xml:space="preserve"> = 4.17, </w:t>
      </w:r>
      <w:r>
        <w:rPr>
          <w:i/>
        </w:rPr>
        <w:t xml:space="preserve">SD </w:t>
      </w:r>
      <w:r>
        <w:t xml:space="preserve">= 1.96; </w:t>
      </w:r>
      <w:r>
        <w:rPr>
          <w:i/>
        </w:rPr>
        <w:t>M</w:t>
      </w:r>
      <w:r>
        <w:rPr>
          <w:i/>
          <w:vertAlign w:val="subscript"/>
        </w:rPr>
        <w:t>d</w:t>
      </w:r>
      <w:r>
        <w:t xml:space="preserve"> = -0.24; </w:t>
      </w:r>
      <w:r>
        <w:rPr>
          <w:i/>
        </w:rPr>
        <w:t xml:space="preserve">t </w:t>
      </w:r>
      <w:r>
        <w:t xml:space="preserve">(661.43) = -1.55, </w:t>
      </w:r>
      <w:r>
        <w:rPr>
          <w:i/>
        </w:rPr>
        <w:t xml:space="preserve">p </w:t>
      </w:r>
      <w:r>
        <w:t xml:space="preserve">= .119; </w:t>
      </w:r>
      <w:r>
        <w:rPr>
          <w:i/>
        </w:rPr>
        <w:t xml:space="preserve">d </w:t>
      </w:r>
      <w:r>
        <w:t xml:space="preserve">= -0.12, 95% CI [-0.27, 0.03]). The rated helper intention in the Benevolent Motives condition also does not significantly differ from that in Ambiguous Motives condition, </w:t>
      </w:r>
      <w:r>
        <w:rPr>
          <w:i/>
        </w:rPr>
        <w:t xml:space="preserve">t </w:t>
      </w:r>
      <w:r>
        <w:t xml:space="preserve">(664.62) = -0.87, </w:t>
      </w:r>
      <w:r>
        <w:rPr>
          <w:i/>
        </w:rPr>
        <w:t xml:space="preserve">p </w:t>
      </w:r>
      <w:r>
        <w:t xml:space="preserve">= .381; </w:t>
      </w:r>
      <w:r>
        <w:rPr>
          <w:i/>
        </w:rPr>
        <w:t xml:space="preserve">d </w:t>
      </w:r>
      <w:r>
        <w:t xml:space="preserve">&lt; 0.01, 95% CI [-0.22, 0.08]). </w:t>
      </w:r>
    </w:p>
    <w:p w14:paraId="75D33554" w14:textId="77777777" w:rsidR="00A91634" w:rsidRDefault="00000000">
      <w:pPr>
        <w:spacing w:line="480" w:lineRule="auto"/>
        <w:ind w:firstLine="720"/>
        <w:rPr>
          <w:b/>
        </w:rPr>
      </w:pPr>
      <w:r>
        <w:t xml:space="preserve">We conducted independent samples </w:t>
      </w:r>
      <w:r>
        <w:rPr>
          <w:i/>
        </w:rPr>
        <w:t>t</w:t>
      </w:r>
      <w:r>
        <w:t xml:space="preserve">-tests (Welch’s </w:t>
      </w:r>
      <w:r>
        <w:rPr>
          <w:i/>
        </w:rPr>
        <w:t xml:space="preserve">t, </w:t>
      </w:r>
      <w:r>
        <w:t xml:space="preserve">two-tailed) and found that the rated magnitude of favor in the Ulterior Motives condition does not significantly differ from those in the Benevolent Motives condition (Ulterior Condition : </w:t>
      </w:r>
      <w:r>
        <w:rPr>
          <w:i/>
        </w:rPr>
        <w:t>n</w:t>
      </w:r>
      <w:r>
        <w:t xml:space="preserve"> = 333; </w:t>
      </w:r>
      <w:r>
        <w:rPr>
          <w:i/>
        </w:rPr>
        <w:t>M</w:t>
      </w:r>
      <w:r>
        <w:t xml:space="preserve"> = 3.95, </w:t>
      </w:r>
      <w:r>
        <w:rPr>
          <w:i/>
        </w:rPr>
        <w:t>SD</w:t>
      </w:r>
      <w:r>
        <w:t xml:space="preserve"> = 2.08; Benevolent Condition : </w:t>
      </w:r>
      <w:r>
        <w:rPr>
          <w:i/>
        </w:rPr>
        <w:t>n</w:t>
      </w:r>
      <w:r>
        <w:t xml:space="preserve"> = 333; </w:t>
      </w:r>
      <w:r>
        <w:rPr>
          <w:i/>
        </w:rPr>
        <w:t>M</w:t>
      </w:r>
      <w:r>
        <w:t xml:space="preserve"> = 4.06, </w:t>
      </w:r>
      <w:r>
        <w:rPr>
          <w:i/>
        </w:rPr>
        <w:t xml:space="preserve">SD </w:t>
      </w:r>
      <w:r>
        <w:t xml:space="preserve">= 2.00; </w:t>
      </w:r>
      <w:r>
        <w:rPr>
          <w:i/>
        </w:rPr>
        <w:t>M</w:t>
      </w:r>
      <w:r>
        <w:rPr>
          <w:i/>
          <w:vertAlign w:val="subscript"/>
        </w:rPr>
        <w:t>d</w:t>
      </w:r>
      <w:r>
        <w:t xml:space="preserve"> = -0.11; </w:t>
      </w:r>
      <w:r>
        <w:rPr>
          <w:i/>
        </w:rPr>
        <w:t xml:space="preserve">t </w:t>
      </w:r>
      <w:r>
        <w:t xml:space="preserve">(663.99) = -0.47, </w:t>
      </w:r>
      <w:r>
        <w:rPr>
          <w:i/>
        </w:rPr>
        <w:t xml:space="preserve">p </w:t>
      </w:r>
      <w:r>
        <w:t xml:space="preserve">= .641; </w:t>
      </w:r>
      <w:r>
        <w:rPr>
          <w:i/>
        </w:rPr>
        <w:t xml:space="preserve">d </w:t>
      </w:r>
      <w:r>
        <w:t xml:space="preserve">= -0.04, 95% CI [-0.191, 0.12]) and Ambiguous Motives condition (Ambiguous Condition : </w:t>
      </w:r>
      <w:r>
        <w:rPr>
          <w:i/>
        </w:rPr>
        <w:t>n</w:t>
      </w:r>
      <w:r>
        <w:t xml:space="preserve"> = 334; </w:t>
      </w:r>
      <w:r>
        <w:rPr>
          <w:i/>
        </w:rPr>
        <w:t>M</w:t>
      </w:r>
      <w:r>
        <w:t xml:space="preserve"> = 3.75, </w:t>
      </w:r>
      <w:r>
        <w:rPr>
          <w:i/>
        </w:rPr>
        <w:t xml:space="preserve">SD </w:t>
      </w:r>
      <w:r>
        <w:t xml:space="preserve">= 1.93; </w:t>
      </w:r>
      <w:r>
        <w:rPr>
          <w:i/>
        </w:rPr>
        <w:t>M</w:t>
      </w:r>
      <w:r>
        <w:rPr>
          <w:i/>
          <w:vertAlign w:val="subscript"/>
        </w:rPr>
        <w:t>d</w:t>
      </w:r>
      <w:r>
        <w:t xml:space="preserve"> = 0.236; </w:t>
      </w:r>
      <w:r>
        <w:rPr>
          <w:i/>
        </w:rPr>
        <w:t xml:space="preserve">t </w:t>
      </w:r>
      <w:r>
        <w:t xml:space="preserve">(664.16) = 1.56, </w:t>
      </w:r>
      <w:r>
        <w:rPr>
          <w:i/>
        </w:rPr>
        <w:t xml:space="preserve">p </w:t>
      </w:r>
      <w:r>
        <w:t xml:space="preserve">= 0.120; </w:t>
      </w:r>
      <w:r>
        <w:rPr>
          <w:i/>
        </w:rPr>
        <w:t xml:space="preserve">d </w:t>
      </w:r>
      <w:r>
        <w:t xml:space="preserve">= 0.12, 95% CI [-0.03, 0.27]). The rated helper intention in the Benevolent Motives condition also does not significantly differ from that in Ambiguous Motives condition, </w:t>
      </w:r>
      <w:r>
        <w:rPr>
          <w:i/>
        </w:rPr>
        <w:t xml:space="preserve">t </w:t>
      </w:r>
      <w:r>
        <w:t xml:space="preserve">(663.95) = 2.02, </w:t>
      </w:r>
      <w:r>
        <w:rPr>
          <w:i/>
        </w:rPr>
        <w:t xml:space="preserve">p </w:t>
      </w:r>
      <w:r>
        <w:t xml:space="preserve">= 0.043; </w:t>
      </w:r>
      <w:r>
        <w:rPr>
          <w:i/>
        </w:rPr>
        <w:t xml:space="preserve">d </w:t>
      </w:r>
      <w:r>
        <w:t xml:space="preserve">= 0.23, 95% CI [0.00, 0.44]). </w:t>
      </w:r>
    </w:p>
    <w:p w14:paraId="42B1C36A" w14:textId="51AD7DE8" w:rsidR="00A91634" w:rsidRDefault="00000000">
      <w:pPr>
        <w:pStyle w:val="Heading4"/>
      </w:pPr>
      <w:bookmarkStart w:id="568" w:name="_6dfd207e6w60" w:colFirst="0" w:colLast="0"/>
      <w:bookmarkEnd w:id="568"/>
      <w:del w:id="569" w:author="PCIRR RNR revision" w:date="2023-07-26T17:54:00Z">
        <w:r>
          <w:lastRenderedPageBreak/>
          <w:delText>Gratitude</w:delText>
        </w:r>
      </w:del>
      <w:ins w:id="570" w:author="PCIRR RNR revision" w:date="2023-07-26T17:54:00Z">
        <w:r>
          <w:t>Associations between gratitude</w:t>
        </w:r>
      </w:ins>
      <w:r>
        <w:t xml:space="preserve"> and indebtedness</w:t>
      </w:r>
    </w:p>
    <w:p w14:paraId="38A28290" w14:textId="42F23EB3" w:rsidR="00A91634" w:rsidRDefault="00000000">
      <w:pPr>
        <w:spacing w:line="480" w:lineRule="auto"/>
        <w:ind w:firstLine="720"/>
        <w:rPr>
          <w:ins w:id="571" w:author="PCIRR RNR revision" w:date="2023-07-26T17:54:00Z"/>
        </w:rPr>
      </w:pPr>
      <w:r>
        <w:t xml:space="preserve">We conducted correlation tests (Pearson's Correlation) and found </w:t>
      </w:r>
      <w:del w:id="572" w:author="PCIRR RNR revision" w:date="2023-07-26T17:54:00Z">
        <w:r>
          <w:delText>that the correlation</w:delText>
        </w:r>
      </w:del>
      <w:ins w:id="573" w:author="PCIRR RNR revision" w:date="2023-07-26T17:54:00Z">
        <w:r>
          <w:t>no support for an association</w:t>
        </w:r>
      </w:ins>
      <w:r>
        <w:t xml:space="preserve"> between gratitude and indebtedness </w:t>
      </w:r>
      <w:del w:id="574" w:author="PCIRR RNR revision" w:date="2023-07-26T17:54:00Z">
        <w:r>
          <w:delText xml:space="preserve">is not significant </w:delText>
        </w:r>
      </w:del>
      <w:r>
        <w:t xml:space="preserve">in </w:t>
      </w:r>
      <w:ins w:id="575" w:author="PCIRR RNR revision" w:date="2023-07-26T17:54:00Z">
        <w:r>
          <w:t xml:space="preserve">the </w:t>
        </w:r>
      </w:ins>
      <w:r>
        <w:t xml:space="preserve">Benevolent </w:t>
      </w:r>
      <w:del w:id="576" w:author="PCIRR RNR revision" w:date="2023-07-26T17:54:00Z">
        <w:r>
          <w:delText xml:space="preserve">conditions, </w:delText>
        </w:r>
      </w:del>
      <w:ins w:id="577" w:author="PCIRR RNR revision" w:date="2023-07-26T17:54:00Z">
        <w:r>
          <w:t>condition (</w:t>
        </w:r>
      </w:ins>
      <w:r>
        <w:rPr>
          <w:i/>
        </w:rPr>
        <w:t>r</w:t>
      </w:r>
      <w:r>
        <w:t xml:space="preserve">(331) = -.02, 95% CI [-0.14, 0.08], </w:t>
      </w:r>
      <w:r>
        <w:rPr>
          <w:i/>
        </w:rPr>
        <w:t>p</w:t>
      </w:r>
      <w:r>
        <w:t xml:space="preserve"> = .62</w:t>
      </w:r>
      <w:del w:id="578" w:author="PCIRR RNR revision" w:date="2023-07-26T17:54:00Z">
        <w:r>
          <w:delText>, or within</w:delText>
        </w:r>
      </w:del>
      <w:ins w:id="579" w:author="PCIRR RNR revision" w:date="2023-07-26T17:54:00Z">
        <w:r>
          <w:t>),</w:t>
        </w:r>
      </w:ins>
      <w:r>
        <w:t xml:space="preserve"> the Selfish condition</w:t>
      </w:r>
      <w:del w:id="580" w:author="PCIRR RNR revision" w:date="2023-07-26T17:54:00Z">
        <w:r>
          <w:delText xml:space="preserve">, </w:delText>
        </w:r>
      </w:del>
      <w:ins w:id="581" w:author="PCIRR RNR revision" w:date="2023-07-26T17:54:00Z">
        <w:r>
          <w:t xml:space="preserve"> (</w:t>
        </w:r>
      </w:ins>
      <w:r>
        <w:rPr>
          <w:i/>
        </w:rPr>
        <w:t>r</w:t>
      </w:r>
      <w:r>
        <w:t xml:space="preserve">(331) = -.060, 95% CI [-0.16, 0.05], </w:t>
      </w:r>
      <w:r>
        <w:rPr>
          <w:i/>
        </w:rPr>
        <w:t>p</w:t>
      </w:r>
      <w:r>
        <w:t xml:space="preserve"> = .27</w:t>
      </w:r>
      <w:del w:id="582" w:author="PCIRR RNR revision" w:date="2023-07-26T17:54:00Z">
        <w:r>
          <w:delText xml:space="preserve">. Gratitude and indebtedness are also not significantly correlated in </w:delText>
        </w:r>
      </w:del>
      <w:ins w:id="583" w:author="PCIRR RNR revision" w:date="2023-07-26T17:54:00Z">
        <w:r>
          <w:t xml:space="preserve">), or </w:t>
        </w:r>
      </w:ins>
      <w:r>
        <w:t>the Ambiguous condition</w:t>
      </w:r>
      <w:del w:id="584" w:author="PCIRR RNR revision" w:date="2023-07-26T17:54:00Z">
        <w:r>
          <w:delText xml:space="preserve">, </w:delText>
        </w:r>
      </w:del>
      <w:ins w:id="585" w:author="PCIRR RNR revision" w:date="2023-07-26T17:54:00Z">
        <w:r>
          <w:t xml:space="preserve"> (</w:t>
        </w:r>
      </w:ins>
      <w:r>
        <w:rPr>
          <w:i/>
        </w:rPr>
        <w:t>r</w:t>
      </w:r>
      <w:r>
        <w:t xml:space="preserve">(332) = 0.04, 95% CI [-0.07, 0.14], </w:t>
      </w:r>
      <w:r>
        <w:rPr>
          <w:i/>
        </w:rPr>
        <w:t>p</w:t>
      </w:r>
      <w:r>
        <w:t xml:space="preserve"> = .489</w:t>
      </w:r>
      <w:del w:id="586" w:author="PCIRR RNR revision" w:date="2023-07-26T17:54:00Z">
        <w:r>
          <w:delText>.</w:delText>
        </w:r>
      </w:del>
      <w:ins w:id="587" w:author="PCIRR RNR revision" w:date="2023-07-26T17:54:00Z">
        <w:r>
          <w:t>).</w:t>
        </w:r>
      </w:ins>
      <w:r>
        <w:t xml:space="preserve"> We </w:t>
      </w:r>
      <w:del w:id="588" w:author="PCIRR RNR revision" w:date="2023-07-26T17:54:00Z">
        <w:r>
          <w:delText>failed to find</w:delText>
        </w:r>
      </w:del>
      <w:ins w:id="589" w:author="PCIRR RNR revision" w:date="2023-07-26T17:54:00Z">
        <w:r>
          <w:t>therefore concluded no</w:t>
        </w:r>
      </w:ins>
      <w:r>
        <w:t xml:space="preserve"> support for Hypothesis </w:t>
      </w:r>
      <w:del w:id="590" w:author="PCIRR RNR revision" w:date="2023-07-26T17:54:00Z">
        <w:r>
          <w:delText>[</w:delText>
        </w:r>
      </w:del>
      <w:r>
        <w:t>6</w:t>
      </w:r>
      <w:del w:id="591" w:author="PCIRR RNR revision" w:date="2023-07-26T17:54:00Z">
        <w:r>
          <w:delText>]</w:delText>
        </w:r>
      </w:del>
      <w:r>
        <w:t xml:space="preserve"> that Gratitude is associated with indebtedness in ambiguous conditions. </w:t>
      </w:r>
      <w:del w:id="592" w:author="PCIRR RNR revision" w:date="2023-07-26T17:54:00Z">
        <w:r>
          <w:delText>We failed to find support for Hypothesis 6 that gratitude is associated with indebtedness in</w:delText>
        </w:r>
      </w:del>
    </w:p>
    <w:p w14:paraId="4D77ABF9" w14:textId="625C241B" w:rsidR="00A91634" w:rsidRDefault="00000000" w:rsidP="00477244">
      <w:pPr>
        <w:pStyle w:val="Heading4"/>
      </w:pPr>
      <w:bookmarkStart w:id="593" w:name="_f8bhcnfz371h" w:colFirst="0" w:colLast="0"/>
      <w:bookmarkEnd w:id="593"/>
      <w:ins w:id="594" w:author="PCIRR RNR revision" w:date="2023-07-26T17:54:00Z">
        <w:r>
          <w:t>Core hypothesis: Impact of intent (benevolent &gt;</w:t>
        </w:r>
      </w:ins>
      <w:r>
        <w:t xml:space="preserve"> ambiguous </w:t>
      </w:r>
      <w:del w:id="595" w:author="PCIRR RNR revision" w:date="2023-07-26T17:54:00Z">
        <w:r>
          <w:delText>motives situations</w:delText>
        </w:r>
      </w:del>
      <w:ins w:id="596" w:author="PCIRR RNR revision" w:date="2023-07-26T17:54:00Z">
        <w:r>
          <w:t>&gt; selfish) on gratitude is stronger than on indebtedness</w:t>
        </w:r>
      </w:ins>
      <w:r>
        <w:t>.</w:t>
      </w:r>
    </w:p>
    <w:p w14:paraId="030D4B40" w14:textId="1922C9C5" w:rsidR="00A91634" w:rsidRDefault="00000000">
      <w:pPr>
        <w:spacing w:line="480" w:lineRule="auto"/>
        <w:ind w:firstLine="720"/>
      </w:pPr>
      <w:r>
        <w:t xml:space="preserve">We conducted one-way ANOVAs and found </w:t>
      </w:r>
      <w:del w:id="597" w:author="PCIRR RNR revision" w:date="2023-07-26T17:54:00Z">
        <w:r>
          <w:delText xml:space="preserve">that </w:delText>
        </w:r>
      </w:del>
      <w:ins w:id="598" w:author="PCIRR RNR revision" w:date="2023-07-26T17:54:00Z">
        <w:r>
          <w:t xml:space="preserve">no support for </w:t>
        </w:r>
      </w:ins>
      <w:r>
        <w:t xml:space="preserve">helper intention </w:t>
      </w:r>
      <w:del w:id="599" w:author="PCIRR RNR revision" w:date="2023-07-26T17:54:00Z">
        <w:r>
          <w:delText>condition has no significant effect</w:delText>
        </w:r>
      </w:del>
      <w:ins w:id="600" w:author="PCIRR RNR revision" w:date="2023-07-26T17:54:00Z">
        <w:r>
          <w:t>impact</w:t>
        </w:r>
      </w:ins>
      <w:r>
        <w:t xml:space="preserve"> on gratitude</w:t>
      </w:r>
      <w:del w:id="601" w:author="PCIRR RNR revision" w:date="2023-07-26T17:54:00Z">
        <w:r>
          <w:delText xml:space="preserve">, </w:delText>
        </w:r>
      </w:del>
      <w:ins w:id="602" w:author="PCIRR RNR revision" w:date="2023-07-26T17:54:00Z">
        <w:r>
          <w:t xml:space="preserve"> (</w:t>
        </w:r>
      </w:ins>
      <w:r>
        <w:rPr>
          <w:i/>
        </w:rPr>
        <w:t>F</w:t>
      </w:r>
      <w:r>
        <w:t xml:space="preserve">(2, 997) = 0.08, </w:t>
      </w:r>
      <w:r>
        <w:rPr>
          <w:i/>
        </w:rPr>
        <w:t xml:space="preserve">p </w:t>
      </w:r>
      <w:r>
        <w:t xml:space="preserve">=.924; </w:t>
      </w:r>
      <w:r>
        <w:rPr>
          <w:i/>
        </w:rPr>
        <w:t>η</w:t>
      </w:r>
      <w:r>
        <w:rPr>
          <w:i/>
          <w:vertAlign w:val="superscript"/>
        </w:rPr>
        <w:t>2</w:t>
      </w:r>
      <w:r>
        <w:rPr>
          <w:i/>
          <w:vertAlign w:val="subscript"/>
        </w:rPr>
        <w:t>p</w:t>
      </w:r>
      <w:r>
        <w:t xml:space="preserve"> &lt; 0.001, 90% CI [0.00, 0.03</w:t>
      </w:r>
      <w:del w:id="603" w:author="PCIRR RNR revision" w:date="2023-07-26T17:54:00Z">
        <w:r>
          <w:delText>], as well as</w:delText>
        </w:r>
      </w:del>
      <w:ins w:id="604" w:author="PCIRR RNR revision" w:date="2023-07-26T17:54:00Z">
        <w:r>
          <w:t>]), or on</w:t>
        </w:r>
      </w:ins>
      <w:r>
        <w:t xml:space="preserve"> indebtedness</w:t>
      </w:r>
      <w:del w:id="605" w:author="PCIRR RNR revision" w:date="2023-07-26T17:54:00Z">
        <w:r>
          <w:delText xml:space="preserve">, </w:delText>
        </w:r>
      </w:del>
      <w:ins w:id="606" w:author="PCIRR RNR revision" w:date="2023-07-26T17:54:00Z">
        <w:r>
          <w:t xml:space="preserve"> (</w:t>
        </w:r>
      </w:ins>
      <w:r>
        <w:rPr>
          <w:i/>
        </w:rPr>
        <w:t>F</w:t>
      </w:r>
      <w:r>
        <w:t xml:space="preserve">(2, 997) = 2.54, </w:t>
      </w:r>
      <w:r>
        <w:rPr>
          <w:i/>
        </w:rPr>
        <w:t xml:space="preserve">p </w:t>
      </w:r>
      <w:r>
        <w:t xml:space="preserve">= .079; </w:t>
      </w:r>
      <w:r>
        <w:rPr>
          <w:i/>
        </w:rPr>
        <w:t>η</w:t>
      </w:r>
      <w:r>
        <w:rPr>
          <w:i/>
          <w:vertAlign w:val="superscript"/>
        </w:rPr>
        <w:t>2</w:t>
      </w:r>
      <w:r>
        <w:rPr>
          <w:i/>
          <w:vertAlign w:val="subscript"/>
        </w:rPr>
        <w:t>p</w:t>
      </w:r>
      <w:r>
        <w:t xml:space="preserve"> &lt; 0.00, 90% CI [0.00, 0.01</w:t>
      </w:r>
      <w:del w:id="607" w:author="PCIRR RNR revision" w:date="2023-07-26T17:54:00Z">
        <w:r>
          <w:delText>]. We failed to find</w:delText>
        </w:r>
      </w:del>
      <w:ins w:id="608" w:author="PCIRR RNR revision" w:date="2023-07-26T17:54:00Z">
        <w:r>
          <w:t>]), and therefore no</w:t>
        </w:r>
      </w:ins>
      <w:r>
        <w:t xml:space="preserve"> support for the hypothesis that gratitude (Hypothesis 7a) and indebtedness (Hypothesis 8a) </w:t>
      </w:r>
      <w:del w:id="609" w:author="PCIRR RNR revision" w:date="2023-07-26T17:54:00Z">
        <w:r>
          <w:delText>is</w:delText>
        </w:r>
      </w:del>
      <w:ins w:id="610" w:author="PCIRR RNR revision" w:date="2023-07-26T17:54:00Z">
        <w:r>
          <w:t>are</w:t>
        </w:r>
      </w:ins>
      <w:r>
        <w:t xml:space="preserve"> different across three conditions (Benevolent, Ulterior</w:t>
      </w:r>
      <w:ins w:id="611" w:author="PCIRR RNR revision" w:date="2023-07-26T17:54:00Z">
        <w:r>
          <w:t>,</w:t>
        </w:r>
      </w:ins>
      <w:r>
        <w:t xml:space="preserve"> and Ambiguous).</w:t>
      </w:r>
    </w:p>
    <w:p w14:paraId="300C76EC" w14:textId="274AB932" w:rsidR="00A91634" w:rsidRDefault="00000000">
      <w:pPr>
        <w:spacing w:line="480" w:lineRule="auto"/>
        <w:ind w:firstLine="720"/>
      </w:pPr>
      <w:r>
        <w:t xml:space="preserve">Following the ANOVAs, we conducted </w:t>
      </w:r>
      <w:del w:id="612" w:author="PCIRR RNR revision" w:date="2023-07-26T17:54:00Z">
        <w:r>
          <w:delText xml:space="preserve">independent samples </w:delText>
        </w:r>
        <w:r>
          <w:rPr>
            <w:i/>
          </w:rPr>
          <w:delText>t</w:delText>
        </w:r>
        <w:r>
          <w:delText xml:space="preserve">-tests (Student’s </w:delText>
        </w:r>
        <w:r>
          <w:rPr>
            <w:i/>
          </w:rPr>
          <w:delText xml:space="preserve">t, </w:delText>
        </w:r>
        <w:r>
          <w:delText>two-tailed)</w:delText>
        </w:r>
      </w:del>
      <w:ins w:id="613" w:author="PCIRR RNR revision" w:date="2023-07-26T17:54:00Z">
        <w:r>
          <w:t>post-hoc contrasts analyses</w:t>
        </w:r>
      </w:ins>
      <w:r>
        <w:t xml:space="preserve"> for Hypotheses </w:t>
      </w:r>
      <w:del w:id="614" w:author="PCIRR RNR revision" w:date="2023-07-26T17:54:00Z">
        <w:r>
          <w:delText>[</w:delText>
        </w:r>
      </w:del>
      <w:r>
        <w:t>7b</w:t>
      </w:r>
      <w:del w:id="615" w:author="PCIRR RNR revision" w:date="2023-07-26T17:54:00Z">
        <w:r>
          <w:delText>] &amp; [</w:delText>
        </w:r>
      </w:del>
      <w:ins w:id="616" w:author="PCIRR RNR revision" w:date="2023-07-26T17:54:00Z">
        <w:r>
          <w:t xml:space="preserve"> and </w:t>
        </w:r>
      </w:ins>
      <w:r>
        <w:t>7c</w:t>
      </w:r>
      <w:del w:id="617" w:author="PCIRR RNR revision" w:date="2023-07-26T17:54:00Z">
        <w:r>
          <w:delText>]</w:delText>
        </w:r>
      </w:del>
      <w:ins w:id="618" w:author="PCIRR RNR revision" w:date="2023-07-26T17:54:00Z">
        <w:r>
          <w:t>,</w:t>
        </w:r>
      </w:ins>
      <w:r>
        <w:t xml:space="preserve"> and found </w:t>
      </w:r>
      <w:del w:id="619" w:author="PCIRR RNR revision" w:date="2023-07-26T17:54:00Z">
        <w:r>
          <w:delText xml:space="preserve">that </w:delText>
        </w:r>
      </w:del>
      <w:ins w:id="620" w:author="PCIRR RNR revision" w:date="2023-07-26T17:54:00Z">
        <w:r>
          <w:t xml:space="preserve">no support for differences in </w:t>
        </w:r>
      </w:ins>
      <w:r>
        <w:t xml:space="preserve">feelings of gratitude </w:t>
      </w:r>
      <w:del w:id="621" w:author="PCIRR RNR revision" w:date="2023-07-26T17:54:00Z">
        <w:r>
          <w:delText>were not significantly different between</w:delText>
        </w:r>
      </w:del>
      <w:ins w:id="622" w:author="PCIRR RNR revision" w:date="2023-07-26T17:54:00Z">
        <w:r>
          <w:t>comparing the Ambiguous condition (</w:t>
        </w:r>
        <w:r>
          <w:rPr>
            <w:i/>
          </w:rPr>
          <w:t>n</w:t>
        </w:r>
        <w:r>
          <w:t xml:space="preserve"> = 334; </w:t>
        </w:r>
        <w:r>
          <w:rPr>
            <w:i/>
          </w:rPr>
          <w:t>M</w:t>
        </w:r>
        <w:r>
          <w:t xml:space="preserve"> = 4.04, </w:t>
        </w:r>
        <w:r>
          <w:rPr>
            <w:i/>
          </w:rPr>
          <w:t xml:space="preserve">SD </w:t>
        </w:r>
        <w:r>
          <w:t>= 11.22) to both</w:t>
        </w:r>
      </w:ins>
      <w:r>
        <w:t xml:space="preserve"> the Benevolent condition </w:t>
      </w:r>
      <w:del w:id="623" w:author="PCIRR RNR revision" w:date="2023-07-26T17:54:00Z">
        <w:r>
          <w:delText xml:space="preserve">and the Ambiguous condition (Benevolent Condition : </w:delText>
        </w:r>
      </w:del>
      <w:ins w:id="624" w:author="PCIRR RNR revision" w:date="2023-07-26T17:54:00Z">
        <w:r>
          <w:t>(</w:t>
        </w:r>
      </w:ins>
      <w:r>
        <w:rPr>
          <w:i/>
        </w:rPr>
        <w:t>n</w:t>
      </w:r>
      <w:r>
        <w:t xml:space="preserve"> = 333; </w:t>
      </w:r>
      <w:r>
        <w:rPr>
          <w:i/>
        </w:rPr>
        <w:t>M</w:t>
      </w:r>
      <w:r>
        <w:t xml:space="preserve"> = 4.01, </w:t>
      </w:r>
      <w:r>
        <w:rPr>
          <w:i/>
        </w:rPr>
        <w:t>SD</w:t>
      </w:r>
      <w:r>
        <w:t xml:space="preserve"> = 1.19; </w:t>
      </w:r>
      <w:del w:id="625" w:author="PCIRR RNR revision" w:date="2023-07-26T17:54:00Z">
        <w:r>
          <w:delText xml:space="preserve">Ambiguous Condition: </w:delText>
        </w:r>
        <w:r>
          <w:rPr>
            <w:i/>
          </w:rPr>
          <w:delText>n</w:delText>
        </w:r>
        <w:r>
          <w:delText xml:space="preserve"> = 334; </w:delText>
        </w:r>
        <w:r>
          <w:rPr>
            <w:i/>
          </w:rPr>
          <w:delText>M</w:delText>
        </w:r>
        <w:r>
          <w:delText xml:space="preserve"> = 4.04, </w:delText>
        </w:r>
        <w:r>
          <w:rPr>
            <w:i/>
          </w:rPr>
          <w:delText xml:space="preserve">SD </w:delText>
        </w:r>
        <w:r>
          <w:delText xml:space="preserve">= 11.22; </w:delText>
        </w:r>
      </w:del>
      <w:r>
        <w:rPr>
          <w:i/>
        </w:rPr>
        <w:t>M</w:t>
      </w:r>
      <w:r>
        <w:rPr>
          <w:i/>
          <w:vertAlign w:val="subscript"/>
        </w:rPr>
        <w:t>d</w:t>
      </w:r>
      <w:r>
        <w:t xml:space="preserve"> = -0.03; </w:t>
      </w:r>
      <w:r>
        <w:rPr>
          <w:i/>
        </w:rPr>
        <w:t xml:space="preserve">t </w:t>
      </w:r>
      <w:r>
        <w:t xml:space="preserve">(997) = 0.35, </w:t>
      </w:r>
      <w:r>
        <w:rPr>
          <w:i/>
        </w:rPr>
        <w:t xml:space="preserve">p </w:t>
      </w:r>
      <w:r>
        <w:t xml:space="preserve">= .728; </w:t>
      </w:r>
      <w:r>
        <w:rPr>
          <w:i/>
        </w:rPr>
        <w:t xml:space="preserve">d </w:t>
      </w:r>
      <w:r>
        <w:t xml:space="preserve">= 0.03, 95% CI </w:t>
      </w:r>
      <w:r>
        <w:lastRenderedPageBreak/>
        <w:t>[-0.12, 0.18</w:t>
      </w:r>
      <w:del w:id="626" w:author="PCIRR RNR revision" w:date="2023-07-26T17:54:00Z">
        <w:r>
          <w:delText xml:space="preserve">]). Feelings of gratitude were not significantly different between the </w:delText>
        </w:r>
      </w:del>
      <w:ins w:id="627" w:author="PCIRR RNR revision" w:date="2023-07-26T17:54:00Z">
        <w:r>
          <w:t xml:space="preserve">]), and the </w:t>
        </w:r>
      </w:ins>
      <w:r>
        <w:t xml:space="preserve">Ulterior </w:t>
      </w:r>
      <w:del w:id="628" w:author="PCIRR RNR revision" w:date="2023-07-26T17:54:00Z">
        <w:r>
          <w:delText xml:space="preserve">and the Ambiguous </w:delText>
        </w:r>
      </w:del>
      <w:r>
        <w:t>condition (</w:t>
      </w:r>
      <w:del w:id="629" w:author="PCIRR RNR revision" w:date="2023-07-26T17:54:00Z">
        <w:r>
          <w:delText>Ulterior Condition :</w:delText>
        </w:r>
      </w:del>
      <w:ins w:id="630" w:author="PCIRR RNR revision" w:date="2023-07-26T17:54:00Z">
        <w:r>
          <w:rPr>
            <w:i/>
          </w:rPr>
          <w:t>n</w:t>
        </w:r>
        <w:r>
          <w:t xml:space="preserve"> = 333;</w:t>
        </w:r>
      </w:ins>
      <w:r>
        <w:t xml:space="preserve"> </w:t>
      </w:r>
      <w:r>
        <w:rPr>
          <w:i/>
        </w:rPr>
        <w:t>M</w:t>
      </w:r>
      <w:r>
        <w:t xml:space="preserve"> = 4.04, </w:t>
      </w:r>
      <w:r>
        <w:rPr>
          <w:i/>
        </w:rPr>
        <w:t xml:space="preserve">SD </w:t>
      </w:r>
      <w:r>
        <w:t xml:space="preserve">= 1.14; </w:t>
      </w:r>
      <w:r>
        <w:rPr>
          <w:i/>
        </w:rPr>
        <w:t>M</w:t>
      </w:r>
      <w:r>
        <w:rPr>
          <w:i/>
          <w:vertAlign w:val="subscript"/>
        </w:rPr>
        <w:t>d</w:t>
      </w:r>
      <w:r>
        <w:t xml:space="preserve"> = 0.03; </w:t>
      </w:r>
      <w:r>
        <w:rPr>
          <w:i/>
        </w:rPr>
        <w:t xml:space="preserve">t </w:t>
      </w:r>
      <w:r>
        <w:t xml:space="preserve">(997) = 0.01, </w:t>
      </w:r>
      <w:r>
        <w:rPr>
          <w:i/>
        </w:rPr>
        <w:t xml:space="preserve">p </w:t>
      </w:r>
      <w:r>
        <w:t xml:space="preserve">= .992; </w:t>
      </w:r>
      <w:r>
        <w:rPr>
          <w:i/>
        </w:rPr>
        <w:t xml:space="preserve">d </w:t>
      </w:r>
      <w:r>
        <w:t xml:space="preserve">&lt; -.001, 95% CI [-0.15, 0.15]). </w:t>
      </w:r>
    </w:p>
    <w:p w14:paraId="693AF6B4" w14:textId="787EED4A" w:rsidR="00A91634" w:rsidRDefault="00000000">
      <w:pPr>
        <w:spacing w:line="480" w:lineRule="auto"/>
        <w:ind w:firstLine="720"/>
      </w:pPr>
      <w:r>
        <w:t xml:space="preserve">Also, we conducted </w:t>
      </w:r>
      <w:del w:id="631" w:author="PCIRR RNR revision" w:date="2023-07-26T17:54:00Z">
        <w:r>
          <w:delText xml:space="preserve">independent samples </w:delText>
        </w:r>
        <w:r>
          <w:rPr>
            <w:i/>
          </w:rPr>
          <w:delText>t</w:delText>
        </w:r>
        <w:r>
          <w:delText xml:space="preserve">-tests (Student’s </w:delText>
        </w:r>
        <w:r>
          <w:rPr>
            <w:i/>
          </w:rPr>
          <w:delText xml:space="preserve">t, </w:delText>
        </w:r>
        <w:r>
          <w:delText>two-tailed)</w:delText>
        </w:r>
      </w:del>
      <w:ins w:id="632" w:author="PCIRR RNR revision" w:date="2023-07-26T17:54:00Z">
        <w:r>
          <w:t>post-hoc contrasts analyses</w:t>
        </w:r>
      </w:ins>
      <w:r>
        <w:t xml:space="preserve"> for Hypotheses </w:t>
      </w:r>
      <w:del w:id="633" w:author="PCIRR RNR revision" w:date="2023-07-26T17:54:00Z">
        <w:r>
          <w:delText>[</w:delText>
        </w:r>
      </w:del>
      <w:r>
        <w:t>8b</w:t>
      </w:r>
      <w:del w:id="634" w:author="PCIRR RNR revision" w:date="2023-07-26T17:54:00Z">
        <w:r>
          <w:delText>] &amp; [</w:delText>
        </w:r>
      </w:del>
      <w:ins w:id="635" w:author="PCIRR RNR revision" w:date="2023-07-26T17:54:00Z">
        <w:r>
          <w:t xml:space="preserve"> and </w:t>
        </w:r>
      </w:ins>
      <w:r>
        <w:t>8c</w:t>
      </w:r>
      <w:del w:id="636" w:author="PCIRR RNR revision" w:date="2023-07-26T17:54:00Z">
        <w:r>
          <w:delText>]</w:delText>
        </w:r>
      </w:del>
      <w:r>
        <w:t xml:space="preserve"> and found </w:t>
      </w:r>
      <w:del w:id="637" w:author="PCIRR RNR revision" w:date="2023-07-26T17:54:00Z">
        <w:r>
          <w:delText xml:space="preserve">that </w:delText>
        </w:r>
      </w:del>
      <w:ins w:id="638" w:author="PCIRR RNR revision" w:date="2023-07-26T17:54:00Z">
        <w:r>
          <w:t xml:space="preserve">no support for </w:t>
        </w:r>
      </w:ins>
      <w:r>
        <w:t xml:space="preserve">feelings of indebtedness </w:t>
      </w:r>
      <w:del w:id="639" w:author="PCIRR RNR revision" w:date="2023-07-26T17:54:00Z">
        <w:r>
          <w:delText>were not significantly different between</w:delText>
        </w:r>
      </w:del>
      <w:ins w:id="640" w:author="PCIRR RNR revision" w:date="2023-07-26T17:54:00Z">
        <w:r>
          <w:t>comparing</w:t>
        </w:r>
      </w:ins>
      <w:r>
        <w:t xml:space="preserve"> the Benevolent condition </w:t>
      </w:r>
      <w:del w:id="641" w:author="PCIRR RNR revision" w:date="2023-07-26T17:54:00Z">
        <w:r>
          <w:delText>and</w:delText>
        </w:r>
      </w:del>
      <w:ins w:id="642" w:author="PCIRR RNR revision" w:date="2023-07-26T17:54:00Z">
        <w:r>
          <w:t>(</w:t>
        </w:r>
        <w:r>
          <w:rPr>
            <w:i/>
          </w:rPr>
          <w:t>M</w:t>
        </w:r>
        <w:r>
          <w:t xml:space="preserve"> = 3.99, </w:t>
        </w:r>
        <w:r>
          <w:rPr>
            <w:i/>
          </w:rPr>
          <w:t>SD</w:t>
        </w:r>
        <w:r>
          <w:t xml:space="preserve"> = 1.42) to both</w:t>
        </w:r>
      </w:ins>
      <w:r>
        <w:t xml:space="preserve"> the Ambiguous condition (</w:t>
      </w:r>
      <w:del w:id="643" w:author="PCIRR RNR revision" w:date="2023-07-26T17:54:00Z">
        <w:r>
          <w:delText xml:space="preserve">Benevolent Condition : </w:delText>
        </w:r>
        <w:r>
          <w:rPr>
            <w:i/>
          </w:rPr>
          <w:delText>M</w:delText>
        </w:r>
        <w:r>
          <w:delText xml:space="preserve"> = 3.99, </w:delText>
        </w:r>
        <w:r>
          <w:rPr>
            <w:i/>
          </w:rPr>
          <w:delText>SD</w:delText>
        </w:r>
        <w:r>
          <w:delText xml:space="preserve"> = 1.42; Ambiguous Condition : </w:delText>
        </w:r>
      </w:del>
      <w:r>
        <w:rPr>
          <w:i/>
        </w:rPr>
        <w:t>M</w:t>
      </w:r>
      <w:r>
        <w:t xml:space="preserve"> = 4.10, </w:t>
      </w:r>
      <w:r>
        <w:rPr>
          <w:i/>
        </w:rPr>
        <w:t xml:space="preserve">SD </w:t>
      </w:r>
      <w:r>
        <w:t xml:space="preserve">= 1.40; </w:t>
      </w:r>
      <w:r>
        <w:rPr>
          <w:i/>
        </w:rPr>
        <w:t>M</w:t>
      </w:r>
      <w:r>
        <w:rPr>
          <w:i/>
          <w:vertAlign w:val="subscript"/>
        </w:rPr>
        <w:t>d</w:t>
      </w:r>
      <w:r>
        <w:t xml:space="preserve"> = -.11; </w:t>
      </w:r>
      <w:r>
        <w:rPr>
          <w:i/>
        </w:rPr>
        <w:t xml:space="preserve">t </w:t>
      </w:r>
      <w:r>
        <w:t xml:space="preserve">(997) = 0.35, </w:t>
      </w:r>
      <w:r>
        <w:rPr>
          <w:i/>
        </w:rPr>
        <w:t xml:space="preserve">p </w:t>
      </w:r>
      <w:r>
        <w:t xml:space="preserve">= .728; </w:t>
      </w:r>
      <w:r>
        <w:rPr>
          <w:i/>
        </w:rPr>
        <w:t xml:space="preserve">d </w:t>
      </w:r>
      <w:r>
        <w:t>= 0.03, 95% CI [-0.12, 0.18</w:t>
      </w:r>
      <w:del w:id="644" w:author="PCIRR RNR revision" w:date="2023-07-26T17:54:00Z">
        <w:r>
          <w:delText xml:space="preserve">]). Feelings of indebtedness were also not significantly different between Ulterior and Benevolent conditions (Ulterior Condition : </w:delText>
        </w:r>
      </w:del>
      <w:ins w:id="645" w:author="PCIRR RNR revision" w:date="2023-07-26T17:54:00Z">
        <w:r>
          <w:t>]) and the Ulterior condition (</w:t>
        </w:r>
      </w:ins>
      <w:r>
        <w:rPr>
          <w:i/>
        </w:rPr>
        <w:t>M</w:t>
      </w:r>
      <w:r>
        <w:t xml:space="preserve"> = 3.86, </w:t>
      </w:r>
      <w:r>
        <w:rPr>
          <w:i/>
        </w:rPr>
        <w:t xml:space="preserve">SD </w:t>
      </w:r>
      <w:r>
        <w:t xml:space="preserve">= 1.44; </w:t>
      </w:r>
      <w:r>
        <w:rPr>
          <w:i/>
        </w:rPr>
        <w:t>M</w:t>
      </w:r>
      <w:r>
        <w:rPr>
          <w:i/>
          <w:vertAlign w:val="subscript"/>
        </w:rPr>
        <w:t>d</w:t>
      </w:r>
      <w:r>
        <w:t xml:space="preserve"> = 0.13; </w:t>
      </w:r>
      <w:r>
        <w:rPr>
          <w:i/>
        </w:rPr>
        <w:t xml:space="preserve">t </w:t>
      </w:r>
      <w:r>
        <w:t xml:space="preserve">(997) = -0.34, </w:t>
      </w:r>
      <w:r>
        <w:rPr>
          <w:i/>
        </w:rPr>
        <w:t xml:space="preserve">p </w:t>
      </w:r>
      <w:r>
        <w:t xml:space="preserve">= .735; </w:t>
      </w:r>
      <w:r>
        <w:rPr>
          <w:i/>
        </w:rPr>
        <w:t xml:space="preserve">d </w:t>
      </w:r>
      <w:r>
        <w:t xml:space="preserve">= -0.02, 95% CI [-0.17, 0.13]). </w:t>
      </w:r>
    </w:p>
    <w:p w14:paraId="386216D6" w14:textId="77777777" w:rsidR="009566F3" w:rsidRDefault="00000000">
      <w:pPr>
        <w:spacing w:line="480" w:lineRule="auto"/>
        <w:ind w:firstLine="720"/>
        <w:rPr>
          <w:del w:id="646" w:author="PCIRR RNR revision" w:date="2023-07-26T17:54:00Z"/>
        </w:rPr>
      </w:pPr>
      <w:del w:id="647" w:author="PCIRR RNR revision" w:date="2023-07-26T17:54:00Z">
        <w:r>
          <w:delText xml:space="preserve">Eventually, we conducted correlation tests (Pearson's Correlation) and found that the rated helper intentions in Ambiguous conditions do not significantly correlate with gratitude, </w:delText>
        </w:r>
        <w:r>
          <w:rPr>
            <w:i/>
          </w:rPr>
          <w:delText>r</w:delText>
        </w:r>
        <w:r>
          <w:delText xml:space="preserve">(332) = 0.02, 95% CI [-0.09, 0.13], </w:delText>
        </w:r>
        <w:r>
          <w:rPr>
            <w:i/>
          </w:rPr>
          <w:delText>p</w:delText>
        </w:r>
        <w:r>
          <w:delText xml:space="preserve"> = .740, and indebtedness, </w:delText>
        </w:r>
        <w:r>
          <w:rPr>
            <w:i/>
          </w:rPr>
          <w:delText>r</w:delText>
        </w:r>
        <w:r>
          <w:delText xml:space="preserve">(332) = -0.07, 95% CI [-0.13, 0.04], </w:delText>
        </w:r>
        <w:r>
          <w:rPr>
            <w:i/>
          </w:rPr>
          <w:delText>p</w:delText>
        </w:r>
        <w:r>
          <w:delText xml:space="preserve"> = 0.220. We failed to find support for Hypotheses [9] &amp; [10] that rating of selfish intentions was not associated with indebtedness in the Ambiguous Motives condition.</w:delText>
        </w:r>
      </w:del>
    </w:p>
    <w:p w14:paraId="1617465D" w14:textId="2612D966" w:rsidR="00A91634" w:rsidRDefault="00000000" w:rsidP="00477244">
      <w:pPr>
        <w:spacing w:line="480" w:lineRule="auto"/>
        <w:ind w:firstLine="720"/>
      </w:pPr>
      <w:del w:id="648" w:author="PCIRR RNR revision" w:date="2023-07-26T17:54:00Z">
        <w:r>
          <w:rPr>
            <w:noProof/>
          </w:rPr>
          <w:lastRenderedPageBreak/>
          <w:drawing>
            <wp:inline distT="114300" distB="114300" distL="114300" distR="114300" wp14:anchorId="3C2AE6BC" wp14:editId="54E29B7A">
              <wp:extent cx="5054600" cy="3289300"/>
              <wp:effectExtent l="0" t="0" r="0" b="6350"/>
              <wp:docPr id="1283621351" name="Picture 1283621351"/>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4"/>
                      <a:srcRect/>
                      <a:stretch>
                        <a:fillRect/>
                      </a:stretch>
                    </pic:blipFill>
                    <pic:spPr>
                      <a:xfrm>
                        <a:off x="0" y="0"/>
                        <a:ext cx="5055104" cy="3289628"/>
                      </a:xfrm>
                      <a:prstGeom prst="rect">
                        <a:avLst/>
                      </a:prstGeom>
                      <a:ln/>
                    </pic:spPr>
                  </pic:pic>
                </a:graphicData>
              </a:graphic>
            </wp:inline>
          </w:drawing>
        </w:r>
      </w:del>
    </w:p>
    <w:p w14:paraId="15F311A3" w14:textId="02652C29" w:rsidR="00A91634" w:rsidRDefault="00000000">
      <w:pPr>
        <w:pStyle w:val="Heading6"/>
        <w:rPr>
          <w:ins w:id="649" w:author="PCIRR RNR revision" w:date="2023-07-26T17:54:00Z"/>
          <w:i/>
        </w:rPr>
      </w:pPr>
      <w:bookmarkStart w:id="650" w:name="_ngm9pgq0smpg" w:colFirst="0" w:colLast="0"/>
      <w:bookmarkEnd w:id="650"/>
      <w:r w:rsidRPr="00477244">
        <w:t xml:space="preserve">Figure </w:t>
      </w:r>
      <w:del w:id="651" w:author="PCIRR RNR revision" w:date="2023-07-26T17:54:00Z">
        <w:r>
          <w:rPr>
            <w:b/>
            <w:sz w:val="22"/>
            <w:szCs w:val="22"/>
          </w:rPr>
          <w:delText>7</w:delText>
        </w:r>
        <w:r>
          <w:rPr>
            <w:b/>
            <w:i/>
            <w:sz w:val="22"/>
            <w:szCs w:val="22"/>
          </w:rPr>
          <w:delText xml:space="preserve">. </w:delText>
        </w:r>
        <w:r>
          <w:rPr>
            <w:sz w:val="22"/>
            <w:szCs w:val="22"/>
          </w:rPr>
          <w:delText>Violin plots for the helper</w:delText>
        </w:r>
      </w:del>
      <w:ins w:id="652" w:author="PCIRR RNR revision" w:date="2023-07-26T17:54:00Z">
        <w:r>
          <w:t>6</w:t>
        </w:r>
        <w:r>
          <w:br/>
        </w:r>
        <w:r>
          <w:rPr>
            <w:i/>
          </w:rPr>
          <w:t>Study 3: Helper</w:t>
        </w:r>
      </w:ins>
      <w:r w:rsidRPr="00477244">
        <w:rPr>
          <w:i/>
        </w:rPr>
        <w:t xml:space="preserve"> intention </w:t>
      </w:r>
      <w:ins w:id="653" w:author="PCIRR RNR revision" w:date="2023-07-26T17:54:00Z">
        <w:r>
          <w:rPr>
            <w:i/>
          </w:rPr>
          <w:t xml:space="preserve">impact </w:t>
        </w:r>
      </w:ins>
      <w:r w:rsidRPr="00477244">
        <w:rPr>
          <w:i/>
        </w:rPr>
        <w:t xml:space="preserve">on </w:t>
      </w:r>
      <w:del w:id="654" w:author="PCIRR RNR revision" w:date="2023-07-26T17:54:00Z">
        <w:r>
          <w:rPr>
            <w:sz w:val="22"/>
            <w:szCs w:val="22"/>
          </w:rPr>
          <w:delText xml:space="preserve">rated </w:delText>
        </w:r>
      </w:del>
      <w:r w:rsidRPr="00477244">
        <w:rPr>
          <w:i/>
        </w:rPr>
        <w:t>gratitude</w:t>
      </w:r>
      <w:del w:id="655" w:author="PCIRR RNR revision" w:date="2023-07-26T17:54:00Z">
        <w:r>
          <w:rPr>
            <w:sz w:val="22"/>
            <w:szCs w:val="22"/>
          </w:rPr>
          <w:delText xml:space="preserve"> for study 3</w:delText>
        </w:r>
      </w:del>
    </w:p>
    <w:p w14:paraId="28F8685E" w14:textId="77777777" w:rsidR="00A91634" w:rsidRDefault="00000000">
      <w:pPr>
        <w:rPr>
          <w:ins w:id="656" w:author="PCIRR RNR revision" w:date="2023-07-26T17:54:00Z"/>
        </w:rPr>
      </w:pPr>
      <w:ins w:id="657" w:author="PCIRR RNR revision" w:date="2023-07-26T17:54:00Z">
        <w:r>
          <w:rPr>
            <w:noProof/>
          </w:rPr>
          <w:drawing>
            <wp:inline distT="114300" distB="114300" distL="114300" distR="114300" wp14:anchorId="7C78EE91" wp14:editId="46651F32">
              <wp:extent cx="5043488" cy="3459146"/>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4"/>
                      <a:srcRect/>
                      <a:stretch>
                        <a:fillRect/>
                      </a:stretch>
                    </pic:blipFill>
                    <pic:spPr>
                      <a:xfrm>
                        <a:off x="0" y="0"/>
                        <a:ext cx="5043488" cy="3459146"/>
                      </a:xfrm>
                      <a:prstGeom prst="rect">
                        <a:avLst/>
                      </a:prstGeom>
                      <a:ln/>
                    </pic:spPr>
                  </pic:pic>
                </a:graphicData>
              </a:graphic>
            </wp:inline>
          </w:drawing>
        </w:r>
      </w:ins>
    </w:p>
    <w:p w14:paraId="5CC8A2EE" w14:textId="7E5BC66E" w:rsidR="00A91634" w:rsidRDefault="00000000">
      <w:ins w:id="658" w:author="PCIRR RNR revision" w:date="2023-07-26T17:54:00Z">
        <w:r>
          <w:rPr>
            <w:i/>
          </w:rPr>
          <w:t>Note</w:t>
        </w:r>
      </w:ins>
      <w:r w:rsidRPr="00477244">
        <w:t>. The scale is from 1 = [Lowest on the scale], to 7 = [Highest on the scale]; Higher values indicate stronger feelings of gratitude.</w:t>
      </w:r>
      <w:r>
        <w:br/>
      </w:r>
      <w:del w:id="659" w:author="PCIRR RNR revision" w:date="2023-07-26T17:54:00Z">
        <w:r>
          <w:lastRenderedPageBreak/>
          <w:br/>
        </w:r>
        <w:r>
          <w:rPr>
            <w:noProof/>
          </w:rPr>
          <w:drawing>
            <wp:inline distT="114300" distB="114300" distL="114300" distR="114300" wp14:anchorId="21D86A3E" wp14:editId="067095E2">
              <wp:extent cx="5054600" cy="3403600"/>
              <wp:effectExtent l="0" t="0" r="0" b="6350"/>
              <wp:docPr id="91431409" name="Picture 91431409"/>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5"/>
                      <a:srcRect/>
                      <a:stretch>
                        <a:fillRect/>
                      </a:stretch>
                    </pic:blipFill>
                    <pic:spPr>
                      <a:xfrm>
                        <a:off x="0" y="0"/>
                        <a:ext cx="5055113" cy="3403945"/>
                      </a:xfrm>
                      <a:prstGeom prst="rect">
                        <a:avLst/>
                      </a:prstGeom>
                      <a:ln/>
                    </pic:spPr>
                  </pic:pic>
                </a:graphicData>
              </a:graphic>
            </wp:inline>
          </w:drawing>
        </w:r>
      </w:del>
    </w:p>
    <w:p w14:paraId="181F7AED" w14:textId="77777777" w:rsidR="00A91634" w:rsidRDefault="00000000">
      <w:pPr>
        <w:rPr>
          <w:ins w:id="660" w:author="PCIRR RNR revision" w:date="2023-07-26T17:54:00Z"/>
          <w:b/>
          <w:sz w:val="22"/>
          <w:szCs w:val="22"/>
        </w:rPr>
      </w:pPr>
      <w:ins w:id="661" w:author="PCIRR RNR revision" w:date="2023-07-26T17:54:00Z">
        <w:r>
          <w:br w:type="page"/>
        </w:r>
      </w:ins>
    </w:p>
    <w:p w14:paraId="0ABB903F" w14:textId="1D6B36CF" w:rsidR="00A91634" w:rsidRDefault="00000000">
      <w:pPr>
        <w:pStyle w:val="Heading6"/>
        <w:rPr>
          <w:ins w:id="662" w:author="PCIRR RNR revision" w:date="2023-07-26T17:54:00Z"/>
          <w:i/>
        </w:rPr>
      </w:pPr>
      <w:bookmarkStart w:id="663" w:name="_nj9l1mz5abrd" w:colFirst="0" w:colLast="0"/>
      <w:bookmarkEnd w:id="663"/>
      <w:r w:rsidRPr="00477244">
        <w:lastRenderedPageBreak/>
        <w:t xml:space="preserve">Figure </w:t>
      </w:r>
      <w:del w:id="664" w:author="PCIRR RNR revision" w:date="2023-07-26T17:54:00Z">
        <w:r>
          <w:rPr>
            <w:b/>
            <w:sz w:val="22"/>
            <w:szCs w:val="22"/>
          </w:rPr>
          <w:delText xml:space="preserve">8. </w:delText>
        </w:r>
        <w:r>
          <w:rPr>
            <w:sz w:val="22"/>
            <w:szCs w:val="22"/>
          </w:rPr>
          <w:delText>Violin plots for the helper</w:delText>
        </w:r>
      </w:del>
      <w:ins w:id="665" w:author="PCIRR RNR revision" w:date="2023-07-26T17:54:00Z">
        <w:r>
          <w:t>7</w:t>
        </w:r>
        <w:r>
          <w:br/>
        </w:r>
        <w:r>
          <w:rPr>
            <w:i/>
          </w:rPr>
          <w:t>Study 3: Helper</w:t>
        </w:r>
      </w:ins>
      <w:r w:rsidRPr="00477244">
        <w:rPr>
          <w:i/>
        </w:rPr>
        <w:t xml:space="preserve"> intention </w:t>
      </w:r>
      <w:ins w:id="666" w:author="PCIRR RNR revision" w:date="2023-07-26T17:54:00Z">
        <w:r>
          <w:rPr>
            <w:i/>
          </w:rPr>
          <w:t xml:space="preserve">impact </w:t>
        </w:r>
      </w:ins>
      <w:r w:rsidRPr="00477244">
        <w:rPr>
          <w:i/>
        </w:rPr>
        <w:t xml:space="preserve">on </w:t>
      </w:r>
      <w:del w:id="667" w:author="PCIRR RNR revision" w:date="2023-07-26T17:54:00Z">
        <w:r>
          <w:rPr>
            <w:sz w:val="22"/>
            <w:szCs w:val="22"/>
          </w:rPr>
          <w:delText xml:space="preserve">rated </w:delText>
        </w:r>
      </w:del>
      <w:r w:rsidRPr="00477244">
        <w:rPr>
          <w:i/>
        </w:rPr>
        <w:t>indebtedness</w:t>
      </w:r>
      <w:del w:id="668" w:author="PCIRR RNR revision" w:date="2023-07-26T17:54:00Z">
        <w:r>
          <w:rPr>
            <w:sz w:val="22"/>
            <w:szCs w:val="22"/>
          </w:rPr>
          <w:delText xml:space="preserve"> for study 3</w:delText>
        </w:r>
      </w:del>
    </w:p>
    <w:p w14:paraId="58997290" w14:textId="77777777" w:rsidR="00A91634" w:rsidRDefault="00000000">
      <w:pPr>
        <w:rPr>
          <w:ins w:id="669" w:author="PCIRR RNR revision" w:date="2023-07-26T17:54:00Z"/>
        </w:rPr>
      </w:pPr>
      <w:ins w:id="670" w:author="PCIRR RNR revision" w:date="2023-07-26T17:54:00Z">
        <w:r>
          <w:br/>
        </w:r>
        <w:r>
          <w:rPr>
            <w:noProof/>
          </w:rPr>
          <w:drawing>
            <wp:inline distT="114300" distB="114300" distL="114300" distR="114300" wp14:anchorId="306A9802" wp14:editId="04564C36">
              <wp:extent cx="4938713" cy="3388797"/>
              <wp:effectExtent l="0" t="0" r="0" b="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5"/>
                      <a:srcRect/>
                      <a:stretch>
                        <a:fillRect/>
                      </a:stretch>
                    </pic:blipFill>
                    <pic:spPr>
                      <a:xfrm>
                        <a:off x="0" y="0"/>
                        <a:ext cx="4938713" cy="3388797"/>
                      </a:xfrm>
                      <a:prstGeom prst="rect">
                        <a:avLst/>
                      </a:prstGeom>
                      <a:ln/>
                    </pic:spPr>
                  </pic:pic>
                </a:graphicData>
              </a:graphic>
            </wp:inline>
          </w:drawing>
        </w:r>
      </w:ins>
    </w:p>
    <w:p w14:paraId="11CCE890" w14:textId="77777777" w:rsidR="00A91634" w:rsidRDefault="00000000">
      <w:ins w:id="671" w:author="PCIRR RNR revision" w:date="2023-07-26T17:54:00Z">
        <w:r>
          <w:rPr>
            <w:i/>
          </w:rPr>
          <w:t>Note</w:t>
        </w:r>
      </w:ins>
      <w:r w:rsidRPr="00477244">
        <w:t>. The scale is from 1 = [Lowest on the scale], to 7 = [Highest on the scale]; Higher values indicate stronger feelings of indebtedness.</w:t>
      </w:r>
    </w:p>
    <w:p w14:paraId="7D02A584" w14:textId="77777777" w:rsidR="00A91634" w:rsidRDefault="00000000">
      <w:pPr>
        <w:spacing w:after="160" w:line="360" w:lineRule="auto"/>
        <w:rPr>
          <w:ins w:id="672" w:author="PCIRR RNR revision" w:date="2023-07-26T17:54:00Z"/>
          <w:b/>
        </w:rPr>
      </w:pPr>
      <w:r>
        <w:rPr>
          <w:b/>
        </w:rPr>
        <w:br/>
      </w:r>
      <w:ins w:id="673" w:author="PCIRR RNR revision" w:date="2023-07-26T17:54:00Z">
        <w:r>
          <w:br w:type="page"/>
        </w:r>
      </w:ins>
    </w:p>
    <w:p w14:paraId="6994A48C" w14:textId="77777777" w:rsidR="00A91634" w:rsidRDefault="00000000">
      <w:pPr>
        <w:pStyle w:val="Heading4"/>
        <w:spacing w:before="120" w:after="120" w:line="480" w:lineRule="auto"/>
        <w:rPr>
          <w:ins w:id="674" w:author="PCIRR RNR revision" w:date="2023-07-26T17:54:00Z"/>
        </w:rPr>
      </w:pPr>
      <w:bookmarkStart w:id="675" w:name="_bffs8v3z7qqq" w:colFirst="0" w:colLast="0"/>
      <w:bookmarkEnd w:id="675"/>
      <w:ins w:id="676" w:author="PCIRR RNR revision" w:date="2023-07-26T17:54:00Z">
        <w:r>
          <w:lastRenderedPageBreak/>
          <w:t>Interaction between intent and emotions (gratitude vs. indebtedness): Extension analysis of a direct test to core hypothesis</w:t>
        </w:r>
      </w:ins>
    </w:p>
    <w:p w14:paraId="067988C6" w14:textId="77777777" w:rsidR="00A91634" w:rsidRDefault="00000000">
      <w:pPr>
        <w:spacing w:before="120" w:after="120" w:line="480" w:lineRule="auto"/>
        <w:ind w:firstLine="720"/>
        <w:rPr>
          <w:ins w:id="677" w:author="PCIRR RNR revision" w:date="2023-07-26T17:54:00Z"/>
        </w:rPr>
      </w:pPr>
      <w:ins w:id="678" w:author="PCIRR RNR revision" w:date="2023-07-26T17:54:00Z">
        <w:r>
          <w:t>We conducted a mixed ANOVA examining the interaction between intent (benevolent versus selfish versus ambiguous; between-subject) and emotion type (gratitude versus indebtedness; repeated) and found… (Figure 8)</w:t>
        </w:r>
      </w:ins>
    </w:p>
    <w:p w14:paraId="7F80B558" w14:textId="77777777" w:rsidR="00A91634" w:rsidRDefault="00A91634">
      <w:pPr>
        <w:spacing w:before="120" w:after="120" w:line="480" w:lineRule="auto"/>
        <w:ind w:firstLine="720"/>
        <w:rPr>
          <w:ins w:id="679" w:author="PCIRR RNR revision" w:date="2023-07-26T17:54:00Z"/>
        </w:rPr>
      </w:pPr>
    </w:p>
    <w:p w14:paraId="07B9F1A0" w14:textId="77777777" w:rsidR="00A91634" w:rsidRDefault="00000000">
      <w:pPr>
        <w:pStyle w:val="Heading6"/>
        <w:rPr>
          <w:ins w:id="680" w:author="PCIRR RNR revision" w:date="2023-07-26T17:54:00Z"/>
        </w:rPr>
      </w:pPr>
      <w:bookmarkStart w:id="681" w:name="_djs0e6g8xu9h" w:colFirst="0" w:colLast="0"/>
      <w:bookmarkEnd w:id="681"/>
      <w:ins w:id="682" w:author="PCIRR RNR revision" w:date="2023-07-26T17:54:00Z">
        <w:r>
          <w:t>Figure 8</w:t>
        </w:r>
        <w:r>
          <w:br/>
        </w:r>
        <w:r>
          <w:rPr>
            <w:i/>
          </w:rPr>
          <w:t>Study 3: Interaction between helper intention and emotions</w:t>
        </w:r>
      </w:ins>
    </w:p>
    <w:p w14:paraId="037735F6" w14:textId="77777777" w:rsidR="00A91634" w:rsidRDefault="00000000">
      <w:pPr>
        <w:spacing w:before="120" w:after="120" w:line="480" w:lineRule="auto"/>
        <w:rPr>
          <w:ins w:id="683" w:author="PCIRR RNR revision" w:date="2023-07-26T17:54:00Z"/>
        </w:rPr>
      </w:pPr>
      <w:ins w:id="684" w:author="PCIRR RNR revision" w:date="2023-07-26T17:54:00Z">
        <w:r>
          <w:rPr>
            <w:noProof/>
          </w:rPr>
          <w:drawing>
            <wp:inline distT="114300" distB="114300" distL="114300" distR="114300" wp14:anchorId="7DB67207" wp14:editId="5B418282">
              <wp:extent cx="4805363" cy="3006235"/>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6"/>
                      <a:srcRect/>
                      <a:stretch>
                        <a:fillRect/>
                      </a:stretch>
                    </pic:blipFill>
                    <pic:spPr>
                      <a:xfrm>
                        <a:off x="0" y="0"/>
                        <a:ext cx="4805363" cy="3006235"/>
                      </a:xfrm>
                      <a:prstGeom prst="rect">
                        <a:avLst/>
                      </a:prstGeom>
                      <a:ln/>
                    </pic:spPr>
                  </pic:pic>
                </a:graphicData>
              </a:graphic>
            </wp:inline>
          </w:drawing>
        </w:r>
      </w:ins>
    </w:p>
    <w:p w14:paraId="0F5DBFA3" w14:textId="77777777" w:rsidR="00A91634" w:rsidRDefault="00000000">
      <w:pPr>
        <w:spacing w:before="120" w:after="120" w:line="480" w:lineRule="auto"/>
        <w:rPr>
          <w:ins w:id="685" w:author="PCIRR RNR revision" w:date="2023-07-26T17:54:00Z"/>
        </w:rPr>
      </w:pPr>
      <w:ins w:id="686" w:author="PCIRR RNR revision" w:date="2023-07-26T17:54:00Z">
        <w:r>
          <w:rPr>
            <w:i/>
          </w:rPr>
          <w:t>Note</w:t>
        </w:r>
        <w:r>
          <w:t>. The scale is from 1 to 7, higher values indicate stronger feelings of the emotion.</w:t>
        </w:r>
      </w:ins>
    </w:p>
    <w:p w14:paraId="1A8D9C92" w14:textId="77777777" w:rsidR="00A91634" w:rsidRDefault="00000000">
      <w:pPr>
        <w:spacing w:after="160" w:line="360" w:lineRule="auto"/>
        <w:rPr>
          <w:ins w:id="687" w:author="PCIRR RNR revision" w:date="2023-07-26T17:54:00Z"/>
          <w:b/>
        </w:rPr>
      </w:pPr>
      <w:ins w:id="688" w:author="PCIRR RNR revision" w:date="2023-07-26T17:54:00Z">
        <w:r>
          <w:br w:type="page"/>
        </w:r>
      </w:ins>
    </w:p>
    <w:p w14:paraId="45BC4409" w14:textId="35227672" w:rsidR="00A91634" w:rsidRPr="00477244" w:rsidRDefault="00000000" w:rsidP="00477244">
      <w:pPr>
        <w:pStyle w:val="Heading6"/>
        <w:rPr>
          <w:i/>
        </w:rPr>
      </w:pPr>
      <w:bookmarkStart w:id="689" w:name="_shed6etl3c7j" w:colFirst="0" w:colLast="0"/>
      <w:bookmarkEnd w:id="689"/>
      <w:r w:rsidRPr="00477244">
        <w:lastRenderedPageBreak/>
        <w:t>Table 8</w:t>
      </w:r>
      <w:r>
        <w:br/>
      </w:r>
      <w:r>
        <w:rPr>
          <w:i/>
        </w:rPr>
        <w:t xml:space="preserve">Summary of statistical tests </w:t>
      </w:r>
      <w:del w:id="690" w:author="PCIRR RNR revision" w:date="2023-07-26T17:54:00Z">
        <w:r>
          <w:rPr>
            <w:i/>
          </w:rPr>
          <w:delText>for replication</w:delText>
        </w:r>
      </w:del>
      <w:ins w:id="691" w:author="PCIRR RNR revision" w:date="2023-07-26T17:54:00Z">
        <w:r>
          <w:rPr>
            <w:i/>
          </w:rPr>
          <w:t>and results interpretation</w:t>
        </w:r>
      </w:ins>
    </w:p>
    <w:tbl>
      <w:tblPr>
        <w:tblStyle w:val="a8"/>
        <w:tblW w:w="10659" w:type="dxa"/>
        <w:jc w:val="center"/>
        <w:tblLayout w:type="fixed"/>
        <w:tblLook w:val="0400" w:firstRow="0" w:lastRow="0" w:firstColumn="0" w:lastColumn="0" w:noHBand="0" w:noVBand="1"/>
      </w:tblPr>
      <w:tblGrid>
        <w:gridCol w:w="930"/>
        <w:gridCol w:w="3300"/>
        <w:gridCol w:w="930"/>
        <w:gridCol w:w="1095"/>
        <w:gridCol w:w="1200"/>
        <w:gridCol w:w="1350"/>
        <w:gridCol w:w="1854"/>
        <w:tblGridChange w:id="692">
          <w:tblGrid>
            <w:gridCol w:w="930"/>
            <w:gridCol w:w="3300"/>
            <w:gridCol w:w="930"/>
            <w:gridCol w:w="1095"/>
            <w:gridCol w:w="1200"/>
            <w:gridCol w:w="1350"/>
            <w:gridCol w:w="1854"/>
          </w:tblGrid>
        </w:tblGridChange>
      </w:tblGrid>
      <w:tr w:rsidR="00477244" w14:paraId="02D0E7F1" w14:textId="77777777">
        <w:trPr>
          <w:jc w:val="center"/>
        </w:trPr>
        <w:tc>
          <w:tcPr>
            <w:tcW w:w="930" w:type="dxa"/>
            <w:tcBorders>
              <w:top w:val="single" w:sz="4" w:space="0" w:color="000000"/>
              <w:left w:val="nil"/>
              <w:bottom w:val="single" w:sz="4" w:space="0" w:color="000000"/>
              <w:right w:val="nil"/>
            </w:tcBorders>
            <w:shd w:val="clear" w:color="auto" w:fill="auto"/>
            <w:vAlign w:val="top"/>
          </w:tcPr>
          <w:p w14:paraId="628AF38B" w14:textId="0626C5B0" w:rsidR="00A91634" w:rsidRDefault="00000000">
            <w:pPr>
              <w:jc w:val="center"/>
            </w:pPr>
            <w:r>
              <w:t> </w:t>
            </w:r>
            <w:del w:id="693" w:author="PCIRR RNR revision" w:date="2023-07-26T17:54:00Z">
              <w:r>
                <w:delText>Hypothesis</w:delText>
              </w:r>
            </w:del>
            <w:ins w:id="694" w:author="PCIRR RNR revision" w:date="2023-07-26T17:54:00Z">
              <w:r>
                <w:t>H</w:t>
              </w:r>
            </w:ins>
          </w:p>
        </w:tc>
        <w:tc>
          <w:tcPr>
            <w:tcW w:w="3300" w:type="dxa"/>
            <w:tcBorders>
              <w:top w:val="single" w:sz="4" w:space="0" w:color="000000"/>
              <w:left w:val="nil"/>
              <w:bottom w:val="single" w:sz="4" w:space="0" w:color="000000"/>
              <w:right w:val="nil"/>
            </w:tcBorders>
            <w:shd w:val="clear" w:color="auto" w:fill="auto"/>
            <w:vAlign w:val="top"/>
          </w:tcPr>
          <w:p w14:paraId="07AE1961" w14:textId="77777777" w:rsidR="00A91634" w:rsidRDefault="00000000" w:rsidP="00477244">
            <w:r>
              <w:t>Stat. tests</w:t>
            </w:r>
          </w:p>
        </w:tc>
        <w:tc>
          <w:tcPr>
            <w:tcW w:w="930" w:type="dxa"/>
            <w:tcBorders>
              <w:top w:val="single" w:sz="4" w:space="0" w:color="000000"/>
              <w:left w:val="nil"/>
              <w:bottom w:val="single" w:sz="4" w:space="0" w:color="000000"/>
              <w:right w:val="nil"/>
            </w:tcBorders>
            <w:shd w:val="clear" w:color="auto" w:fill="auto"/>
            <w:vAlign w:val="top"/>
          </w:tcPr>
          <w:p w14:paraId="3D1057B5" w14:textId="77777777" w:rsidR="00A91634" w:rsidRDefault="00000000">
            <w:pPr>
              <w:jc w:val="center"/>
            </w:pPr>
            <w:r>
              <w:t>df</w:t>
            </w:r>
          </w:p>
        </w:tc>
        <w:tc>
          <w:tcPr>
            <w:tcW w:w="1095" w:type="dxa"/>
            <w:tcBorders>
              <w:top w:val="single" w:sz="4" w:space="0" w:color="000000"/>
              <w:left w:val="nil"/>
              <w:bottom w:val="single" w:sz="4" w:space="0" w:color="000000"/>
              <w:right w:val="nil"/>
            </w:tcBorders>
            <w:shd w:val="clear" w:color="auto" w:fill="auto"/>
            <w:vAlign w:val="top"/>
          </w:tcPr>
          <w:p w14:paraId="3701A0CF" w14:textId="77777777" w:rsidR="00A91634" w:rsidRDefault="00000000">
            <w:pPr>
              <w:jc w:val="center"/>
              <w:rPr>
                <w:i/>
              </w:rPr>
            </w:pPr>
            <w:r>
              <w:rPr>
                <w:i/>
              </w:rPr>
              <w:t>p</w:t>
            </w:r>
          </w:p>
        </w:tc>
        <w:tc>
          <w:tcPr>
            <w:tcW w:w="1200" w:type="dxa"/>
            <w:tcBorders>
              <w:top w:val="single" w:sz="4" w:space="0" w:color="000000"/>
              <w:left w:val="nil"/>
              <w:bottom w:val="single" w:sz="4" w:space="0" w:color="000000"/>
              <w:right w:val="nil"/>
            </w:tcBorders>
            <w:shd w:val="clear" w:color="auto" w:fill="auto"/>
            <w:vAlign w:val="top"/>
          </w:tcPr>
          <w:p w14:paraId="5482E7CF" w14:textId="77777777" w:rsidR="00A91634" w:rsidRDefault="00000000">
            <w:pPr>
              <w:jc w:val="center"/>
            </w:pPr>
            <w:r>
              <w:t>Effect size</w:t>
            </w:r>
          </w:p>
        </w:tc>
        <w:tc>
          <w:tcPr>
            <w:tcW w:w="1350" w:type="dxa"/>
            <w:tcBorders>
              <w:top w:val="single" w:sz="4" w:space="0" w:color="000000"/>
              <w:left w:val="nil"/>
              <w:bottom w:val="single" w:sz="4" w:space="0" w:color="000000"/>
              <w:right w:val="nil"/>
            </w:tcBorders>
            <w:shd w:val="clear" w:color="auto" w:fill="auto"/>
            <w:vAlign w:val="top"/>
          </w:tcPr>
          <w:p w14:paraId="3D03DC65" w14:textId="77777777" w:rsidR="00A91634" w:rsidRDefault="00000000">
            <w:pPr>
              <w:jc w:val="center"/>
            </w:pPr>
            <w:r>
              <w:t>CI</w:t>
            </w:r>
          </w:p>
        </w:tc>
        <w:tc>
          <w:tcPr>
            <w:tcW w:w="1854" w:type="dxa"/>
            <w:tcBorders>
              <w:top w:val="single" w:sz="4" w:space="0" w:color="000000"/>
              <w:left w:val="nil"/>
              <w:bottom w:val="single" w:sz="4" w:space="0" w:color="000000"/>
              <w:right w:val="nil"/>
            </w:tcBorders>
            <w:vAlign w:val="top"/>
          </w:tcPr>
          <w:p w14:paraId="582AF39E" w14:textId="77777777" w:rsidR="00A91634" w:rsidRDefault="00000000" w:rsidP="00477244">
            <w:r>
              <w:t>Interpretation</w:t>
            </w:r>
          </w:p>
        </w:tc>
      </w:tr>
      <w:tr w:rsidR="00477244" w14:paraId="6EAF11B8" w14:textId="77777777">
        <w:trPr>
          <w:jc w:val="center"/>
        </w:trPr>
        <w:tc>
          <w:tcPr>
            <w:tcW w:w="930" w:type="dxa"/>
            <w:tcBorders>
              <w:top w:val="single" w:sz="4" w:space="0" w:color="000000"/>
              <w:left w:val="nil"/>
              <w:bottom w:val="nil"/>
              <w:right w:val="nil"/>
            </w:tcBorders>
            <w:shd w:val="clear" w:color="auto" w:fill="auto"/>
            <w:vAlign w:val="top"/>
          </w:tcPr>
          <w:p w14:paraId="235EBF7A" w14:textId="77777777" w:rsidR="00A91634" w:rsidRDefault="00000000">
            <w:pPr>
              <w:jc w:val="center"/>
            </w:pPr>
            <w:r>
              <w:t>1a</w:t>
            </w:r>
          </w:p>
        </w:tc>
        <w:tc>
          <w:tcPr>
            <w:tcW w:w="3300" w:type="dxa"/>
            <w:tcBorders>
              <w:top w:val="single" w:sz="4" w:space="0" w:color="000000"/>
              <w:left w:val="nil"/>
              <w:right w:val="nil"/>
            </w:tcBorders>
            <w:shd w:val="clear" w:color="auto" w:fill="auto"/>
            <w:vAlign w:val="top"/>
          </w:tcPr>
          <w:p w14:paraId="04E46446" w14:textId="77777777" w:rsidR="00A91634" w:rsidRDefault="00000000" w:rsidP="00477244">
            <w:r>
              <w:t>Pearson correlation</w:t>
            </w:r>
          </w:p>
        </w:tc>
        <w:tc>
          <w:tcPr>
            <w:tcW w:w="930" w:type="dxa"/>
            <w:tcBorders>
              <w:top w:val="single" w:sz="4" w:space="0" w:color="000000"/>
              <w:left w:val="nil"/>
              <w:right w:val="nil"/>
            </w:tcBorders>
            <w:shd w:val="clear" w:color="auto" w:fill="auto"/>
            <w:vAlign w:val="top"/>
          </w:tcPr>
          <w:p w14:paraId="48E77758" w14:textId="77777777" w:rsidR="00A91634" w:rsidRDefault="00000000">
            <w:pPr>
              <w:jc w:val="center"/>
            </w:pPr>
            <w:r>
              <w:t>998</w:t>
            </w:r>
          </w:p>
        </w:tc>
        <w:tc>
          <w:tcPr>
            <w:tcW w:w="1095" w:type="dxa"/>
            <w:tcBorders>
              <w:top w:val="single" w:sz="4" w:space="0" w:color="000000"/>
              <w:left w:val="nil"/>
              <w:right w:val="nil"/>
            </w:tcBorders>
            <w:shd w:val="clear" w:color="auto" w:fill="auto"/>
            <w:vAlign w:val="top"/>
          </w:tcPr>
          <w:p w14:paraId="72DA415C" w14:textId="77777777" w:rsidR="00A91634" w:rsidRDefault="00000000">
            <w:pPr>
              <w:jc w:val="center"/>
            </w:pPr>
            <w:r>
              <w:t>= .73</w:t>
            </w:r>
          </w:p>
        </w:tc>
        <w:tc>
          <w:tcPr>
            <w:tcW w:w="1200" w:type="dxa"/>
            <w:tcBorders>
              <w:top w:val="single" w:sz="4" w:space="0" w:color="000000"/>
              <w:left w:val="nil"/>
              <w:right w:val="nil"/>
            </w:tcBorders>
            <w:shd w:val="clear" w:color="auto" w:fill="auto"/>
            <w:vAlign w:val="top"/>
          </w:tcPr>
          <w:p w14:paraId="3A0A50D2" w14:textId="77777777" w:rsidR="00A91634" w:rsidRDefault="00000000">
            <w:pPr>
              <w:jc w:val="center"/>
            </w:pPr>
            <w:r>
              <w:rPr>
                <w:i/>
              </w:rPr>
              <w:t xml:space="preserve">r = </w:t>
            </w:r>
            <w:r>
              <w:t>-.01</w:t>
            </w:r>
          </w:p>
        </w:tc>
        <w:tc>
          <w:tcPr>
            <w:tcW w:w="1350" w:type="dxa"/>
            <w:tcBorders>
              <w:top w:val="single" w:sz="4" w:space="0" w:color="000000"/>
              <w:left w:val="nil"/>
              <w:right w:val="nil"/>
            </w:tcBorders>
            <w:shd w:val="clear" w:color="auto" w:fill="auto"/>
            <w:vAlign w:val="top"/>
          </w:tcPr>
          <w:p w14:paraId="38CB5F6E" w14:textId="77777777" w:rsidR="00A91634" w:rsidRDefault="00000000">
            <w:pPr>
              <w:jc w:val="center"/>
            </w:pPr>
            <w:r>
              <w:t>[-0.07, 0.05]</w:t>
            </w:r>
          </w:p>
        </w:tc>
        <w:tc>
          <w:tcPr>
            <w:tcW w:w="1854" w:type="dxa"/>
            <w:tcBorders>
              <w:top w:val="single" w:sz="4" w:space="0" w:color="000000"/>
              <w:left w:val="nil"/>
              <w:right w:val="nil"/>
            </w:tcBorders>
            <w:vAlign w:val="top"/>
          </w:tcPr>
          <w:p w14:paraId="6D18E250" w14:textId="187AB55A" w:rsidR="00A91634" w:rsidRDefault="00000000">
            <w:pPr>
              <w:jc w:val="right"/>
            </w:pPr>
            <w:del w:id="695" w:author="PCIRR RNR revision" w:date="2023-07-26T17:54:00Z">
              <w:r>
                <w:delText>[</w:delText>
              </w:r>
              <w:r>
                <w:rPr>
                  <w:strike/>
                </w:rPr>
                <w:delText>signal/</w:delText>
              </w:r>
              <w:r>
                <w:delText>no-signal] [</w:delText>
              </w:r>
              <w:r>
                <w:rPr>
                  <w:strike/>
                </w:rPr>
                <w:delText>consistent/</w:delText>
              </w:r>
              <w:r>
                <w:delText>inconsistent] [</w:delText>
              </w:r>
              <w:r>
                <w:rPr>
                  <w:strike/>
                </w:rPr>
                <w:delText>opposite/smaller/similar/larger</w:delText>
              </w:r>
              <w:r>
                <w:delText>]</w:delText>
              </w:r>
            </w:del>
          </w:p>
        </w:tc>
      </w:tr>
      <w:tr w:rsidR="00477244" w14:paraId="53B7C63A" w14:textId="77777777">
        <w:trPr>
          <w:jc w:val="center"/>
        </w:trPr>
        <w:tc>
          <w:tcPr>
            <w:tcW w:w="930" w:type="dxa"/>
            <w:tcBorders>
              <w:top w:val="nil"/>
              <w:left w:val="nil"/>
              <w:bottom w:val="nil"/>
            </w:tcBorders>
            <w:shd w:val="clear" w:color="auto" w:fill="auto"/>
            <w:vAlign w:val="top"/>
          </w:tcPr>
          <w:p w14:paraId="4D47A705" w14:textId="77777777" w:rsidR="00A91634" w:rsidRDefault="00000000">
            <w:pPr>
              <w:jc w:val="center"/>
            </w:pPr>
            <w:r>
              <w:t>1b</w:t>
            </w:r>
          </w:p>
        </w:tc>
        <w:tc>
          <w:tcPr>
            <w:tcW w:w="3300" w:type="dxa"/>
            <w:shd w:val="clear" w:color="auto" w:fill="auto"/>
            <w:vAlign w:val="top"/>
          </w:tcPr>
          <w:p w14:paraId="50DF494D" w14:textId="77777777" w:rsidR="00A91634" w:rsidRDefault="00000000" w:rsidP="00477244">
            <w:r>
              <w:t>Pearson correlation</w:t>
            </w:r>
          </w:p>
        </w:tc>
        <w:tc>
          <w:tcPr>
            <w:tcW w:w="930" w:type="dxa"/>
            <w:shd w:val="clear" w:color="auto" w:fill="auto"/>
            <w:vAlign w:val="top"/>
          </w:tcPr>
          <w:p w14:paraId="210BEAB0" w14:textId="77777777" w:rsidR="00A91634" w:rsidRDefault="00000000">
            <w:pPr>
              <w:jc w:val="center"/>
            </w:pPr>
            <w:r>
              <w:t>498</w:t>
            </w:r>
          </w:p>
        </w:tc>
        <w:tc>
          <w:tcPr>
            <w:tcW w:w="1095" w:type="dxa"/>
            <w:shd w:val="clear" w:color="auto" w:fill="auto"/>
            <w:vAlign w:val="top"/>
          </w:tcPr>
          <w:p w14:paraId="61372200" w14:textId="77777777" w:rsidR="00A91634" w:rsidRDefault="00000000">
            <w:pPr>
              <w:jc w:val="center"/>
            </w:pPr>
            <w:r>
              <w:t>= .97</w:t>
            </w:r>
          </w:p>
        </w:tc>
        <w:tc>
          <w:tcPr>
            <w:tcW w:w="1200" w:type="dxa"/>
            <w:shd w:val="clear" w:color="auto" w:fill="auto"/>
            <w:vAlign w:val="top"/>
          </w:tcPr>
          <w:p w14:paraId="1B203F75" w14:textId="77777777" w:rsidR="00A91634" w:rsidRDefault="00000000">
            <w:pPr>
              <w:jc w:val="center"/>
            </w:pPr>
            <w:r>
              <w:rPr>
                <w:i/>
              </w:rPr>
              <w:t xml:space="preserve">r &lt; </w:t>
            </w:r>
            <w:r>
              <w:t>.001</w:t>
            </w:r>
          </w:p>
        </w:tc>
        <w:tc>
          <w:tcPr>
            <w:tcW w:w="1350" w:type="dxa"/>
            <w:shd w:val="clear" w:color="auto" w:fill="auto"/>
            <w:vAlign w:val="top"/>
          </w:tcPr>
          <w:p w14:paraId="3F2F1CBB" w14:textId="77777777" w:rsidR="00A91634" w:rsidRDefault="00000000">
            <w:pPr>
              <w:jc w:val="center"/>
            </w:pPr>
            <w:r>
              <w:t>[-0.09, 0.09]</w:t>
            </w:r>
          </w:p>
        </w:tc>
        <w:tc>
          <w:tcPr>
            <w:tcW w:w="1854" w:type="dxa"/>
            <w:vAlign w:val="top"/>
          </w:tcPr>
          <w:p w14:paraId="0D6E18BD" w14:textId="368BEAF4" w:rsidR="00A91634" w:rsidRDefault="00000000">
            <w:pPr>
              <w:jc w:val="right"/>
            </w:pPr>
            <w:del w:id="696" w:author="PCIRR RNR revision" w:date="2023-07-26T17:54:00Z">
              <w:r>
                <w:delText>[</w:delText>
              </w:r>
              <w:r>
                <w:rPr>
                  <w:strike/>
                </w:rPr>
                <w:delText>signal</w:delText>
              </w:r>
              <w:r>
                <w:delText>/no-signal] [</w:delText>
              </w:r>
              <w:r>
                <w:rPr>
                  <w:strike/>
                </w:rPr>
                <w:delText>consistent</w:delText>
              </w:r>
              <w:r>
                <w:delText>/inconsistent] [</w:delText>
              </w:r>
              <w:r>
                <w:rPr>
                  <w:strike/>
                </w:rPr>
                <w:delText>opposite/smaller/similar/large</w:delText>
              </w:r>
              <w:r>
                <w:delText>r]</w:delText>
              </w:r>
            </w:del>
          </w:p>
        </w:tc>
      </w:tr>
      <w:tr w:rsidR="00477244" w14:paraId="3B65B279" w14:textId="77777777">
        <w:trPr>
          <w:jc w:val="center"/>
        </w:trPr>
        <w:tc>
          <w:tcPr>
            <w:tcW w:w="930" w:type="dxa"/>
            <w:tcBorders>
              <w:top w:val="nil"/>
              <w:left w:val="nil"/>
            </w:tcBorders>
            <w:shd w:val="clear" w:color="auto" w:fill="auto"/>
            <w:vAlign w:val="top"/>
          </w:tcPr>
          <w:p w14:paraId="4C3C886B" w14:textId="77777777" w:rsidR="00A91634" w:rsidRDefault="00000000">
            <w:pPr>
              <w:jc w:val="center"/>
            </w:pPr>
            <w:r>
              <w:t>1c</w:t>
            </w:r>
          </w:p>
        </w:tc>
        <w:tc>
          <w:tcPr>
            <w:tcW w:w="3300" w:type="dxa"/>
            <w:shd w:val="clear" w:color="auto" w:fill="auto"/>
            <w:vAlign w:val="top"/>
          </w:tcPr>
          <w:p w14:paraId="494A598C" w14:textId="77777777" w:rsidR="00A91634" w:rsidRDefault="00000000" w:rsidP="00477244">
            <w:r>
              <w:t>Pearson correlation</w:t>
            </w:r>
          </w:p>
        </w:tc>
        <w:tc>
          <w:tcPr>
            <w:tcW w:w="930" w:type="dxa"/>
            <w:shd w:val="clear" w:color="auto" w:fill="auto"/>
            <w:vAlign w:val="top"/>
          </w:tcPr>
          <w:p w14:paraId="445A202F" w14:textId="77777777" w:rsidR="00A91634" w:rsidRDefault="00000000">
            <w:pPr>
              <w:jc w:val="center"/>
            </w:pPr>
            <w:r>
              <w:t>498</w:t>
            </w:r>
          </w:p>
        </w:tc>
        <w:tc>
          <w:tcPr>
            <w:tcW w:w="1095" w:type="dxa"/>
            <w:shd w:val="clear" w:color="auto" w:fill="auto"/>
            <w:vAlign w:val="top"/>
          </w:tcPr>
          <w:p w14:paraId="50917A1F" w14:textId="77777777" w:rsidR="00A91634" w:rsidRDefault="00000000">
            <w:pPr>
              <w:jc w:val="center"/>
            </w:pPr>
            <w:r>
              <w:t>= .619</w:t>
            </w:r>
          </w:p>
        </w:tc>
        <w:tc>
          <w:tcPr>
            <w:tcW w:w="1200" w:type="dxa"/>
            <w:shd w:val="clear" w:color="auto" w:fill="auto"/>
            <w:vAlign w:val="top"/>
          </w:tcPr>
          <w:p w14:paraId="7806E94D" w14:textId="77777777" w:rsidR="00A91634" w:rsidRDefault="00000000">
            <w:pPr>
              <w:jc w:val="center"/>
            </w:pPr>
            <w:r>
              <w:rPr>
                <w:i/>
              </w:rPr>
              <w:t>r = -</w:t>
            </w:r>
            <w:r>
              <w:t>.02</w:t>
            </w:r>
          </w:p>
        </w:tc>
        <w:tc>
          <w:tcPr>
            <w:tcW w:w="1350" w:type="dxa"/>
            <w:shd w:val="clear" w:color="auto" w:fill="auto"/>
            <w:vAlign w:val="top"/>
          </w:tcPr>
          <w:p w14:paraId="3C311A58" w14:textId="77777777" w:rsidR="00A91634" w:rsidRDefault="00000000">
            <w:pPr>
              <w:jc w:val="center"/>
            </w:pPr>
            <w:r>
              <w:t>[-0.11, 0.07]</w:t>
            </w:r>
          </w:p>
        </w:tc>
        <w:tc>
          <w:tcPr>
            <w:tcW w:w="1854" w:type="dxa"/>
            <w:vAlign w:val="top"/>
          </w:tcPr>
          <w:p w14:paraId="42CC870C" w14:textId="30C16164" w:rsidR="00A91634" w:rsidRDefault="00000000">
            <w:pPr>
              <w:jc w:val="right"/>
            </w:pPr>
            <w:del w:id="697" w:author="PCIRR RNR revision" w:date="2023-07-26T17:54:00Z">
              <w:r>
                <w:delText>[</w:delText>
              </w:r>
              <w:r>
                <w:rPr>
                  <w:strike/>
                </w:rPr>
                <w:delText>signal</w:delText>
              </w:r>
              <w:r>
                <w:delText>/no-signal] [consistent/</w:delText>
              </w:r>
              <w:r>
                <w:rPr>
                  <w:strike/>
                </w:rPr>
                <w:delText>inconsistent</w:delText>
              </w:r>
              <w:r>
                <w:delText>] [</w:delText>
              </w:r>
              <w:r>
                <w:rPr>
                  <w:strike/>
                </w:rPr>
                <w:delText>opposite/smaller/similar/larger</w:delText>
              </w:r>
              <w:r>
                <w:delText>]</w:delText>
              </w:r>
            </w:del>
          </w:p>
        </w:tc>
      </w:tr>
      <w:tr w:rsidR="00477244" w14:paraId="7E204C6C" w14:textId="77777777">
        <w:trPr>
          <w:jc w:val="center"/>
        </w:trPr>
        <w:tc>
          <w:tcPr>
            <w:tcW w:w="930" w:type="dxa"/>
            <w:tcBorders>
              <w:left w:val="nil"/>
              <w:bottom w:val="nil"/>
            </w:tcBorders>
            <w:shd w:val="clear" w:color="auto" w:fill="auto"/>
            <w:vAlign w:val="top"/>
          </w:tcPr>
          <w:p w14:paraId="477CA100" w14:textId="77777777" w:rsidR="00A91634" w:rsidRDefault="00000000">
            <w:pPr>
              <w:jc w:val="center"/>
            </w:pPr>
            <w:r>
              <w:t>2</w:t>
            </w:r>
          </w:p>
        </w:tc>
        <w:tc>
          <w:tcPr>
            <w:tcW w:w="3300" w:type="dxa"/>
            <w:shd w:val="clear" w:color="auto" w:fill="auto"/>
            <w:vAlign w:val="top"/>
          </w:tcPr>
          <w:p w14:paraId="13395D10" w14:textId="77777777" w:rsidR="00A91634" w:rsidRDefault="00000000" w:rsidP="00477244">
            <w:r>
              <w:t>ANCOVA</w:t>
            </w:r>
          </w:p>
        </w:tc>
        <w:tc>
          <w:tcPr>
            <w:tcW w:w="930" w:type="dxa"/>
            <w:shd w:val="clear" w:color="auto" w:fill="auto"/>
            <w:vAlign w:val="top"/>
          </w:tcPr>
          <w:p w14:paraId="1AB3DD0C" w14:textId="77777777" w:rsidR="00A91634" w:rsidRDefault="00000000">
            <w:pPr>
              <w:jc w:val="center"/>
            </w:pPr>
            <w:r>
              <w:t>1, 997</w:t>
            </w:r>
          </w:p>
        </w:tc>
        <w:tc>
          <w:tcPr>
            <w:tcW w:w="1095" w:type="dxa"/>
            <w:shd w:val="clear" w:color="auto" w:fill="auto"/>
            <w:vAlign w:val="top"/>
          </w:tcPr>
          <w:p w14:paraId="0133CB9D" w14:textId="77777777" w:rsidR="00A91634" w:rsidRDefault="00000000">
            <w:pPr>
              <w:jc w:val="center"/>
            </w:pPr>
            <w:r>
              <w:t>= .302</w:t>
            </w:r>
          </w:p>
        </w:tc>
        <w:tc>
          <w:tcPr>
            <w:tcW w:w="1200" w:type="dxa"/>
            <w:shd w:val="clear" w:color="auto" w:fill="auto"/>
            <w:vAlign w:val="top"/>
          </w:tcPr>
          <w:p w14:paraId="3B16E6A1" w14:textId="77777777" w:rsidR="00A91634" w:rsidRDefault="00000000">
            <w:pPr>
              <w:jc w:val="center"/>
            </w:pPr>
            <w:r>
              <w:rPr>
                <w:i/>
              </w:rPr>
              <w:t>η</w:t>
            </w:r>
            <w:r>
              <w:rPr>
                <w:i/>
                <w:vertAlign w:val="superscript"/>
              </w:rPr>
              <w:t>2</w:t>
            </w:r>
            <w:r>
              <w:rPr>
                <w:i/>
                <w:vertAlign w:val="subscript"/>
              </w:rPr>
              <w:t>p</w:t>
            </w:r>
            <w:r>
              <w:t xml:space="preserve"> &lt; .01</w:t>
            </w:r>
          </w:p>
        </w:tc>
        <w:tc>
          <w:tcPr>
            <w:tcW w:w="1350" w:type="dxa"/>
            <w:shd w:val="clear" w:color="auto" w:fill="auto"/>
            <w:vAlign w:val="top"/>
          </w:tcPr>
          <w:p w14:paraId="789A88DA" w14:textId="77777777" w:rsidR="00A91634" w:rsidRDefault="00000000">
            <w:pPr>
              <w:jc w:val="center"/>
            </w:pPr>
            <w:r>
              <w:t>[0.00, 0.01]</w:t>
            </w:r>
          </w:p>
        </w:tc>
        <w:tc>
          <w:tcPr>
            <w:tcW w:w="1854" w:type="dxa"/>
            <w:vAlign w:val="top"/>
          </w:tcPr>
          <w:p w14:paraId="5B80FABF" w14:textId="05C20F80" w:rsidR="00A91634" w:rsidRDefault="00000000">
            <w:pPr>
              <w:jc w:val="right"/>
            </w:pPr>
            <w:del w:id="698" w:author="PCIRR RNR revision" w:date="2023-07-26T17:54:00Z">
              <w:r>
                <w:delText>[</w:delText>
              </w:r>
              <w:r>
                <w:rPr>
                  <w:strike/>
                </w:rPr>
                <w:delText>signal</w:delText>
              </w:r>
              <w:r>
                <w:delText>/no-signal] [</w:delText>
              </w:r>
              <w:r>
                <w:rPr>
                  <w:strike/>
                </w:rPr>
                <w:delText>consistent</w:delText>
              </w:r>
              <w:r>
                <w:delText>/inconsistent] [</w:delText>
              </w:r>
              <w:r>
                <w:rPr>
                  <w:strike/>
                </w:rPr>
                <w:delText>opposite/smaller/similar/larger</w:delText>
              </w:r>
              <w:r>
                <w:delText>]</w:delText>
              </w:r>
            </w:del>
          </w:p>
        </w:tc>
      </w:tr>
      <w:tr w:rsidR="00477244" w14:paraId="2C41312E" w14:textId="77777777">
        <w:trPr>
          <w:jc w:val="center"/>
        </w:trPr>
        <w:tc>
          <w:tcPr>
            <w:tcW w:w="930" w:type="dxa"/>
            <w:tcBorders>
              <w:top w:val="nil"/>
              <w:left w:val="nil"/>
              <w:bottom w:val="nil"/>
            </w:tcBorders>
            <w:shd w:val="clear" w:color="auto" w:fill="auto"/>
            <w:vAlign w:val="top"/>
          </w:tcPr>
          <w:p w14:paraId="3820BFAC" w14:textId="77777777" w:rsidR="00A91634" w:rsidRDefault="00000000">
            <w:pPr>
              <w:jc w:val="center"/>
            </w:pPr>
            <w:r>
              <w:t>3</w:t>
            </w:r>
          </w:p>
        </w:tc>
        <w:tc>
          <w:tcPr>
            <w:tcW w:w="3300" w:type="dxa"/>
            <w:shd w:val="clear" w:color="auto" w:fill="auto"/>
            <w:vAlign w:val="top"/>
          </w:tcPr>
          <w:p w14:paraId="5B660DD0" w14:textId="77777777" w:rsidR="00A91634" w:rsidRDefault="00000000" w:rsidP="00477244">
            <w:r>
              <w:t>ANCOVA</w:t>
            </w:r>
          </w:p>
        </w:tc>
        <w:tc>
          <w:tcPr>
            <w:tcW w:w="930" w:type="dxa"/>
            <w:shd w:val="clear" w:color="auto" w:fill="auto"/>
            <w:vAlign w:val="top"/>
          </w:tcPr>
          <w:p w14:paraId="752CC6B7" w14:textId="77777777" w:rsidR="00A91634" w:rsidRDefault="00000000">
            <w:pPr>
              <w:jc w:val="center"/>
            </w:pPr>
            <w:r>
              <w:t>1, 997</w:t>
            </w:r>
          </w:p>
        </w:tc>
        <w:tc>
          <w:tcPr>
            <w:tcW w:w="1095" w:type="dxa"/>
            <w:shd w:val="clear" w:color="auto" w:fill="auto"/>
            <w:vAlign w:val="top"/>
          </w:tcPr>
          <w:p w14:paraId="51D058BC" w14:textId="77777777" w:rsidR="00A91634" w:rsidRDefault="00000000">
            <w:pPr>
              <w:jc w:val="center"/>
            </w:pPr>
            <w:r>
              <w:t>= .411</w:t>
            </w:r>
          </w:p>
        </w:tc>
        <w:tc>
          <w:tcPr>
            <w:tcW w:w="1200" w:type="dxa"/>
            <w:shd w:val="clear" w:color="auto" w:fill="auto"/>
            <w:vAlign w:val="top"/>
          </w:tcPr>
          <w:p w14:paraId="40E900AF" w14:textId="77777777" w:rsidR="00A91634" w:rsidRDefault="00000000">
            <w:pPr>
              <w:jc w:val="center"/>
            </w:pPr>
            <w:r>
              <w:rPr>
                <w:i/>
              </w:rPr>
              <w:t>η</w:t>
            </w:r>
            <w:r>
              <w:rPr>
                <w:i/>
                <w:vertAlign w:val="superscript"/>
              </w:rPr>
              <w:t>2</w:t>
            </w:r>
            <w:r>
              <w:rPr>
                <w:i/>
                <w:vertAlign w:val="subscript"/>
              </w:rPr>
              <w:t>p</w:t>
            </w:r>
            <w:r>
              <w:t xml:space="preserve"> &lt; .01 </w:t>
            </w:r>
          </w:p>
        </w:tc>
        <w:tc>
          <w:tcPr>
            <w:tcW w:w="1350" w:type="dxa"/>
            <w:shd w:val="clear" w:color="auto" w:fill="auto"/>
            <w:vAlign w:val="top"/>
          </w:tcPr>
          <w:p w14:paraId="45CC11FD" w14:textId="77777777" w:rsidR="00A91634" w:rsidRDefault="00000000">
            <w:pPr>
              <w:jc w:val="center"/>
            </w:pPr>
            <w:r>
              <w:t>[0.00, 0.01]</w:t>
            </w:r>
          </w:p>
        </w:tc>
        <w:tc>
          <w:tcPr>
            <w:tcW w:w="1854" w:type="dxa"/>
            <w:vAlign w:val="top"/>
          </w:tcPr>
          <w:p w14:paraId="40DAFDA3" w14:textId="00D950A2" w:rsidR="00A91634" w:rsidRDefault="00000000">
            <w:pPr>
              <w:jc w:val="right"/>
            </w:pPr>
            <w:del w:id="699" w:author="PCIRR RNR revision" w:date="2023-07-26T17:54:00Z">
              <w:r>
                <w:delText>[</w:delText>
              </w:r>
              <w:r>
                <w:rPr>
                  <w:strike/>
                </w:rPr>
                <w:delText>signal</w:delText>
              </w:r>
              <w:r>
                <w:delText>/no-signal] [consistent/</w:delText>
              </w:r>
              <w:r>
                <w:rPr>
                  <w:strike/>
                </w:rPr>
                <w:delText>inconsistent</w:delText>
              </w:r>
              <w:r>
                <w:delText>] [</w:delText>
              </w:r>
              <w:r>
                <w:rPr>
                  <w:strike/>
                </w:rPr>
                <w:delText>opposite/smaller/similar/larger</w:delText>
              </w:r>
              <w:r>
                <w:delText>]</w:delText>
              </w:r>
            </w:del>
          </w:p>
        </w:tc>
      </w:tr>
      <w:tr w:rsidR="00A91634" w14:paraId="17E54433" w14:textId="77777777">
        <w:trPr>
          <w:jc w:val="center"/>
          <w:ins w:id="700" w:author="PCIRR RNR revision" w:date="2023-07-26T17:54:00Z"/>
        </w:trPr>
        <w:tc>
          <w:tcPr>
            <w:tcW w:w="930" w:type="dxa"/>
            <w:tcBorders>
              <w:left w:val="nil"/>
              <w:bottom w:val="nil"/>
            </w:tcBorders>
            <w:shd w:val="clear" w:color="auto" w:fill="auto"/>
            <w:vAlign w:val="top"/>
          </w:tcPr>
          <w:p w14:paraId="5C0878D1" w14:textId="77777777" w:rsidR="00A91634" w:rsidRDefault="00000000">
            <w:pPr>
              <w:jc w:val="center"/>
              <w:rPr>
                <w:ins w:id="701" w:author="PCIRR RNR revision" w:date="2023-07-26T17:54:00Z"/>
              </w:rPr>
            </w:pPr>
            <w:ins w:id="702" w:author="PCIRR RNR revision" w:date="2023-07-26T17:54:00Z">
              <w:r>
                <w:t>2+3</w:t>
              </w:r>
            </w:ins>
          </w:p>
        </w:tc>
        <w:tc>
          <w:tcPr>
            <w:tcW w:w="3300" w:type="dxa"/>
            <w:shd w:val="clear" w:color="auto" w:fill="auto"/>
            <w:vAlign w:val="top"/>
          </w:tcPr>
          <w:p w14:paraId="4C0FD23A" w14:textId="77777777" w:rsidR="00A91634" w:rsidRDefault="00000000">
            <w:pPr>
              <w:rPr>
                <w:ins w:id="703" w:author="PCIRR RNR revision" w:date="2023-07-26T17:54:00Z"/>
              </w:rPr>
            </w:pPr>
            <w:ins w:id="704" w:author="PCIRR RNR revision" w:date="2023-07-26T17:54:00Z">
              <w:r>
                <w:t>Mixed ANOVA (extension)</w:t>
              </w:r>
            </w:ins>
          </w:p>
        </w:tc>
        <w:tc>
          <w:tcPr>
            <w:tcW w:w="930" w:type="dxa"/>
            <w:shd w:val="clear" w:color="auto" w:fill="auto"/>
            <w:vAlign w:val="top"/>
          </w:tcPr>
          <w:p w14:paraId="1600CEEB" w14:textId="77777777" w:rsidR="00A91634" w:rsidRDefault="00A91634">
            <w:pPr>
              <w:jc w:val="center"/>
              <w:rPr>
                <w:ins w:id="705" w:author="PCIRR RNR revision" w:date="2023-07-26T17:54:00Z"/>
              </w:rPr>
            </w:pPr>
          </w:p>
        </w:tc>
        <w:tc>
          <w:tcPr>
            <w:tcW w:w="1095" w:type="dxa"/>
            <w:shd w:val="clear" w:color="auto" w:fill="auto"/>
            <w:vAlign w:val="top"/>
          </w:tcPr>
          <w:p w14:paraId="380ECAAA" w14:textId="77777777" w:rsidR="00A91634" w:rsidRDefault="00A91634">
            <w:pPr>
              <w:jc w:val="center"/>
              <w:rPr>
                <w:ins w:id="706" w:author="PCIRR RNR revision" w:date="2023-07-26T17:54:00Z"/>
              </w:rPr>
            </w:pPr>
          </w:p>
        </w:tc>
        <w:tc>
          <w:tcPr>
            <w:tcW w:w="1200" w:type="dxa"/>
            <w:shd w:val="clear" w:color="auto" w:fill="auto"/>
            <w:vAlign w:val="top"/>
          </w:tcPr>
          <w:p w14:paraId="2A81A590" w14:textId="77777777" w:rsidR="00A91634" w:rsidRDefault="00A91634">
            <w:pPr>
              <w:jc w:val="center"/>
              <w:rPr>
                <w:ins w:id="707" w:author="PCIRR RNR revision" w:date="2023-07-26T17:54:00Z"/>
                <w:i/>
              </w:rPr>
            </w:pPr>
          </w:p>
        </w:tc>
        <w:tc>
          <w:tcPr>
            <w:tcW w:w="1350" w:type="dxa"/>
            <w:shd w:val="clear" w:color="auto" w:fill="auto"/>
            <w:vAlign w:val="top"/>
          </w:tcPr>
          <w:p w14:paraId="4AB95BEE" w14:textId="77777777" w:rsidR="00A91634" w:rsidRDefault="00A91634">
            <w:pPr>
              <w:jc w:val="center"/>
              <w:rPr>
                <w:ins w:id="708" w:author="PCIRR RNR revision" w:date="2023-07-26T17:54:00Z"/>
              </w:rPr>
            </w:pPr>
          </w:p>
        </w:tc>
        <w:tc>
          <w:tcPr>
            <w:tcW w:w="1854" w:type="dxa"/>
            <w:vAlign w:val="top"/>
          </w:tcPr>
          <w:p w14:paraId="44089267" w14:textId="77777777" w:rsidR="00A91634" w:rsidRDefault="00A91634">
            <w:pPr>
              <w:jc w:val="right"/>
              <w:rPr>
                <w:ins w:id="709" w:author="PCIRR RNR revision" w:date="2023-07-26T17:54:00Z"/>
              </w:rPr>
            </w:pPr>
          </w:p>
        </w:tc>
      </w:tr>
      <w:tr w:rsidR="00477244" w14:paraId="31ECCC07" w14:textId="77777777">
        <w:trPr>
          <w:jc w:val="center"/>
        </w:trPr>
        <w:tc>
          <w:tcPr>
            <w:tcW w:w="930" w:type="dxa"/>
            <w:tcBorders>
              <w:top w:val="nil"/>
              <w:left w:val="nil"/>
            </w:tcBorders>
            <w:shd w:val="clear" w:color="auto" w:fill="auto"/>
            <w:vAlign w:val="top"/>
          </w:tcPr>
          <w:p w14:paraId="517616A4" w14:textId="77777777" w:rsidR="00A91634" w:rsidRDefault="00000000">
            <w:pPr>
              <w:jc w:val="center"/>
            </w:pPr>
            <w:r>
              <w:t>4</w:t>
            </w:r>
          </w:p>
        </w:tc>
        <w:tc>
          <w:tcPr>
            <w:tcW w:w="3300" w:type="dxa"/>
            <w:shd w:val="clear" w:color="auto" w:fill="auto"/>
            <w:vAlign w:val="top"/>
          </w:tcPr>
          <w:p w14:paraId="3A4F81AC" w14:textId="77777777" w:rsidR="00A91634" w:rsidRDefault="00000000" w:rsidP="00477244">
            <w:r>
              <w:t>Linear regression</w:t>
            </w:r>
          </w:p>
        </w:tc>
        <w:tc>
          <w:tcPr>
            <w:tcW w:w="930" w:type="dxa"/>
            <w:shd w:val="clear" w:color="auto" w:fill="auto"/>
            <w:vAlign w:val="top"/>
          </w:tcPr>
          <w:p w14:paraId="172E7323" w14:textId="77777777" w:rsidR="00A91634" w:rsidRDefault="00000000">
            <w:pPr>
              <w:jc w:val="center"/>
            </w:pPr>
            <w:r>
              <w:t>2, 997</w:t>
            </w:r>
          </w:p>
        </w:tc>
        <w:tc>
          <w:tcPr>
            <w:tcW w:w="1095" w:type="dxa"/>
            <w:shd w:val="clear" w:color="auto" w:fill="auto"/>
            <w:vAlign w:val="top"/>
          </w:tcPr>
          <w:p w14:paraId="6C03BC69" w14:textId="77777777" w:rsidR="00A91634" w:rsidRDefault="00000000">
            <w:pPr>
              <w:jc w:val="center"/>
            </w:pPr>
            <w:r>
              <w:t>= .560</w:t>
            </w:r>
          </w:p>
          <w:p w14:paraId="665FF8E9" w14:textId="77777777" w:rsidR="00A91634" w:rsidRDefault="00000000">
            <w:pPr>
              <w:jc w:val="center"/>
              <w:rPr>
                <w:sz w:val="20"/>
                <w:szCs w:val="20"/>
              </w:rPr>
            </w:pPr>
            <w:r>
              <w:rPr>
                <w:sz w:val="20"/>
                <w:szCs w:val="20"/>
              </w:rPr>
              <w:t>(a) = .302</w:t>
            </w:r>
          </w:p>
          <w:p w14:paraId="0ADCEAB9" w14:textId="77777777" w:rsidR="00A91634" w:rsidRDefault="00000000">
            <w:pPr>
              <w:jc w:val="center"/>
              <w:rPr>
                <w:sz w:val="20"/>
                <w:szCs w:val="20"/>
              </w:rPr>
            </w:pPr>
            <w:r>
              <w:rPr>
                <w:sz w:val="20"/>
                <w:szCs w:val="20"/>
              </w:rPr>
              <w:t>(b) = .585</w:t>
            </w:r>
          </w:p>
        </w:tc>
        <w:tc>
          <w:tcPr>
            <w:tcW w:w="1200" w:type="dxa"/>
            <w:shd w:val="clear" w:color="auto" w:fill="auto"/>
            <w:vAlign w:val="top"/>
          </w:tcPr>
          <w:p w14:paraId="58257A25" w14:textId="77777777" w:rsidR="00A91634" w:rsidRDefault="00000000">
            <w:pPr>
              <w:jc w:val="center"/>
              <w:rPr>
                <w:sz w:val="20"/>
                <w:szCs w:val="20"/>
              </w:rPr>
            </w:pPr>
            <w:r>
              <w:rPr>
                <w:i/>
              </w:rPr>
              <w:t>R</w:t>
            </w:r>
            <w:r>
              <w:rPr>
                <w:i/>
                <w:vertAlign w:val="superscript"/>
              </w:rPr>
              <w:t>2</w:t>
            </w:r>
            <w:r>
              <w:t xml:space="preserve"> &lt; .01</w:t>
            </w:r>
            <w:r>
              <w:br/>
            </w:r>
            <w:r>
              <w:rPr>
                <w:sz w:val="20"/>
                <w:szCs w:val="20"/>
              </w:rPr>
              <w:t>β= 0.03</w:t>
            </w:r>
          </w:p>
          <w:p w14:paraId="30CBCD76" w14:textId="77777777" w:rsidR="00A91634" w:rsidRDefault="00000000">
            <w:pPr>
              <w:jc w:val="center"/>
            </w:pPr>
            <w:r>
              <w:rPr>
                <w:sz w:val="20"/>
                <w:szCs w:val="20"/>
              </w:rPr>
              <w:t>β= 0.01</w:t>
            </w:r>
          </w:p>
        </w:tc>
        <w:tc>
          <w:tcPr>
            <w:tcW w:w="1350" w:type="dxa"/>
            <w:shd w:val="clear" w:color="auto" w:fill="auto"/>
            <w:vAlign w:val="top"/>
          </w:tcPr>
          <w:p w14:paraId="1595F08D" w14:textId="77777777" w:rsidR="00A91634" w:rsidRDefault="00000000">
            <w:pPr>
              <w:jc w:val="center"/>
            </w:pPr>
            <w:r>
              <w:t>[0.00, 0.02]</w:t>
            </w:r>
          </w:p>
        </w:tc>
        <w:tc>
          <w:tcPr>
            <w:tcW w:w="1854" w:type="dxa"/>
            <w:vAlign w:val="top"/>
          </w:tcPr>
          <w:p w14:paraId="343A0C0B" w14:textId="2BF713FF" w:rsidR="00A91634" w:rsidRDefault="00000000">
            <w:pPr>
              <w:jc w:val="right"/>
            </w:pPr>
            <w:del w:id="710" w:author="PCIRR RNR revision" w:date="2023-07-26T17:54:00Z">
              <w:r>
                <w:delText>[</w:delText>
              </w:r>
              <w:r>
                <w:rPr>
                  <w:strike/>
                </w:rPr>
                <w:delText>signal</w:delText>
              </w:r>
              <w:r>
                <w:delText>/no-signal] [</w:delText>
              </w:r>
              <w:r>
                <w:rPr>
                  <w:strike/>
                </w:rPr>
                <w:delText>consistent</w:delText>
              </w:r>
              <w:r>
                <w:delText>/inconsistent] [</w:delText>
              </w:r>
              <w:r>
                <w:rPr>
                  <w:strike/>
                </w:rPr>
                <w:delText>opposite/smaller/similar/larger</w:delText>
              </w:r>
              <w:r>
                <w:delText>]</w:delText>
              </w:r>
            </w:del>
          </w:p>
        </w:tc>
      </w:tr>
      <w:tr w:rsidR="00477244" w14:paraId="117A3536" w14:textId="77777777">
        <w:trPr>
          <w:jc w:val="center"/>
        </w:trPr>
        <w:tc>
          <w:tcPr>
            <w:tcW w:w="930" w:type="dxa"/>
            <w:tcBorders>
              <w:left w:val="nil"/>
              <w:bottom w:val="nil"/>
            </w:tcBorders>
            <w:shd w:val="clear" w:color="auto" w:fill="auto"/>
            <w:vAlign w:val="top"/>
          </w:tcPr>
          <w:p w14:paraId="645BEDB3" w14:textId="77777777" w:rsidR="00A91634" w:rsidRDefault="00000000">
            <w:pPr>
              <w:jc w:val="center"/>
            </w:pPr>
            <w:r>
              <w:t>5</w:t>
            </w:r>
          </w:p>
        </w:tc>
        <w:tc>
          <w:tcPr>
            <w:tcW w:w="3300" w:type="dxa"/>
            <w:shd w:val="clear" w:color="auto" w:fill="auto"/>
            <w:vAlign w:val="top"/>
          </w:tcPr>
          <w:p w14:paraId="35BADEF8" w14:textId="77777777" w:rsidR="00A91634" w:rsidRDefault="00000000" w:rsidP="00477244">
            <w:r>
              <w:t>Linear regression</w:t>
            </w:r>
          </w:p>
        </w:tc>
        <w:tc>
          <w:tcPr>
            <w:tcW w:w="930" w:type="dxa"/>
            <w:shd w:val="clear" w:color="auto" w:fill="auto"/>
            <w:vAlign w:val="top"/>
          </w:tcPr>
          <w:p w14:paraId="5D089BFF" w14:textId="77777777" w:rsidR="00A91634" w:rsidRDefault="00000000">
            <w:pPr>
              <w:jc w:val="center"/>
            </w:pPr>
            <w:r>
              <w:t>2, 997</w:t>
            </w:r>
          </w:p>
        </w:tc>
        <w:tc>
          <w:tcPr>
            <w:tcW w:w="1095" w:type="dxa"/>
            <w:shd w:val="clear" w:color="auto" w:fill="auto"/>
            <w:vAlign w:val="top"/>
          </w:tcPr>
          <w:p w14:paraId="2E555F8D" w14:textId="77777777" w:rsidR="00A91634" w:rsidRDefault="00000000">
            <w:pPr>
              <w:jc w:val="center"/>
            </w:pPr>
            <w:r>
              <w:t>= .56</w:t>
            </w:r>
          </w:p>
          <w:p w14:paraId="1C3F7CDE" w14:textId="77777777" w:rsidR="00A91634" w:rsidRDefault="00000000">
            <w:pPr>
              <w:jc w:val="center"/>
              <w:rPr>
                <w:sz w:val="20"/>
                <w:szCs w:val="20"/>
              </w:rPr>
            </w:pPr>
            <w:r>
              <w:rPr>
                <w:sz w:val="20"/>
                <w:szCs w:val="20"/>
              </w:rPr>
              <w:t>(a) = .302</w:t>
            </w:r>
          </w:p>
          <w:p w14:paraId="4AA5FF8E" w14:textId="77777777" w:rsidR="00A91634" w:rsidRDefault="00000000">
            <w:pPr>
              <w:jc w:val="center"/>
            </w:pPr>
            <w:r>
              <w:rPr>
                <w:sz w:val="20"/>
                <w:szCs w:val="20"/>
              </w:rPr>
              <w:t>(b) = .560</w:t>
            </w:r>
          </w:p>
        </w:tc>
        <w:tc>
          <w:tcPr>
            <w:tcW w:w="1200" w:type="dxa"/>
            <w:shd w:val="clear" w:color="auto" w:fill="auto"/>
            <w:vAlign w:val="top"/>
          </w:tcPr>
          <w:p w14:paraId="5D49B92F" w14:textId="77777777" w:rsidR="00A91634" w:rsidRDefault="00000000">
            <w:pPr>
              <w:jc w:val="center"/>
              <w:rPr>
                <w:sz w:val="20"/>
                <w:szCs w:val="20"/>
              </w:rPr>
            </w:pPr>
            <w:r>
              <w:rPr>
                <w:i/>
              </w:rPr>
              <w:t>R</w:t>
            </w:r>
            <w:r>
              <w:rPr>
                <w:i/>
                <w:vertAlign w:val="superscript"/>
              </w:rPr>
              <w:t>2</w:t>
            </w:r>
            <w:r>
              <w:rPr>
                <w:i/>
              </w:rPr>
              <w:t xml:space="preserve"> </w:t>
            </w:r>
            <w:r>
              <w:t>&lt; .001</w:t>
            </w:r>
            <w:r>
              <w:br/>
            </w:r>
            <w:r>
              <w:rPr>
                <w:sz w:val="20"/>
                <w:szCs w:val="20"/>
              </w:rPr>
              <w:t>β= 0.03</w:t>
            </w:r>
          </w:p>
          <w:p w14:paraId="70522EAA" w14:textId="77777777" w:rsidR="00A91634" w:rsidRDefault="00000000">
            <w:pPr>
              <w:jc w:val="center"/>
            </w:pPr>
            <w:r>
              <w:rPr>
                <w:sz w:val="20"/>
                <w:szCs w:val="20"/>
              </w:rPr>
              <w:t>β= 0.02</w:t>
            </w:r>
          </w:p>
        </w:tc>
        <w:tc>
          <w:tcPr>
            <w:tcW w:w="1350" w:type="dxa"/>
            <w:shd w:val="clear" w:color="auto" w:fill="auto"/>
            <w:vAlign w:val="top"/>
          </w:tcPr>
          <w:p w14:paraId="1BD533DC" w14:textId="77777777" w:rsidR="00A91634" w:rsidRDefault="00000000">
            <w:pPr>
              <w:jc w:val="center"/>
            </w:pPr>
            <w:r>
              <w:t>[0.00, 0.01]</w:t>
            </w:r>
          </w:p>
        </w:tc>
        <w:tc>
          <w:tcPr>
            <w:tcW w:w="1854" w:type="dxa"/>
            <w:vAlign w:val="top"/>
          </w:tcPr>
          <w:p w14:paraId="5D333B63" w14:textId="40C6D982" w:rsidR="00A91634" w:rsidRDefault="00000000">
            <w:pPr>
              <w:jc w:val="right"/>
            </w:pPr>
            <w:del w:id="711" w:author="PCIRR RNR revision" w:date="2023-07-26T17:54:00Z">
              <w:r>
                <w:delText>[</w:delText>
              </w:r>
              <w:r>
                <w:rPr>
                  <w:strike/>
                </w:rPr>
                <w:delText>signal</w:delText>
              </w:r>
              <w:r>
                <w:delText>/no-signal] [</w:delText>
              </w:r>
              <w:r>
                <w:rPr>
                  <w:strike/>
                </w:rPr>
                <w:delText>consistent</w:delText>
              </w:r>
              <w:r>
                <w:delText>/inconsistent] [</w:delText>
              </w:r>
              <w:r>
                <w:rPr>
                  <w:strike/>
                </w:rPr>
                <w:delText>opposite/smaller/similar/larger</w:delText>
              </w:r>
              <w:r>
                <w:delText>]</w:delText>
              </w:r>
            </w:del>
          </w:p>
        </w:tc>
      </w:tr>
      <w:tr w:rsidR="00477244" w14:paraId="188CF9F0" w14:textId="77777777">
        <w:trPr>
          <w:jc w:val="center"/>
        </w:trPr>
        <w:tc>
          <w:tcPr>
            <w:tcW w:w="930" w:type="dxa"/>
            <w:tcBorders>
              <w:top w:val="nil"/>
              <w:left w:val="nil"/>
              <w:bottom w:val="nil"/>
            </w:tcBorders>
            <w:shd w:val="clear" w:color="auto" w:fill="auto"/>
            <w:vAlign w:val="top"/>
          </w:tcPr>
          <w:p w14:paraId="18580FD8" w14:textId="77777777" w:rsidR="00A91634" w:rsidRDefault="00000000">
            <w:pPr>
              <w:jc w:val="center"/>
            </w:pPr>
            <w:r>
              <w:lastRenderedPageBreak/>
              <w:t>6</w:t>
            </w:r>
          </w:p>
        </w:tc>
        <w:tc>
          <w:tcPr>
            <w:tcW w:w="3300" w:type="dxa"/>
            <w:shd w:val="clear" w:color="auto" w:fill="auto"/>
            <w:vAlign w:val="top"/>
          </w:tcPr>
          <w:p w14:paraId="05647FEE" w14:textId="77777777" w:rsidR="00A91634" w:rsidRDefault="00000000" w:rsidP="00477244">
            <w:r>
              <w:t>Pearson correlation</w:t>
            </w:r>
          </w:p>
        </w:tc>
        <w:tc>
          <w:tcPr>
            <w:tcW w:w="930" w:type="dxa"/>
            <w:shd w:val="clear" w:color="auto" w:fill="auto"/>
            <w:vAlign w:val="top"/>
          </w:tcPr>
          <w:p w14:paraId="7B8C723F" w14:textId="77777777" w:rsidR="00A91634" w:rsidRDefault="00000000">
            <w:pPr>
              <w:jc w:val="center"/>
            </w:pPr>
            <w:r>
              <w:t>332</w:t>
            </w:r>
          </w:p>
        </w:tc>
        <w:tc>
          <w:tcPr>
            <w:tcW w:w="1095" w:type="dxa"/>
            <w:shd w:val="clear" w:color="auto" w:fill="auto"/>
            <w:vAlign w:val="top"/>
          </w:tcPr>
          <w:p w14:paraId="5607E235" w14:textId="77777777" w:rsidR="00A91634" w:rsidRDefault="00000000">
            <w:pPr>
              <w:jc w:val="center"/>
            </w:pPr>
            <w:r>
              <w:t>= .489</w:t>
            </w:r>
          </w:p>
        </w:tc>
        <w:tc>
          <w:tcPr>
            <w:tcW w:w="1200" w:type="dxa"/>
            <w:shd w:val="clear" w:color="auto" w:fill="auto"/>
            <w:vAlign w:val="top"/>
          </w:tcPr>
          <w:p w14:paraId="077DE6E5" w14:textId="77777777" w:rsidR="00A91634" w:rsidRDefault="00000000">
            <w:pPr>
              <w:jc w:val="center"/>
            </w:pPr>
            <w:r>
              <w:rPr>
                <w:i/>
              </w:rPr>
              <w:t xml:space="preserve">r </w:t>
            </w:r>
            <w:r>
              <w:t>= 0.04</w:t>
            </w:r>
          </w:p>
        </w:tc>
        <w:tc>
          <w:tcPr>
            <w:tcW w:w="1350" w:type="dxa"/>
            <w:shd w:val="clear" w:color="auto" w:fill="auto"/>
            <w:vAlign w:val="top"/>
          </w:tcPr>
          <w:p w14:paraId="040F984A" w14:textId="77777777" w:rsidR="00A91634" w:rsidRDefault="00000000">
            <w:pPr>
              <w:jc w:val="center"/>
            </w:pPr>
            <w:r>
              <w:t>[-0.07, 0.14]</w:t>
            </w:r>
          </w:p>
        </w:tc>
        <w:tc>
          <w:tcPr>
            <w:tcW w:w="1854" w:type="dxa"/>
            <w:vAlign w:val="top"/>
          </w:tcPr>
          <w:p w14:paraId="65521217" w14:textId="2793143A" w:rsidR="00A91634" w:rsidRDefault="00000000">
            <w:pPr>
              <w:jc w:val="right"/>
            </w:pPr>
            <w:del w:id="712" w:author="PCIRR RNR revision" w:date="2023-07-26T17:54:00Z">
              <w:r>
                <w:delText>[</w:delText>
              </w:r>
              <w:r>
                <w:rPr>
                  <w:strike/>
                </w:rPr>
                <w:delText>signal</w:delText>
              </w:r>
              <w:r>
                <w:delText>/no-signal] [</w:delText>
              </w:r>
              <w:r>
                <w:rPr>
                  <w:strike/>
                </w:rPr>
                <w:delText>consistent</w:delText>
              </w:r>
              <w:r>
                <w:delText>/inconsistent] [</w:delText>
              </w:r>
              <w:r>
                <w:rPr>
                  <w:strike/>
                </w:rPr>
                <w:delText>opposite/smaller/similar/larger</w:delText>
              </w:r>
              <w:r>
                <w:delText>]</w:delText>
              </w:r>
            </w:del>
          </w:p>
        </w:tc>
      </w:tr>
      <w:tr w:rsidR="00477244" w14:paraId="2E9E5D53" w14:textId="77777777">
        <w:trPr>
          <w:jc w:val="center"/>
        </w:trPr>
        <w:tc>
          <w:tcPr>
            <w:tcW w:w="930" w:type="dxa"/>
            <w:tcBorders>
              <w:top w:val="nil"/>
              <w:left w:val="nil"/>
            </w:tcBorders>
            <w:shd w:val="clear" w:color="auto" w:fill="auto"/>
            <w:vAlign w:val="top"/>
          </w:tcPr>
          <w:p w14:paraId="735D3025" w14:textId="77777777" w:rsidR="00A91634" w:rsidRDefault="00000000">
            <w:pPr>
              <w:jc w:val="center"/>
            </w:pPr>
            <w:r>
              <w:t>7a</w:t>
            </w:r>
          </w:p>
        </w:tc>
        <w:tc>
          <w:tcPr>
            <w:tcW w:w="3300" w:type="dxa"/>
            <w:shd w:val="clear" w:color="auto" w:fill="auto"/>
            <w:vAlign w:val="top"/>
          </w:tcPr>
          <w:p w14:paraId="590CF1FA" w14:textId="77777777" w:rsidR="00A91634" w:rsidRDefault="00000000" w:rsidP="00477244">
            <w:r>
              <w:t>One-way ANOVA</w:t>
            </w:r>
          </w:p>
        </w:tc>
        <w:tc>
          <w:tcPr>
            <w:tcW w:w="930" w:type="dxa"/>
            <w:shd w:val="clear" w:color="auto" w:fill="auto"/>
            <w:vAlign w:val="top"/>
          </w:tcPr>
          <w:p w14:paraId="60ABEB72" w14:textId="77777777" w:rsidR="00A91634" w:rsidRDefault="00000000">
            <w:pPr>
              <w:jc w:val="center"/>
            </w:pPr>
            <w:r>
              <w:t>2, 997</w:t>
            </w:r>
          </w:p>
        </w:tc>
        <w:tc>
          <w:tcPr>
            <w:tcW w:w="1095" w:type="dxa"/>
            <w:shd w:val="clear" w:color="auto" w:fill="auto"/>
            <w:vAlign w:val="top"/>
          </w:tcPr>
          <w:p w14:paraId="3E745645" w14:textId="77777777" w:rsidR="00A91634" w:rsidRDefault="00000000">
            <w:pPr>
              <w:jc w:val="center"/>
            </w:pPr>
            <w:r>
              <w:t>= .924</w:t>
            </w:r>
          </w:p>
        </w:tc>
        <w:tc>
          <w:tcPr>
            <w:tcW w:w="1200" w:type="dxa"/>
            <w:shd w:val="clear" w:color="auto" w:fill="auto"/>
            <w:vAlign w:val="top"/>
          </w:tcPr>
          <w:p w14:paraId="101E7773" w14:textId="77777777" w:rsidR="00A91634" w:rsidRDefault="00000000">
            <w:pPr>
              <w:jc w:val="center"/>
            </w:pPr>
            <w:r>
              <w:rPr>
                <w:i/>
              </w:rPr>
              <w:t>η</w:t>
            </w:r>
            <w:r>
              <w:rPr>
                <w:i/>
                <w:vertAlign w:val="superscript"/>
              </w:rPr>
              <w:t>2</w:t>
            </w:r>
            <w:r>
              <w:rPr>
                <w:i/>
                <w:vertAlign w:val="subscript"/>
              </w:rPr>
              <w:t>p</w:t>
            </w:r>
            <w:r>
              <w:t xml:space="preserve"> &lt; 0.01</w:t>
            </w:r>
          </w:p>
        </w:tc>
        <w:tc>
          <w:tcPr>
            <w:tcW w:w="1350" w:type="dxa"/>
            <w:shd w:val="clear" w:color="auto" w:fill="auto"/>
            <w:vAlign w:val="top"/>
          </w:tcPr>
          <w:p w14:paraId="7BD93D35" w14:textId="77777777" w:rsidR="00A91634" w:rsidRDefault="00000000">
            <w:pPr>
              <w:jc w:val="center"/>
            </w:pPr>
            <w:r>
              <w:t>[0.00, 0.03]</w:t>
            </w:r>
          </w:p>
        </w:tc>
        <w:tc>
          <w:tcPr>
            <w:tcW w:w="1854" w:type="dxa"/>
            <w:vAlign w:val="top"/>
          </w:tcPr>
          <w:p w14:paraId="580E1091" w14:textId="507BB582" w:rsidR="00A91634" w:rsidRDefault="00000000">
            <w:pPr>
              <w:jc w:val="right"/>
            </w:pPr>
            <w:del w:id="713" w:author="PCIRR RNR revision" w:date="2023-07-26T17:54:00Z">
              <w:r>
                <w:delText>[</w:delText>
              </w:r>
              <w:r>
                <w:rPr>
                  <w:strike/>
                </w:rPr>
                <w:delText>signal</w:delText>
              </w:r>
              <w:r>
                <w:delText>/no-signal] [</w:delText>
              </w:r>
              <w:r>
                <w:rPr>
                  <w:strike/>
                </w:rPr>
                <w:delText>consistent</w:delText>
              </w:r>
              <w:r>
                <w:delText>/inconsistent] [</w:delText>
              </w:r>
              <w:r>
                <w:rPr>
                  <w:strike/>
                </w:rPr>
                <w:delText>opposite/smaller/similar/larger</w:delText>
              </w:r>
              <w:r>
                <w:delText>]</w:delText>
              </w:r>
            </w:del>
          </w:p>
        </w:tc>
      </w:tr>
      <w:tr w:rsidR="00477244" w14:paraId="2F852EDA" w14:textId="77777777">
        <w:trPr>
          <w:jc w:val="center"/>
        </w:trPr>
        <w:tc>
          <w:tcPr>
            <w:tcW w:w="930" w:type="dxa"/>
            <w:tcBorders>
              <w:left w:val="nil"/>
            </w:tcBorders>
            <w:shd w:val="clear" w:color="auto" w:fill="auto"/>
            <w:vAlign w:val="top"/>
          </w:tcPr>
          <w:p w14:paraId="0C6EFA0B" w14:textId="77777777" w:rsidR="00A91634" w:rsidRDefault="00000000">
            <w:pPr>
              <w:jc w:val="center"/>
            </w:pPr>
            <w:r>
              <w:t>7b</w:t>
            </w:r>
          </w:p>
        </w:tc>
        <w:tc>
          <w:tcPr>
            <w:tcW w:w="3300" w:type="dxa"/>
            <w:shd w:val="clear" w:color="auto" w:fill="auto"/>
            <w:vAlign w:val="top"/>
          </w:tcPr>
          <w:p w14:paraId="187B3703" w14:textId="34EF1E29" w:rsidR="00A91634" w:rsidRDefault="00000000" w:rsidP="00477244">
            <w:r>
              <w:t>Independent t-test</w:t>
            </w:r>
            <w:del w:id="714" w:author="PCIRR RNR revision" w:date="2023-07-26T17:54:00Z">
              <w:r>
                <w:br/>
              </w:r>
            </w:del>
            <w:ins w:id="715" w:author="PCIRR RNR revision" w:date="2023-07-26T17:54:00Z">
              <w:r>
                <w:t xml:space="preserve"> </w:t>
              </w:r>
            </w:ins>
            <w:r>
              <w:rPr>
                <w:sz w:val="20"/>
                <w:szCs w:val="20"/>
              </w:rPr>
              <w:t>(two-tailed)</w:t>
            </w:r>
          </w:p>
        </w:tc>
        <w:tc>
          <w:tcPr>
            <w:tcW w:w="930" w:type="dxa"/>
            <w:shd w:val="clear" w:color="auto" w:fill="auto"/>
            <w:vAlign w:val="top"/>
          </w:tcPr>
          <w:p w14:paraId="49FA3EB6" w14:textId="77777777" w:rsidR="00A91634" w:rsidRDefault="00000000">
            <w:pPr>
              <w:jc w:val="center"/>
            </w:pPr>
            <w:r>
              <w:t>997</w:t>
            </w:r>
          </w:p>
        </w:tc>
        <w:tc>
          <w:tcPr>
            <w:tcW w:w="1095" w:type="dxa"/>
            <w:shd w:val="clear" w:color="auto" w:fill="auto"/>
            <w:vAlign w:val="top"/>
          </w:tcPr>
          <w:p w14:paraId="2044B70B" w14:textId="77777777" w:rsidR="00A91634" w:rsidRDefault="00000000">
            <w:pPr>
              <w:jc w:val="center"/>
            </w:pPr>
            <w:r>
              <w:t>= .728</w:t>
            </w:r>
          </w:p>
        </w:tc>
        <w:tc>
          <w:tcPr>
            <w:tcW w:w="1200" w:type="dxa"/>
            <w:shd w:val="clear" w:color="auto" w:fill="auto"/>
            <w:vAlign w:val="top"/>
          </w:tcPr>
          <w:p w14:paraId="072EDC31" w14:textId="77777777" w:rsidR="00A91634" w:rsidRDefault="00000000">
            <w:pPr>
              <w:jc w:val="center"/>
            </w:pPr>
            <w:r>
              <w:rPr>
                <w:i/>
              </w:rPr>
              <w:t xml:space="preserve">d </w:t>
            </w:r>
            <w:r>
              <w:t>= 0.03</w:t>
            </w:r>
          </w:p>
        </w:tc>
        <w:tc>
          <w:tcPr>
            <w:tcW w:w="1350" w:type="dxa"/>
            <w:shd w:val="clear" w:color="auto" w:fill="auto"/>
            <w:vAlign w:val="top"/>
          </w:tcPr>
          <w:p w14:paraId="2BC20A4F" w14:textId="77777777" w:rsidR="00A91634" w:rsidRDefault="00000000">
            <w:pPr>
              <w:jc w:val="center"/>
            </w:pPr>
            <w:r>
              <w:t>[-0.12, 0.18]</w:t>
            </w:r>
          </w:p>
        </w:tc>
        <w:tc>
          <w:tcPr>
            <w:tcW w:w="1854" w:type="dxa"/>
            <w:vAlign w:val="top"/>
          </w:tcPr>
          <w:p w14:paraId="4E124F9E" w14:textId="5464CDE1" w:rsidR="00A91634" w:rsidRDefault="00000000">
            <w:pPr>
              <w:jc w:val="right"/>
            </w:pPr>
            <w:del w:id="716" w:author="PCIRR RNR revision" w:date="2023-07-26T17:54:00Z">
              <w:r>
                <w:delText>[</w:delText>
              </w:r>
              <w:r>
                <w:rPr>
                  <w:strike/>
                </w:rPr>
                <w:delText>signal</w:delText>
              </w:r>
              <w:r>
                <w:delText>/no-signal] [</w:delText>
              </w:r>
              <w:r>
                <w:rPr>
                  <w:strike/>
                </w:rPr>
                <w:delText>consistent</w:delText>
              </w:r>
              <w:r>
                <w:delText>/inconsistent] [</w:delText>
              </w:r>
              <w:r>
                <w:rPr>
                  <w:strike/>
                </w:rPr>
                <w:delText>opposite/smaller/similar/larger</w:delText>
              </w:r>
              <w:r>
                <w:delText>]</w:delText>
              </w:r>
            </w:del>
          </w:p>
        </w:tc>
      </w:tr>
      <w:tr w:rsidR="00477244" w14:paraId="65046B84" w14:textId="77777777">
        <w:trPr>
          <w:jc w:val="center"/>
        </w:trPr>
        <w:tc>
          <w:tcPr>
            <w:tcW w:w="930" w:type="dxa"/>
            <w:tcBorders>
              <w:left w:val="nil"/>
            </w:tcBorders>
            <w:shd w:val="clear" w:color="auto" w:fill="auto"/>
            <w:vAlign w:val="top"/>
          </w:tcPr>
          <w:p w14:paraId="23631B7E" w14:textId="77777777" w:rsidR="00A91634" w:rsidRDefault="00000000">
            <w:pPr>
              <w:jc w:val="center"/>
            </w:pPr>
            <w:r>
              <w:t>7c</w:t>
            </w:r>
          </w:p>
        </w:tc>
        <w:tc>
          <w:tcPr>
            <w:tcW w:w="3300" w:type="dxa"/>
            <w:shd w:val="clear" w:color="auto" w:fill="auto"/>
            <w:vAlign w:val="top"/>
          </w:tcPr>
          <w:p w14:paraId="2C227064" w14:textId="3A3B196A" w:rsidR="00A91634" w:rsidRDefault="00000000" w:rsidP="00477244">
            <w:r>
              <w:t>Independent t-test</w:t>
            </w:r>
            <w:del w:id="717" w:author="PCIRR RNR revision" w:date="2023-07-26T17:54:00Z">
              <w:r>
                <w:br/>
              </w:r>
            </w:del>
            <w:ins w:id="718" w:author="PCIRR RNR revision" w:date="2023-07-26T17:54:00Z">
              <w:r>
                <w:t xml:space="preserve"> </w:t>
              </w:r>
            </w:ins>
            <w:r>
              <w:rPr>
                <w:sz w:val="20"/>
                <w:szCs w:val="20"/>
              </w:rPr>
              <w:t>(two-tailed)</w:t>
            </w:r>
          </w:p>
        </w:tc>
        <w:tc>
          <w:tcPr>
            <w:tcW w:w="930" w:type="dxa"/>
            <w:shd w:val="clear" w:color="auto" w:fill="auto"/>
            <w:vAlign w:val="top"/>
          </w:tcPr>
          <w:p w14:paraId="403E67F9" w14:textId="77777777" w:rsidR="00A91634" w:rsidRDefault="00000000">
            <w:pPr>
              <w:jc w:val="center"/>
            </w:pPr>
            <w:r>
              <w:t>997</w:t>
            </w:r>
          </w:p>
        </w:tc>
        <w:tc>
          <w:tcPr>
            <w:tcW w:w="1095" w:type="dxa"/>
            <w:shd w:val="clear" w:color="auto" w:fill="auto"/>
            <w:vAlign w:val="top"/>
          </w:tcPr>
          <w:p w14:paraId="3527856A" w14:textId="77777777" w:rsidR="00A91634" w:rsidRDefault="00000000">
            <w:pPr>
              <w:jc w:val="center"/>
            </w:pPr>
            <w:r>
              <w:t>= .992</w:t>
            </w:r>
          </w:p>
        </w:tc>
        <w:tc>
          <w:tcPr>
            <w:tcW w:w="1200" w:type="dxa"/>
            <w:shd w:val="clear" w:color="auto" w:fill="auto"/>
            <w:vAlign w:val="top"/>
          </w:tcPr>
          <w:p w14:paraId="084AC7D6" w14:textId="77777777" w:rsidR="009566F3" w:rsidRDefault="00000000">
            <w:pPr>
              <w:jc w:val="center"/>
              <w:rPr>
                <w:del w:id="719" w:author="PCIRR RNR revision" w:date="2023-07-26T17:54:00Z"/>
              </w:rPr>
            </w:pPr>
            <w:r>
              <w:rPr>
                <w:i/>
              </w:rPr>
              <w:t xml:space="preserve">d </w:t>
            </w:r>
            <w:r>
              <w:t>&lt; 0.01</w:t>
            </w:r>
          </w:p>
          <w:p w14:paraId="4835F1B3" w14:textId="37E1056E" w:rsidR="00A91634" w:rsidRDefault="00A91634">
            <w:pPr>
              <w:jc w:val="center"/>
            </w:pPr>
          </w:p>
        </w:tc>
        <w:tc>
          <w:tcPr>
            <w:tcW w:w="1350" w:type="dxa"/>
            <w:shd w:val="clear" w:color="auto" w:fill="auto"/>
            <w:vAlign w:val="top"/>
          </w:tcPr>
          <w:p w14:paraId="588630B9" w14:textId="77777777" w:rsidR="00A91634" w:rsidRDefault="00000000">
            <w:pPr>
              <w:jc w:val="center"/>
            </w:pPr>
            <w:r>
              <w:t>[-0.12, 0.18]</w:t>
            </w:r>
          </w:p>
        </w:tc>
        <w:tc>
          <w:tcPr>
            <w:tcW w:w="1854" w:type="dxa"/>
            <w:vAlign w:val="top"/>
          </w:tcPr>
          <w:p w14:paraId="2F081B19" w14:textId="4E9A18A3" w:rsidR="00A91634" w:rsidRDefault="00000000">
            <w:pPr>
              <w:jc w:val="right"/>
            </w:pPr>
            <w:del w:id="720" w:author="PCIRR RNR revision" w:date="2023-07-26T17:54:00Z">
              <w:r>
                <w:delText>[</w:delText>
              </w:r>
              <w:r>
                <w:rPr>
                  <w:strike/>
                </w:rPr>
                <w:delText>signal</w:delText>
              </w:r>
              <w:r>
                <w:delText>/no-signal] [consistent/</w:delText>
              </w:r>
              <w:r>
                <w:rPr>
                  <w:strike/>
                </w:rPr>
                <w:delText>inconsistent</w:delText>
              </w:r>
              <w:r>
                <w:delText>] [</w:delText>
              </w:r>
              <w:r>
                <w:rPr>
                  <w:strike/>
                </w:rPr>
                <w:delText>opposite/smaller/similar/larger</w:delText>
              </w:r>
              <w:r>
                <w:delText>]</w:delText>
              </w:r>
            </w:del>
          </w:p>
        </w:tc>
      </w:tr>
      <w:tr w:rsidR="00A91634" w14:paraId="3C5C990D" w14:textId="77777777">
        <w:trPr>
          <w:jc w:val="center"/>
          <w:ins w:id="721" w:author="PCIRR RNR revision" w:date="2023-07-26T17:54:00Z"/>
        </w:trPr>
        <w:tc>
          <w:tcPr>
            <w:tcW w:w="930" w:type="dxa"/>
            <w:tcBorders>
              <w:left w:val="nil"/>
              <w:bottom w:val="nil"/>
            </w:tcBorders>
            <w:shd w:val="clear" w:color="auto" w:fill="auto"/>
            <w:vAlign w:val="top"/>
          </w:tcPr>
          <w:p w14:paraId="759D9432" w14:textId="77777777" w:rsidR="00A91634" w:rsidRDefault="00000000">
            <w:pPr>
              <w:rPr>
                <w:ins w:id="722" w:author="PCIRR RNR revision" w:date="2023-07-26T17:54:00Z"/>
              </w:rPr>
            </w:pPr>
            <w:ins w:id="723" w:author="PCIRR RNR revision" w:date="2023-07-26T17:54:00Z">
              <w:r>
                <w:t>7b/c+</w:t>
              </w:r>
              <w:r>
                <w:br/>
                <w:t>8b/c</w:t>
              </w:r>
            </w:ins>
          </w:p>
        </w:tc>
        <w:tc>
          <w:tcPr>
            <w:tcW w:w="3300" w:type="dxa"/>
            <w:shd w:val="clear" w:color="auto" w:fill="auto"/>
            <w:vAlign w:val="top"/>
          </w:tcPr>
          <w:p w14:paraId="394B3BEC" w14:textId="77777777" w:rsidR="00A91634" w:rsidRDefault="00000000">
            <w:pPr>
              <w:rPr>
                <w:ins w:id="724" w:author="PCIRR RNR revision" w:date="2023-07-26T17:54:00Z"/>
              </w:rPr>
            </w:pPr>
            <w:ins w:id="725" w:author="PCIRR RNR revision" w:date="2023-07-26T17:54:00Z">
              <w:r>
                <w:t>Mixed ANOVA (extension)</w:t>
              </w:r>
            </w:ins>
          </w:p>
        </w:tc>
        <w:tc>
          <w:tcPr>
            <w:tcW w:w="930" w:type="dxa"/>
            <w:shd w:val="clear" w:color="auto" w:fill="auto"/>
            <w:vAlign w:val="top"/>
          </w:tcPr>
          <w:p w14:paraId="1646AD05" w14:textId="77777777" w:rsidR="00A91634" w:rsidRDefault="00A91634">
            <w:pPr>
              <w:jc w:val="center"/>
              <w:rPr>
                <w:ins w:id="726" w:author="PCIRR RNR revision" w:date="2023-07-26T17:54:00Z"/>
              </w:rPr>
            </w:pPr>
          </w:p>
        </w:tc>
        <w:tc>
          <w:tcPr>
            <w:tcW w:w="1095" w:type="dxa"/>
            <w:shd w:val="clear" w:color="auto" w:fill="auto"/>
            <w:vAlign w:val="top"/>
          </w:tcPr>
          <w:p w14:paraId="30685BF4" w14:textId="77777777" w:rsidR="00A91634" w:rsidRDefault="00A91634">
            <w:pPr>
              <w:jc w:val="center"/>
              <w:rPr>
                <w:ins w:id="727" w:author="PCIRR RNR revision" w:date="2023-07-26T17:54:00Z"/>
              </w:rPr>
            </w:pPr>
          </w:p>
        </w:tc>
        <w:tc>
          <w:tcPr>
            <w:tcW w:w="1200" w:type="dxa"/>
            <w:shd w:val="clear" w:color="auto" w:fill="auto"/>
            <w:vAlign w:val="top"/>
          </w:tcPr>
          <w:p w14:paraId="2E9C6FE4" w14:textId="77777777" w:rsidR="00A91634" w:rsidRDefault="00A91634">
            <w:pPr>
              <w:jc w:val="center"/>
              <w:rPr>
                <w:ins w:id="728" w:author="PCIRR RNR revision" w:date="2023-07-26T17:54:00Z"/>
                <w:i/>
              </w:rPr>
            </w:pPr>
          </w:p>
        </w:tc>
        <w:tc>
          <w:tcPr>
            <w:tcW w:w="1350" w:type="dxa"/>
            <w:shd w:val="clear" w:color="auto" w:fill="auto"/>
            <w:vAlign w:val="top"/>
          </w:tcPr>
          <w:p w14:paraId="427D45E9" w14:textId="77777777" w:rsidR="00A91634" w:rsidRDefault="00A91634">
            <w:pPr>
              <w:jc w:val="center"/>
              <w:rPr>
                <w:ins w:id="729" w:author="PCIRR RNR revision" w:date="2023-07-26T17:54:00Z"/>
              </w:rPr>
            </w:pPr>
          </w:p>
        </w:tc>
        <w:tc>
          <w:tcPr>
            <w:tcW w:w="1854" w:type="dxa"/>
            <w:vAlign w:val="top"/>
          </w:tcPr>
          <w:p w14:paraId="5AEFCB71" w14:textId="77777777" w:rsidR="00A91634" w:rsidRDefault="00A91634">
            <w:pPr>
              <w:jc w:val="right"/>
              <w:rPr>
                <w:ins w:id="730" w:author="PCIRR RNR revision" w:date="2023-07-26T17:54:00Z"/>
              </w:rPr>
            </w:pPr>
          </w:p>
        </w:tc>
      </w:tr>
      <w:tr w:rsidR="00477244" w14:paraId="1C422A85" w14:textId="77777777">
        <w:trPr>
          <w:jc w:val="center"/>
        </w:trPr>
        <w:tc>
          <w:tcPr>
            <w:tcW w:w="930" w:type="dxa"/>
            <w:tcBorders>
              <w:left w:val="nil"/>
            </w:tcBorders>
            <w:shd w:val="clear" w:color="auto" w:fill="auto"/>
            <w:vAlign w:val="top"/>
          </w:tcPr>
          <w:p w14:paraId="476849E2" w14:textId="77777777" w:rsidR="00A91634" w:rsidRDefault="00000000">
            <w:pPr>
              <w:jc w:val="center"/>
            </w:pPr>
            <w:r>
              <w:t>8a</w:t>
            </w:r>
          </w:p>
        </w:tc>
        <w:tc>
          <w:tcPr>
            <w:tcW w:w="3300" w:type="dxa"/>
            <w:shd w:val="clear" w:color="auto" w:fill="auto"/>
            <w:vAlign w:val="top"/>
          </w:tcPr>
          <w:p w14:paraId="08B01097" w14:textId="77777777" w:rsidR="009566F3" w:rsidRDefault="00000000">
            <w:pPr>
              <w:jc w:val="center"/>
              <w:rPr>
                <w:del w:id="731" w:author="PCIRR RNR revision" w:date="2023-07-26T17:54:00Z"/>
              </w:rPr>
            </w:pPr>
            <w:r>
              <w:t>One-way</w:t>
            </w:r>
          </w:p>
          <w:p w14:paraId="06E74BDB" w14:textId="65792F7E" w:rsidR="00A91634" w:rsidRDefault="00000000" w:rsidP="00477244">
            <w:ins w:id="732" w:author="PCIRR RNR revision" w:date="2023-07-26T17:54:00Z">
              <w:r>
                <w:t xml:space="preserve"> </w:t>
              </w:r>
            </w:ins>
            <w:r>
              <w:t>ANOVA</w:t>
            </w:r>
          </w:p>
        </w:tc>
        <w:tc>
          <w:tcPr>
            <w:tcW w:w="930" w:type="dxa"/>
            <w:shd w:val="clear" w:color="auto" w:fill="auto"/>
            <w:vAlign w:val="top"/>
          </w:tcPr>
          <w:p w14:paraId="7255C17C" w14:textId="77777777" w:rsidR="00A91634" w:rsidRDefault="00000000">
            <w:pPr>
              <w:jc w:val="center"/>
            </w:pPr>
            <w:r>
              <w:t>2, 997</w:t>
            </w:r>
          </w:p>
        </w:tc>
        <w:tc>
          <w:tcPr>
            <w:tcW w:w="1095" w:type="dxa"/>
            <w:shd w:val="clear" w:color="auto" w:fill="auto"/>
            <w:vAlign w:val="top"/>
          </w:tcPr>
          <w:p w14:paraId="5EECA356" w14:textId="77777777" w:rsidR="00A91634" w:rsidRDefault="00000000">
            <w:pPr>
              <w:jc w:val="center"/>
            </w:pPr>
            <w:r>
              <w:t>= .079</w:t>
            </w:r>
          </w:p>
        </w:tc>
        <w:tc>
          <w:tcPr>
            <w:tcW w:w="1200" w:type="dxa"/>
            <w:shd w:val="clear" w:color="auto" w:fill="auto"/>
            <w:vAlign w:val="top"/>
          </w:tcPr>
          <w:p w14:paraId="37430CA9" w14:textId="77777777" w:rsidR="00A91634" w:rsidRDefault="00000000">
            <w:pPr>
              <w:jc w:val="center"/>
            </w:pPr>
            <w:r>
              <w:rPr>
                <w:i/>
              </w:rPr>
              <w:t>η</w:t>
            </w:r>
            <w:r>
              <w:rPr>
                <w:i/>
                <w:vertAlign w:val="superscript"/>
              </w:rPr>
              <w:t>2</w:t>
            </w:r>
            <w:r>
              <w:rPr>
                <w:i/>
                <w:vertAlign w:val="subscript"/>
              </w:rPr>
              <w:t>p</w:t>
            </w:r>
            <w:r>
              <w:t xml:space="preserve"> &lt; 0.01 </w:t>
            </w:r>
          </w:p>
        </w:tc>
        <w:tc>
          <w:tcPr>
            <w:tcW w:w="1350" w:type="dxa"/>
            <w:shd w:val="clear" w:color="auto" w:fill="auto"/>
            <w:vAlign w:val="top"/>
          </w:tcPr>
          <w:p w14:paraId="224970E2" w14:textId="77777777" w:rsidR="00A91634" w:rsidRDefault="00000000">
            <w:pPr>
              <w:jc w:val="center"/>
            </w:pPr>
            <w:r>
              <w:t>[0.00, 0.01]</w:t>
            </w:r>
          </w:p>
        </w:tc>
        <w:tc>
          <w:tcPr>
            <w:tcW w:w="1854" w:type="dxa"/>
            <w:vAlign w:val="top"/>
          </w:tcPr>
          <w:p w14:paraId="767C5E7F" w14:textId="751FEF47" w:rsidR="00A91634" w:rsidRDefault="00000000">
            <w:pPr>
              <w:jc w:val="right"/>
            </w:pPr>
            <w:del w:id="733" w:author="PCIRR RNR revision" w:date="2023-07-26T17:54:00Z">
              <w:r>
                <w:delText>[</w:delText>
              </w:r>
              <w:r>
                <w:rPr>
                  <w:strike/>
                </w:rPr>
                <w:delText>signal</w:delText>
              </w:r>
              <w:r>
                <w:delText>/no-signal] [consistent/</w:delText>
              </w:r>
              <w:r>
                <w:rPr>
                  <w:strike/>
                </w:rPr>
                <w:delText>inconsistent</w:delText>
              </w:r>
              <w:r>
                <w:delText>] [</w:delText>
              </w:r>
              <w:r>
                <w:rPr>
                  <w:strike/>
                </w:rPr>
                <w:delText>opposite/smaller/similar/larger</w:delText>
              </w:r>
              <w:r>
                <w:delText>]</w:delText>
              </w:r>
            </w:del>
          </w:p>
        </w:tc>
      </w:tr>
      <w:tr w:rsidR="00477244" w14:paraId="55808973" w14:textId="77777777">
        <w:trPr>
          <w:jc w:val="center"/>
        </w:trPr>
        <w:tc>
          <w:tcPr>
            <w:tcW w:w="930" w:type="dxa"/>
            <w:tcBorders>
              <w:left w:val="nil"/>
            </w:tcBorders>
            <w:shd w:val="clear" w:color="auto" w:fill="auto"/>
            <w:vAlign w:val="top"/>
          </w:tcPr>
          <w:p w14:paraId="3165F7E0" w14:textId="77777777" w:rsidR="00A91634" w:rsidRDefault="00000000">
            <w:pPr>
              <w:jc w:val="center"/>
            </w:pPr>
            <w:r>
              <w:t>8b</w:t>
            </w:r>
          </w:p>
        </w:tc>
        <w:tc>
          <w:tcPr>
            <w:tcW w:w="3300" w:type="dxa"/>
            <w:shd w:val="clear" w:color="auto" w:fill="auto"/>
            <w:vAlign w:val="top"/>
          </w:tcPr>
          <w:p w14:paraId="2FE311C3" w14:textId="652B7652" w:rsidR="00A91634" w:rsidRDefault="00000000" w:rsidP="00477244">
            <w:r>
              <w:t>Independent t-test</w:t>
            </w:r>
            <w:del w:id="734" w:author="PCIRR RNR revision" w:date="2023-07-26T17:54:00Z">
              <w:r>
                <w:br/>
              </w:r>
            </w:del>
            <w:ins w:id="735" w:author="PCIRR RNR revision" w:date="2023-07-26T17:54:00Z">
              <w:r>
                <w:t xml:space="preserve"> </w:t>
              </w:r>
            </w:ins>
            <w:r>
              <w:rPr>
                <w:sz w:val="20"/>
                <w:szCs w:val="20"/>
              </w:rPr>
              <w:t>(two-tailed)</w:t>
            </w:r>
          </w:p>
        </w:tc>
        <w:tc>
          <w:tcPr>
            <w:tcW w:w="930" w:type="dxa"/>
            <w:shd w:val="clear" w:color="auto" w:fill="auto"/>
            <w:vAlign w:val="top"/>
          </w:tcPr>
          <w:p w14:paraId="352D20F6" w14:textId="77777777" w:rsidR="00A91634" w:rsidRDefault="00000000">
            <w:pPr>
              <w:jc w:val="center"/>
            </w:pPr>
            <w:r>
              <w:t>997</w:t>
            </w:r>
          </w:p>
        </w:tc>
        <w:tc>
          <w:tcPr>
            <w:tcW w:w="1095" w:type="dxa"/>
            <w:shd w:val="clear" w:color="auto" w:fill="auto"/>
            <w:vAlign w:val="top"/>
          </w:tcPr>
          <w:p w14:paraId="1F563CE9" w14:textId="77777777" w:rsidR="00A91634" w:rsidRDefault="00000000">
            <w:pPr>
              <w:jc w:val="center"/>
            </w:pPr>
            <w:r>
              <w:t>= .728</w:t>
            </w:r>
          </w:p>
        </w:tc>
        <w:tc>
          <w:tcPr>
            <w:tcW w:w="1200" w:type="dxa"/>
            <w:shd w:val="clear" w:color="auto" w:fill="auto"/>
            <w:vAlign w:val="top"/>
          </w:tcPr>
          <w:p w14:paraId="4A6B6B52" w14:textId="77777777" w:rsidR="00A91634" w:rsidRDefault="00000000">
            <w:pPr>
              <w:jc w:val="center"/>
            </w:pPr>
            <w:r>
              <w:rPr>
                <w:i/>
              </w:rPr>
              <w:t xml:space="preserve">d </w:t>
            </w:r>
            <w:r>
              <w:t>= 0.03</w:t>
            </w:r>
          </w:p>
        </w:tc>
        <w:tc>
          <w:tcPr>
            <w:tcW w:w="1350" w:type="dxa"/>
            <w:shd w:val="clear" w:color="auto" w:fill="auto"/>
            <w:vAlign w:val="top"/>
          </w:tcPr>
          <w:p w14:paraId="1600F6DE" w14:textId="77777777" w:rsidR="00A91634" w:rsidRDefault="00000000">
            <w:pPr>
              <w:jc w:val="center"/>
            </w:pPr>
            <w:r>
              <w:t>[-0.12, 0.18]</w:t>
            </w:r>
          </w:p>
        </w:tc>
        <w:tc>
          <w:tcPr>
            <w:tcW w:w="1854" w:type="dxa"/>
            <w:vAlign w:val="top"/>
          </w:tcPr>
          <w:p w14:paraId="3E0B6077" w14:textId="4F67079F" w:rsidR="00A91634" w:rsidRDefault="00000000">
            <w:pPr>
              <w:jc w:val="right"/>
            </w:pPr>
            <w:del w:id="736" w:author="PCIRR RNR revision" w:date="2023-07-26T17:54:00Z">
              <w:r>
                <w:delText>[</w:delText>
              </w:r>
              <w:r>
                <w:rPr>
                  <w:strike/>
                </w:rPr>
                <w:delText>signal</w:delText>
              </w:r>
              <w:r>
                <w:delText>/no-signal] [consistent/</w:delText>
              </w:r>
              <w:r>
                <w:rPr>
                  <w:strike/>
                </w:rPr>
                <w:delText>inconsistent</w:delText>
              </w:r>
              <w:r>
                <w:delText>] [</w:delText>
              </w:r>
              <w:r>
                <w:rPr>
                  <w:strike/>
                </w:rPr>
                <w:delText>opposite/smaller/similar/larger</w:delText>
              </w:r>
              <w:r>
                <w:delText>]</w:delText>
              </w:r>
            </w:del>
          </w:p>
        </w:tc>
      </w:tr>
      <w:tr w:rsidR="00477244" w14:paraId="74A69BE8" w14:textId="77777777">
        <w:trPr>
          <w:jc w:val="center"/>
        </w:trPr>
        <w:tc>
          <w:tcPr>
            <w:tcW w:w="930" w:type="dxa"/>
            <w:tcBorders>
              <w:left w:val="nil"/>
            </w:tcBorders>
            <w:shd w:val="clear" w:color="auto" w:fill="auto"/>
            <w:vAlign w:val="top"/>
          </w:tcPr>
          <w:p w14:paraId="3F25E0E9" w14:textId="77777777" w:rsidR="00A91634" w:rsidRDefault="00000000">
            <w:pPr>
              <w:jc w:val="center"/>
            </w:pPr>
            <w:r>
              <w:t>8c</w:t>
            </w:r>
          </w:p>
        </w:tc>
        <w:tc>
          <w:tcPr>
            <w:tcW w:w="3300" w:type="dxa"/>
            <w:shd w:val="clear" w:color="auto" w:fill="auto"/>
            <w:vAlign w:val="top"/>
          </w:tcPr>
          <w:p w14:paraId="2B322635" w14:textId="3E9C44D1" w:rsidR="00A91634" w:rsidRDefault="00000000" w:rsidP="00477244">
            <w:pPr>
              <w:rPr>
                <w:sz w:val="20"/>
                <w:szCs w:val="20"/>
              </w:rPr>
            </w:pPr>
            <w:r>
              <w:t>Independent t-test</w:t>
            </w:r>
            <w:del w:id="737" w:author="PCIRR RNR revision" w:date="2023-07-26T17:54:00Z">
              <w:r>
                <w:br/>
              </w:r>
            </w:del>
            <w:ins w:id="738" w:author="PCIRR RNR revision" w:date="2023-07-26T17:54:00Z">
              <w:r>
                <w:t xml:space="preserve"> </w:t>
              </w:r>
            </w:ins>
            <w:r>
              <w:rPr>
                <w:sz w:val="20"/>
                <w:szCs w:val="20"/>
              </w:rPr>
              <w:t>(two-tailed)</w:t>
            </w:r>
          </w:p>
        </w:tc>
        <w:tc>
          <w:tcPr>
            <w:tcW w:w="930" w:type="dxa"/>
            <w:shd w:val="clear" w:color="auto" w:fill="auto"/>
            <w:vAlign w:val="top"/>
          </w:tcPr>
          <w:p w14:paraId="3DF097BF" w14:textId="77777777" w:rsidR="00A91634" w:rsidRDefault="00000000">
            <w:pPr>
              <w:jc w:val="center"/>
            </w:pPr>
            <w:r>
              <w:t>997</w:t>
            </w:r>
          </w:p>
        </w:tc>
        <w:tc>
          <w:tcPr>
            <w:tcW w:w="1095" w:type="dxa"/>
            <w:shd w:val="clear" w:color="auto" w:fill="auto"/>
            <w:vAlign w:val="top"/>
          </w:tcPr>
          <w:p w14:paraId="51FA41B8" w14:textId="77777777" w:rsidR="00A91634" w:rsidRDefault="00000000">
            <w:pPr>
              <w:jc w:val="center"/>
            </w:pPr>
            <w:r>
              <w:t>= .735</w:t>
            </w:r>
          </w:p>
        </w:tc>
        <w:tc>
          <w:tcPr>
            <w:tcW w:w="1200" w:type="dxa"/>
            <w:shd w:val="clear" w:color="auto" w:fill="auto"/>
            <w:vAlign w:val="top"/>
          </w:tcPr>
          <w:p w14:paraId="08B806B0" w14:textId="77777777" w:rsidR="00A91634" w:rsidRDefault="00000000">
            <w:pPr>
              <w:jc w:val="center"/>
            </w:pPr>
            <w:r>
              <w:rPr>
                <w:i/>
              </w:rPr>
              <w:t xml:space="preserve">d </w:t>
            </w:r>
            <w:r>
              <w:t>&lt; 0.01</w:t>
            </w:r>
          </w:p>
        </w:tc>
        <w:tc>
          <w:tcPr>
            <w:tcW w:w="1350" w:type="dxa"/>
            <w:shd w:val="clear" w:color="auto" w:fill="auto"/>
            <w:vAlign w:val="top"/>
          </w:tcPr>
          <w:p w14:paraId="16E5556C" w14:textId="77777777" w:rsidR="00A91634" w:rsidRDefault="00000000">
            <w:pPr>
              <w:jc w:val="center"/>
            </w:pPr>
            <w:r>
              <w:t>[-0.17, 0.13]</w:t>
            </w:r>
          </w:p>
        </w:tc>
        <w:tc>
          <w:tcPr>
            <w:tcW w:w="1854" w:type="dxa"/>
            <w:vAlign w:val="top"/>
          </w:tcPr>
          <w:p w14:paraId="770ACEA6" w14:textId="0C08C88A" w:rsidR="00A91634" w:rsidRDefault="00000000">
            <w:pPr>
              <w:jc w:val="right"/>
            </w:pPr>
            <w:del w:id="739" w:author="PCIRR RNR revision" w:date="2023-07-26T17:54:00Z">
              <w:r>
                <w:delText>[</w:delText>
              </w:r>
              <w:r>
                <w:rPr>
                  <w:strike/>
                </w:rPr>
                <w:delText>signal</w:delText>
              </w:r>
              <w:r>
                <w:delText>/no-signal] [consistent/</w:delText>
              </w:r>
              <w:r>
                <w:rPr>
                  <w:strike/>
                </w:rPr>
                <w:delText>inconsistent</w:delText>
              </w:r>
              <w:r>
                <w:delText>] [</w:delText>
              </w:r>
              <w:r>
                <w:rPr>
                  <w:strike/>
                </w:rPr>
                <w:delText>opposite/smaller/similar/larger</w:delText>
              </w:r>
              <w:r>
                <w:delText>]</w:delText>
              </w:r>
            </w:del>
          </w:p>
        </w:tc>
      </w:tr>
      <w:tr w:rsidR="00477244" w14:paraId="585831FA" w14:textId="77777777">
        <w:trPr>
          <w:jc w:val="center"/>
        </w:trPr>
        <w:tc>
          <w:tcPr>
            <w:tcW w:w="930" w:type="dxa"/>
            <w:tcBorders>
              <w:left w:val="nil"/>
            </w:tcBorders>
            <w:shd w:val="clear" w:color="auto" w:fill="auto"/>
            <w:vAlign w:val="top"/>
          </w:tcPr>
          <w:p w14:paraId="36B7F8CF" w14:textId="77777777" w:rsidR="00A91634" w:rsidRDefault="00000000">
            <w:pPr>
              <w:jc w:val="center"/>
            </w:pPr>
            <w:r>
              <w:t>9</w:t>
            </w:r>
          </w:p>
        </w:tc>
        <w:tc>
          <w:tcPr>
            <w:tcW w:w="3300" w:type="dxa"/>
            <w:shd w:val="clear" w:color="auto" w:fill="auto"/>
            <w:vAlign w:val="top"/>
          </w:tcPr>
          <w:p w14:paraId="4AD0FBD5" w14:textId="77777777" w:rsidR="00A91634" w:rsidRDefault="00000000" w:rsidP="00477244">
            <w:r>
              <w:t>Pearson correlation</w:t>
            </w:r>
          </w:p>
        </w:tc>
        <w:tc>
          <w:tcPr>
            <w:tcW w:w="930" w:type="dxa"/>
            <w:shd w:val="clear" w:color="auto" w:fill="auto"/>
            <w:vAlign w:val="top"/>
          </w:tcPr>
          <w:p w14:paraId="4E5A0407" w14:textId="77777777" w:rsidR="00A91634" w:rsidRDefault="00000000">
            <w:pPr>
              <w:jc w:val="center"/>
            </w:pPr>
            <w:r>
              <w:t>332</w:t>
            </w:r>
          </w:p>
        </w:tc>
        <w:tc>
          <w:tcPr>
            <w:tcW w:w="1095" w:type="dxa"/>
            <w:shd w:val="clear" w:color="auto" w:fill="auto"/>
            <w:vAlign w:val="top"/>
          </w:tcPr>
          <w:p w14:paraId="6E595EBA" w14:textId="77777777" w:rsidR="00A91634" w:rsidRDefault="00000000">
            <w:pPr>
              <w:jc w:val="center"/>
            </w:pPr>
            <w:r>
              <w:t>= .740</w:t>
            </w:r>
          </w:p>
        </w:tc>
        <w:tc>
          <w:tcPr>
            <w:tcW w:w="1200" w:type="dxa"/>
            <w:shd w:val="clear" w:color="auto" w:fill="auto"/>
            <w:vAlign w:val="top"/>
          </w:tcPr>
          <w:p w14:paraId="7593EBC5" w14:textId="77777777" w:rsidR="00A91634" w:rsidRDefault="00000000">
            <w:pPr>
              <w:jc w:val="center"/>
            </w:pPr>
            <w:r>
              <w:rPr>
                <w:i/>
              </w:rPr>
              <w:t xml:space="preserve">r = </w:t>
            </w:r>
            <w:r>
              <w:t>.02</w:t>
            </w:r>
          </w:p>
        </w:tc>
        <w:tc>
          <w:tcPr>
            <w:tcW w:w="1350" w:type="dxa"/>
            <w:shd w:val="clear" w:color="auto" w:fill="auto"/>
            <w:vAlign w:val="top"/>
          </w:tcPr>
          <w:p w14:paraId="46C8DB7A" w14:textId="77777777" w:rsidR="00A91634" w:rsidRDefault="00000000">
            <w:pPr>
              <w:jc w:val="center"/>
            </w:pPr>
            <w:r>
              <w:t>[-0.09, 0.13]</w:t>
            </w:r>
          </w:p>
        </w:tc>
        <w:tc>
          <w:tcPr>
            <w:tcW w:w="1854" w:type="dxa"/>
            <w:vAlign w:val="top"/>
          </w:tcPr>
          <w:p w14:paraId="2298BB5A" w14:textId="48021BF7" w:rsidR="00A91634" w:rsidRDefault="00000000">
            <w:pPr>
              <w:jc w:val="right"/>
            </w:pPr>
            <w:del w:id="740" w:author="PCIRR RNR revision" w:date="2023-07-26T17:54:00Z">
              <w:r>
                <w:delText>[</w:delText>
              </w:r>
              <w:r>
                <w:rPr>
                  <w:strike/>
                </w:rPr>
                <w:delText>signal</w:delText>
              </w:r>
              <w:r>
                <w:delText>/no-signal] [</w:delText>
              </w:r>
              <w:r>
                <w:rPr>
                  <w:strike/>
                </w:rPr>
                <w:delText>consistent</w:delText>
              </w:r>
              <w:r>
                <w:delText>/inconsistent] [</w:delText>
              </w:r>
              <w:r>
                <w:rPr>
                  <w:strike/>
                </w:rPr>
                <w:delText>opposite/smaller/similar/larger</w:delText>
              </w:r>
              <w:r>
                <w:delText>]</w:delText>
              </w:r>
            </w:del>
          </w:p>
        </w:tc>
      </w:tr>
      <w:tr w:rsidR="00477244" w14:paraId="6BC5A5B8" w14:textId="77777777">
        <w:trPr>
          <w:jc w:val="center"/>
        </w:trPr>
        <w:tc>
          <w:tcPr>
            <w:tcW w:w="930" w:type="dxa"/>
            <w:tcBorders>
              <w:left w:val="nil"/>
              <w:bottom w:val="single" w:sz="4" w:space="0" w:color="000000"/>
              <w:right w:val="nil"/>
            </w:tcBorders>
            <w:shd w:val="clear" w:color="auto" w:fill="auto"/>
            <w:vAlign w:val="top"/>
          </w:tcPr>
          <w:p w14:paraId="4A822C32" w14:textId="77777777" w:rsidR="00A91634" w:rsidRDefault="00000000">
            <w:pPr>
              <w:jc w:val="center"/>
            </w:pPr>
            <w:r>
              <w:lastRenderedPageBreak/>
              <w:t>10</w:t>
            </w:r>
          </w:p>
        </w:tc>
        <w:tc>
          <w:tcPr>
            <w:tcW w:w="3300" w:type="dxa"/>
            <w:tcBorders>
              <w:left w:val="nil"/>
              <w:bottom w:val="single" w:sz="4" w:space="0" w:color="000000"/>
              <w:right w:val="nil"/>
            </w:tcBorders>
            <w:shd w:val="clear" w:color="auto" w:fill="auto"/>
            <w:vAlign w:val="top"/>
          </w:tcPr>
          <w:p w14:paraId="7EE654F9" w14:textId="77777777" w:rsidR="00A91634" w:rsidRDefault="00000000" w:rsidP="00477244">
            <w:r>
              <w:t>Pearson correlation</w:t>
            </w:r>
          </w:p>
        </w:tc>
        <w:tc>
          <w:tcPr>
            <w:tcW w:w="930" w:type="dxa"/>
            <w:tcBorders>
              <w:left w:val="nil"/>
              <w:bottom w:val="single" w:sz="4" w:space="0" w:color="000000"/>
              <w:right w:val="nil"/>
            </w:tcBorders>
            <w:shd w:val="clear" w:color="auto" w:fill="auto"/>
            <w:vAlign w:val="top"/>
          </w:tcPr>
          <w:p w14:paraId="6556DA5A" w14:textId="77777777" w:rsidR="00A91634" w:rsidRDefault="00000000">
            <w:pPr>
              <w:jc w:val="center"/>
            </w:pPr>
            <w:r>
              <w:t>332</w:t>
            </w:r>
          </w:p>
        </w:tc>
        <w:tc>
          <w:tcPr>
            <w:tcW w:w="1095" w:type="dxa"/>
            <w:tcBorders>
              <w:left w:val="nil"/>
              <w:bottom w:val="single" w:sz="4" w:space="0" w:color="000000"/>
              <w:right w:val="nil"/>
            </w:tcBorders>
            <w:shd w:val="clear" w:color="auto" w:fill="auto"/>
            <w:vAlign w:val="top"/>
          </w:tcPr>
          <w:p w14:paraId="50039F50" w14:textId="77777777" w:rsidR="00A91634" w:rsidRDefault="00000000">
            <w:pPr>
              <w:jc w:val="center"/>
            </w:pPr>
            <w:r>
              <w:t>= .220</w:t>
            </w:r>
          </w:p>
        </w:tc>
        <w:tc>
          <w:tcPr>
            <w:tcW w:w="1200" w:type="dxa"/>
            <w:tcBorders>
              <w:left w:val="nil"/>
              <w:bottom w:val="single" w:sz="4" w:space="0" w:color="000000"/>
              <w:right w:val="nil"/>
            </w:tcBorders>
            <w:shd w:val="clear" w:color="auto" w:fill="auto"/>
            <w:vAlign w:val="top"/>
          </w:tcPr>
          <w:p w14:paraId="36039A21" w14:textId="77777777" w:rsidR="00A91634" w:rsidRDefault="00000000">
            <w:pPr>
              <w:jc w:val="center"/>
            </w:pPr>
            <w:r>
              <w:rPr>
                <w:i/>
              </w:rPr>
              <w:t xml:space="preserve">r = </w:t>
            </w:r>
            <w:r>
              <w:t>-.07</w:t>
            </w:r>
          </w:p>
        </w:tc>
        <w:tc>
          <w:tcPr>
            <w:tcW w:w="1350" w:type="dxa"/>
            <w:tcBorders>
              <w:left w:val="nil"/>
              <w:bottom w:val="single" w:sz="4" w:space="0" w:color="000000"/>
              <w:right w:val="nil"/>
            </w:tcBorders>
            <w:shd w:val="clear" w:color="auto" w:fill="auto"/>
            <w:vAlign w:val="top"/>
          </w:tcPr>
          <w:p w14:paraId="433CA434" w14:textId="77777777" w:rsidR="00A91634" w:rsidRDefault="00000000">
            <w:pPr>
              <w:jc w:val="center"/>
            </w:pPr>
            <w:r>
              <w:t>[-0.13, 0.04]</w:t>
            </w:r>
          </w:p>
        </w:tc>
        <w:tc>
          <w:tcPr>
            <w:tcW w:w="1854" w:type="dxa"/>
            <w:tcBorders>
              <w:left w:val="nil"/>
              <w:bottom w:val="single" w:sz="4" w:space="0" w:color="000000"/>
              <w:right w:val="nil"/>
            </w:tcBorders>
            <w:vAlign w:val="top"/>
          </w:tcPr>
          <w:p w14:paraId="08742BEC" w14:textId="13F7B7A9" w:rsidR="00A91634" w:rsidRDefault="00000000">
            <w:pPr>
              <w:jc w:val="right"/>
            </w:pPr>
            <w:del w:id="741" w:author="PCIRR RNR revision" w:date="2023-07-26T17:54:00Z">
              <w:r>
                <w:delText>[</w:delText>
              </w:r>
              <w:r>
                <w:rPr>
                  <w:strike/>
                </w:rPr>
                <w:delText>signal</w:delText>
              </w:r>
              <w:r>
                <w:delText>/no-signal] [consistent/</w:delText>
              </w:r>
              <w:r>
                <w:rPr>
                  <w:strike/>
                </w:rPr>
                <w:delText>inconsistent</w:delText>
              </w:r>
              <w:r>
                <w:delText>] [</w:delText>
              </w:r>
              <w:r>
                <w:rPr>
                  <w:strike/>
                </w:rPr>
                <w:delText>opposite/smaller/similar/larger</w:delText>
              </w:r>
              <w:r>
                <w:delText>]</w:delText>
              </w:r>
            </w:del>
          </w:p>
        </w:tc>
      </w:tr>
    </w:tbl>
    <w:p w14:paraId="18736B66" w14:textId="354A0876" w:rsidR="00A91634" w:rsidRDefault="00000000" w:rsidP="00477244">
      <w:r>
        <w:rPr>
          <w:i/>
        </w:rPr>
        <w:t>Note</w:t>
      </w:r>
      <w:r>
        <w:t xml:space="preserve">. See </w:t>
      </w:r>
      <w:del w:id="742" w:author="PCIRR RNR revision" w:date="2023-07-26T17:54:00Z">
        <w:r>
          <w:delText>table</w:delText>
        </w:r>
      </w:del>
      <w:ins w:id="743" w:author="PCIRR RNR revision" w:date="2023-07-26T17:54:00Z">
        <w:r>
          <w:t>Table</w:t>
        </w:r>
      </w:ins>
      <w:r>
        <w:t xml:space="preserve"> 1 for </w:t>
      </w:r>
      <w:del w:id="744" w:author="PCIRR RNR revision" w:date="2023-07-26T17:54:00Z">
        <w:r>
          <w:delText xml:space="preserve">contents of </w:delText>
        </w:r>
      </w:del>
      <w:r>
        <w:t xml:space="preserve">hypotheses. See supplementary for </w:t>
      </w:r>
      <w:del w:id="745" w:author="PCIRR RNR revision" w:date="2023-07-26T17:54:00Z">
        <w:r>
          <w:delText>full statistics</w:delText>
        </w:r>
      </w:del>
      <w:ins w:id="746" w:author="PCIRR RNR revision" w:date="2023-07-26T17:54:00Z">
        <w:r>
          <w:t>more details</w:t>
        </w:r>
      </w:ins>
      <w:r>
        <w:t>. CI = 95% confidence intervals. For partial eta-squared, 90% confidence intervals are calculated specifically instead of 95% in order not to include zero with the p-value falling below .05 (</w:t>
      </w:r>
      <w:r>
        <w:rPr>
          <w:color w:val="222222"/>
        </w:rPr>
        <w:t>Lakens, 2014</w:t>
      </w:r>
      <w:r>
        <w:t>).</w:t>
      </w:r>
      <w:ins w:id="747" w:author="PCIRR RNR revision" w:date="2023-07-26T17:54:00Z">
        <w:r>
          <w:t xml:space="preserve"> </w:t>
        </w:r>
      </w:ins>
      <w:r>
        <w:t>The interpretation of outcome is based on LeBel et al. (2019).</w:t>
      </w:r>
    </w:p>
    <w:p w14:paraId="1EEBDCBB" w14:textId="77777777" w:rsidR="00A91634" w:rsidRDefault="00000000" w:rsidP="00477244">
      <w:pPr>
        <w:pStyle w:val="Heading4"/>
      </w:pPr>
      <w:bookmarkStart w:id="748" w:name="_lfmpvwj8jdte" w:colFirst="0" w:colLast="0"/>
      <w:bookmarkStart w:id="749" w:name="_qf4qcdpv4wyx"/>
      <w:bookmarkEnd w:id="748"/>
      <w:bookmarkEnd w:id="749"/>
      <w:r>
        <w:br w:type="page"/>
      </w:r>
    </w:p>
    <w:p w14:paraId="597FC002" w14:textId="77777777" w:rsidR="00A91634" w:rsidRDefault="00000000">
      <w:pPr>
        <w:pStyle w:val="Heading4"/>
        <w:rPr>
          <w:ins w:id="750" w:author="PCIRR RNR revision" w:date="2023-07-26T17:54:00Z"/>
        </w:rPr>
      </w:pPr>
      <w:bookmarkStart w:id="751" w:name="_111j8p16h5o3" w:colFirst="0" w:colLast="0"/>
      <w:bookmarkEnd w:id="751"/>
      <w:ins w:id="752" w:author="PCIRR RNR revision" w:date="2023-07-26T17:54:00Z">
        <w:r>
          <w:lastRenderedPageBreak/>
          <w:t>Associations between intentions, gratitude, and indebtedness</w:t>
        </w:r>
      </w:ins>
    </w:p>
    <w:p w14:paraId="14F5F0E9" w14:textId="77777777" w:rsidR="00A91634" w:rsidRDefault="00000000">
      <w:pPr>
        <w:spacing w:line="480" w:lineRule="auto"/>
        <w:ind w:firstLine="720"/>
        <w:rPr>
          <w:ins w:id="753" w:author="PCIRR RNR revision" w:date="2023-07-26T17:54:00Z"/>
        </w:rPr>
      </w:pPr>
      <w:ins w:id="754" w:author="PCIRR RNR revision" w:date="2023-07-26T17:54:00Z">
        <w:r>
          <w:t xml:space="preserve">Eventually, we conducted correlation tests (Pearson's Correlation) and found that the rated helper intentions in Ambiguous conditions do not significantly correlate with gratitude, </w:t>
        </w:r>
        <w:r>
          <w:rPr>
            <w:i/>
          </w:rPr>
          <w:t>r</w:t>
        </w:r>
        <w:r>
          <w:t xml:space="preserve">(332) = 0.02, 95% CI [-0.09, 0.13], </w:t>
        </w:r>
        <w:r>
          <w:rPr>
            <w:i/>
          </w:rPr>
          <w:t>p</w:t>
        </w:r>
        <w:r>
          <w:t xml:space="preserve"> = .740, and indebtedness, </w:t>
        </w:r>
        <w:r>
          <w:rPr>
            <w:i/>
          </w:rPr>
          <w:t>r</w:t>
        </w:r>
        <w:r>
          <w:t xml:space="preserve">(332) = -0.07, 95% CI [-0.13, 0.04], </w:t>
        </w:r>
        <w:r>
          <w:rPr>
            <w:i/>
          </w:rPr>
          <w:t>p</w:t>
        </w:r>
        <w:r>
          <w:t xml:space="preserve"> = .220. </w:t>
        </w:r>
      </w:ins>
    </w:p>
    <w:p w14:paraId="3A27C880" w14:textId="77777777" w:rsidR="00A91634" w:rsidRDefault="00000000">
      <w:pPr>
        <w:pStyle w:val="Heading2"/>
      </w:pPr>
      <w:bookmarkStart w:id="755" w:name="_tccu67dbsnrz" w:colFirst="0" w:colLast="0"/>
      <w:bookmarkEnd w:id="755"/>
      <w:r>
        <w:t>Extensions</w:t>
      </w:r>
    </w:p>
    <w:p w14:paraId="2343B6A3" w14:textId="77777777" w:rsidR="00A91634" w:rsidRDefault="00000000">
      <w:pPr>
        <w:pBdr>
          <w:top w:val="nil"/>
          <w:left w:val="nil"/>
          <w:bottom w:val="nil"/>
          <w:right w:val="nil"/>
          <w:between w:val="nil"/>
        </w:pBdr>
        <w:spacing w:before="180" w:after="240" w:line="480" w:lineRule="auto"/>
        <w:ind w:firstLine="680"/>
      </w:pPr>
      <w:r>
        <w:rPr>
          <w:color w:val="000000"/>
        </w:rPr>
        <w:t xml:space="preserve">We added </w:t>
      </w:r>
      <w:r>
        <w:t>perceived expectations for reciprocity and reciprocity tendency as two</w:t>
      </w:r>
      <w:r>
        <w:rPr>
          <w:color w:val="000000"/>
        </w:rPr>
        <w:t xml:space="preserve"> extension</w:t>
      </w:r>
      <w:r>
        <w:t xml:space="preserve">al dependent variables in study 3 and evaluated how they are different across conditions and associated with gratitude and indebtedness. </w:t>
      </w:r>
    </w:p>
    <w:p w14:paraId="77C24069" w14:textId="74337280" w:rsidR="00A91634" w:rsidRDefault="00000000">
      <w:pPr>
        <w:spacing w:before="180" w:after="240"/>
        <w:rPr>
          <w:ins w:id="756" w:author="PCIRR RNR revision" w:date="2023-07-26T17:54:00Z"/>
        </w:rPr>
      </w:pPr>
      <w:del w:id="757" w:author="PCIRR RNR revision" w:date="2023-07-26T17:54:00Z">
        <w:r>
          <w:rPr>
            <w:noProof/>
          </w:rPr>
          <w:drawing>
            <wp:inline distT="114300" distB="114300" distL="114300" distR="114300" wp14:anchorId="74BC9E52" wp14:editId="03129984">
              <wp:extent cx="5957570" cy="4076700"/>
              <wp:effectExtent l="0" t="0" r="0" b="0"/>
              <wp:docPr id="641151602" name="Picture 641151602"/>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7"/>
                      <a:srcRect/>
                      <a:stretch>
                        <a:fillRect/>
                      </a:stretch>
                    </pic:blipFill>
                    <pic:spPr>
                      <a:xfrm>
                        <a:off x="0" y="0"/>
                        <a:ext cx="5957570" cy="4076700"/>
                      </a:xfrm>
                      <a:prstGeom prst="rect">
                        <a:avLst/>
                      </a:prstGeom>
                      <a:ln/>
                    </pic:spPr>
                  </pic:pic>
                </a:graphicData>
              </a:graphic>
            </wp:inline>
          </w:drawing>
        </w:r>
        <w:r>
          <w:br/>
        </w:r>
      </w:del>
      <w:ins w:id="758" w:author="PCIRR RNR revision" w:date="2023-07-26T17:54:00Z">
        <w:r>
          <w:br w:type="page"/>
        </w:r>
      </w:ins>
    </w:p>
    <w:p w14:paraId="722DFAFF" w14:textId="157009FB" w:rsidR="00A91634" w:rsidRDefault="00000000">
      <w:pPr>
        <w:pStyle w:val="Heading6"/>
        <w:rPr>
          <w:ins w:id="759" w:author="PCIRR RNR revision" w:date="2023-07-26T17:54:00Z"/>
          <w:i/>
        </w:rPr>
      </w:pPr>
      <w:bookmarkStart w:id="760" w:name="_7cpqx9aw9lqk" w:colFirst="0" w:colLast="0"/>
      <w:bookmarkEnd w:id="760"/>
      <w:r w:rsidRPr="00477244">
        <w:lastRenderedPageBreak/>
        <w:t>Figure 9</w:t>
      </w:r>
      <w:del w:id="761" w:author="PCIRR RNR revision" w:date="2023-07-26T17:54:00Z">
        <w:r>
          <w:rPr>
            <w:b/>
            <w:i/>
            <w:sz w:val="22"/>
            <w:szCs w:val="22"/>
          </w:rPr>
          <w:delText>.</w:delText>
        </w:r>
        <w:r>
          <w:rPr>
            <w:i/>
            <w:sz w:val="22"/>
            <w:szCs w:val="22"/>
          </w:rPr>
          <w:delText xml:space="preserve"> </w:delText>
        </w:r>
        <w:r>
          <w:rPr>
            <w:sz w:val="22"/>
            <w:szCs w:val="22"/>
          </w:rPr>
          <w:delText>Violin plots for the helper</w:delText>
        </w:r>
      </w:del>
      <w:ins w:id="762" w:author="PCIRR RNR revision" w:date="2023-07-26T17:54:00Z">
        <w:r>
          <w:br/>
        </w:r>
        <w:r>
          <w:rPr>
            <w:i/>
          </w:rPr>
          <w:t>Study 3: Helper</w:t>
        </w:r>
      </w:ins>
      <w:r w:rsidRPr="00477244">
        <w:rPr>
          <w:i/>
        </w:rPr>
        <w:t xml:space="preserve"> intention </w:t>
      </w:r>
      <w:ins w:id="763" w:author="PCIRR RNR revision" w:date="2023-07-26T17:54:00Z">
        <w:r>
          <w:rPr>
            <w:i/>
          </w:rPr>
          <w:t xml:space="preserve">impact </w:t>
        </w:r>
      </w:ins>
      <w:r w:rsidRPr="00477244">
        <w:rPr>
          <w:i/>
        </w:rPr>
        <w:t xml:space="preserve">on perceived reciprocity </w:t>
      </w:r>
      <w:del w:id="764" w:author="PCIRR RNR revision" w:date="2023-07-26T17:54:00Z">
        <w:r>
          <w:rPr>
            <w:sz w:val="22"/>
            <w:szCs w:val="22"/>
          </w:rPr>
          <w:delText>expectations for extension across situations.</w:delText>
        </w:r>
      </w:del>
    </w:p>
    <w:p w14:paraId="6902F668" w14:textId="386A74BD" w:rsidR="00A91634" w:rsidRPr="00477244" w:rsidRDefault="00000000">
      <w:pPr>
        <w:spacing w:before="180" w:after="240"/>
      </w:pPr>
      <w:ins w:id="765" w:author="PCIRR RNR revision" w:date="2023-07-26T17:54:00Z">
        <w:r>
          <w:rPr>
            <w:noProof/>
          </w:rPr>
          <w:drawing>
            <wp:inline distT="114300" distB="114300" distL="114300" distR="114300" wp14:anchorId="7B389AC0" wp14:editId="4595BCAC">
              <wp:extent cx="5957570" cy="4076700"/>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7"/>
                      <a:srcRect/>
                      <a:stretch>
                        <a:fillRect/>
                      </a:stretch>
                    </pic:blipFill>
                    <pic:spPr>
                      <a:xfrm>
                        <a:off x="0" y="0"/>
                        <a:ext cx="5957570" cy="4076700"/>
                      </a:xfrm>
                      <a:prstGeom prst="rect">
                        <a:avLst/>
                      </a:prstGeom>
                      <a:ln/>
                    </pic:spPr>
                  </pic:pic>
                </a:graphicData>
              </a:graphic>
            </wp:inline>
          </w:drawing>
        </w:r>
        <w:r>
          <w:br/>
        </w:r>
        <w:r>
          <w:rPr>
            <w:i/>
          </w:rPr>
          <w:t>Note</w:t>
        </w:r>
        <w:r>
          <w:t>.</w:t>
        </w:r>
      </w:ins>
      <w:r w:rsidRPr="00477244">
        <w:t xml:space="preserve"> The scale is from 1 </w:t>
      </w:r>
      <w:del w:id="766" w:author="PCIRR RNR revision" w:date="2023-07-26T17:54:00Z">
        <w:r>
          <w:rPr>
            <w:sz w:val="22"/>
            <w:szCs w:val="22"/>
          </w:rPr>
          <w:delText xml:space="preserve">= [Lowest on the scale], </w:delText>
        </w:r>
      </w:del>
      <w:r w:rsidRPr="00477244">
        <w:t xml:space="preserve">to 7 </w:t>
      </w:r>
      <w:del w:id="767" w:author="PCIRR RNR revision" w:date="2023-07-26T17:54:00Z">
        <w:r>
          <w:rPr>
            <w:sz w:val="22"/>
            <w:szCs w:val="22"/>
          </w:rPr>
          <w:delText>= [Highest on the scale];</w:delText>
        </w:r>
      </w:del>
      <w:ins w:id="768" w:author="PCIRR RNR revision" w:date="2023-07-26T17:54:00Z">
        <w:r>
          <w:t>;</w:t>
        </w:r>
      </w:ins>
      <w:r w:rsidRPr="00477244">
        <w:t xml:space="preserve"> Higher values indicate higher perceived expectation for reciprocity.</w:t>
      </w:r>
    </w:p>
    <w:p w14:paraId="31B3D1AB" w14:textId="77777777" w:rsidR="00A91634" w:rsidRDefault="00A91634">
      <w:pPr>
        <w:spacing w:before="180" w:after="240"/>
        <w:rPr>
          <w:ins w:id="769" w:author="PCIRR RNR revision" w:date="2023-07-26T17:54:00Z"/>
        </w:rPr>
      </w:pPr>
    </w:p>
    <w:p w14:paraId="5A7F5773" w14:textId="77777777" w:rsidR="00A91634" w:rsidRDefault="00A91634">
      <w:pPr>
        <w:spacing w:before="180" w:after="240"/>
        <w:rPr>
          <w:ins w:id="770" w:author="PCIRR RNR revision" w:date="2023-07-26T17:54:00Z"/>
        </w:rPr>
      </w:pPr>
    </w:p>
    <w:p w14:paraId="624AB7CF" w14:textId="77777777" w:rsidR="00A91634" w:rsidRDefault="00A91634">
      <w:pPr>
        <w:spacing w:before="180" w:after="240"/>
        <w:rPr>
          <w:ins w:id="771" w:author="PCIRR RNR revision" w:date="2023-07-26T17:54:00Z"/>
          <w:sz w:val="22"/>
          <w:szCs w:val="22"/>
        </w:rPr>
      </w:pPr>
    </w:p>
    <w:p w14:paraId="677A62A7" w14:textId="77777777" w:rsidR="00A91634" w:rsidRPr="00477244" w:rsidRDefault="00000000" w:rsidP="00477244">
      <w:pPr>
        <w:pBdr>
          <w:top w:val="nil"/>
          <w:left w:val="nil"/>
          <w:bottom w:val="nil"/>
          <w:right w:val="nil"/>
          <w:between w:val="nil"/>
        </w:pBdr>
        <w:spacing w:before="180" w:after="240" w:line="480" w:lineRule="auto"/>
        <w:ind w:firstLine="680"/>
      </w:pPr>
      <w:ins w:id="772" w:author="PCIRR RNR revision" w:date="2023-07-26T17:54:00Z">
        <w:r>
          <w:br w:type="page"/>
        </w:r>
      </w:ins>
    </w:p>
    <w:p w14:paraId="5D27946E" w14:textId="77777777" w:rsidR="00A91634" w:rsidRDefault="00000000">
      <w:pPr>
        <w:pBdr>
          <w:top w:val="nil"/>
          <w:left w:val="nil"/>
          <w:bottom w:val="nil"/>
          <w:right w:val="nil"/>
          <w:between w:val="nil"/>
        </w:pBdr>
        <w:spacing w:before="180" w:after="240" w:line="480" w:lineRule="auto"/>
        <w:ind w:firstLine="680"/>
      </w:pPr>
      <w:r>
        <w:lastRenderedPageBreak/>
        <w:t xml:space="preserve">First, we conducted independent samples </w:t>
      </w:r>
      <w:r>
        <w:rPr>
          <w:i/>
        </w:rPr>
        <w:t>t</w:t>
      </w:r>
      <w:r>
        <w:t xml:space="preserve">-tests (Welch’s </w:t>
      </w:r>
      <w:r>
        <w:rPr>
          <w:i/>
        </w:rPr>
        <w:t xml:space="preserve">t, </w:t>
      </w:r>
      <w:r>
        <w:t xml:space="preserve">two-tailed) and found that the perceived expectation for reciprocity in Ulterior Motives condition is not significantly different from in Benevolent Motives condition (Benevolent Condition : </w:t>
      </w:r>
      <w:r>
        <w:rPr>
          <w:i/>
        </w:rPr>
        <w:t>n</w:t>
      </w:r>
      <w:r>
        <w:t xml:space="preserve"> = 333; </w:t>
      </w:r>
      <w:r>
        <w:rPr>
          <w:i/>
        </w:rPr>
        <w:t>M</w:t>
      </w:r>
      <w:r>
        <w:t xml:space="preserve"> = 3.95, </w:t>
      </w:r>
      <w:r>
        <w:rPr>
          <w:i/>
        </w:rPr>
        <w:t>SD</w:t>
      </w:r>
      <w:r>
        <w:t xml:space="preserve"> = 2.08; Ulterior Condition: </w:t>
      </w:r>
      <w:r>
        <w:rPr>
          <w:i/>
        </w:rPr>
        <w:t>n</w:t>
      </w:r>
      <w:r>
        <w:t xml:space="preserve"> = 334; </w:t>
      </w:r>
      <w:r>
        <w:rPr>
          <w:i/>
        </w:rPr>
        <w:t>M</w:t>
      </w:r>
      <w:r>
        <w:t xml:space="preserve"> = 4.09, </w:t>
      </w:r>
      <w:r>
        <w:rPr>
          <w:i/>
        </w:rPr>
        <w:t xml:space="preserve">SD </w:t>
      </w:r>
      <w:r>
        <w:t xml:space="preserve">= 1.26; </w:t>
      </w:r>
      <w:r>
        <w:rPr>
          <w:i/>
        </w:rPr>
        <w:t>M</w:t>
      </w:r>
      <w:r>
        <w:rPr>
          <w:i/>
          <w:vertAlign w:val="subscript"/>
        </w:rPr>
        <w:t>d</w:t>
      </w:r>
      <w:r>
        <w:t xml:space="preserve"> = 0.14; </w:t>
      </w:r>
      <w:r>
        <w:rPr>
          <w:i/>
        </w:rPr>
        <w:t xml:space="preserve">t </w:t>
      </w:r>
      <w:r>
        <w:t xml:space="preserve">(663.26) = -1.63, </w:t>
      </w:r>
      <w:r>
        <w:rPr>
          <w:i/>
        </w:rPr>
        <w:t xml:space="preserve">p </w:t>
      </w:r>
      <w:r>
        <w:t xml:space="preserve">= .103; </w:t>
      </w:r>
      <w:r>
        <w:rPr>
          <w:i/>
        </w:rPr>
        <w:t xml:space="preserve">d </w:t>
      </w:r>
      <w:r>
        <w:t>= -0.13, 95% CI [-0.27, 0.03]). We failed to find support for Hypothesis [11] that favors with benevolent intentions will trigger stronger perceived expectations for reciprocity compared to ulterior intentions.</w:t>
      </w:r>
    </w:p>
    <w:p w14:paraId="52763227" w14:textId="77777777" w:rsidR="00A91634" w:rsidRDefault="00000000">
      <w:pPr>
        <w:pBdr>
          <w:top w:val="nil"/>
          <w:left w:val="nil"/>
          <w:bottom w:val="nil"/>
          <w:right w:val="nil"/>
          <w:between w:val="nil"/>
        </w:pBdr>
        <w:spacing w:before="180" w:after="240" w:line="480" w:lineRule="auto"/>
        <w:ind w:firstLine="680"/>
      </w:pPr>
      <w:r>
        <w:t xml:space="preserve">Then, we conducted independent samples </w:t>
      </w:r>
      <w:r>
        <w:rPr>
          <w:i/>
        </w:rPr>
        <w:t>t</w:t>
      </w:r>
      <w:r>
        <w:t xml:space="preserve">-tests (Welch’s </w:t>
      </w:r>
      <w:r>
        <w:rPr>
          <w:i/>
        </w:rPr>
        <w:t xml:space="preserve">t, </w:t>
      </w:r>
      <w:r>
        <w:t xml:space="preserve">two-tailed) and found that the reciprocity tendency in Ulterior Motives condition is not significantly different from in Benevolent Motives condition (Benevolent Condition : </w:t>
      </w:r>
      <w:r>
        <w:rPr>
          <w:i/>
        </w:rPr>
        <w:t>n</w:t>
      </w:r>
      <w:r>
        <w:t xml:space="preserve"> = 333; </w:t>
      </w:r>
      <w:r>
        <w:rPr>
          <w:i/>
        </w:rPr>
        <w:t>M</w:t>
      </w:r>
      <w:r>
        <w:t xml:space="preserve"> = 3.91, </w:t>
      </w:r>
      <w:r>
        <w:rPr>
          <w:i/>
        </w:rPr>
        <w:t>SD</w:t>
      </w:r>
      <w:r>
        <w:t xml:space="preserve"> = 1.2; Ulterior Condition: </w:t>
      </w:r>
      <w:r>
        <w:rPr>
          <w:i/>
        </w:rPr>
        <w:t>n</w:t>
      </w:r>
      <w:r>
        <w:t xml:space="preserve"> = 333; </w:t>
      </w:r>
      <w:r>
        <w:rPr>
          <w:i/>
        </w:rPr>
        <w:t>M</w:t>
      </w:r>
      <w:r>
        <w:t xml:space="preserve"> = 3.99, </w:t>
      </w:r>
      <w:r>
        <w:rPr>
          <w:i/>
        </w:rPr>
        <w:t xml:space="preserve">SD </w:t>
      </w:r>
      <w:r>
        <w:t xml:space="preserve">= 1.26; </w:t>
      </w:r>
      <w:r>
        <w:rPr>
          <w:i/>
        </w:rPr>
        <w:t>M</w:t>
      </w:r>
      <w:r>
        <w:rPr>
          <w:i/>
          <w:vertAlign w:val="subscript"/>
        </w:rPr>
        <w:t>d</w:t>
      </w:r>
      <w:r>
        <w:t xml:space="preserve"> = -0.08; </w:t>
      </w:r>
      <w:r>
        <w:rPr>
          <w:i/>
        </w:rPr>
        <w:t xml:space="preserve">t </w:t>
      </w:r>
      <w:r>
        <w:t xml:space="preserve">(663.21) = -0.83, </w:t>
      </w:r>
      <w:r>
        <w:rPr>
          <w:i/>
        </w:rPr>
        <w:t xml:space="preserve">p </w:t>
      </w:r>
      <w:r>
        <w:t xml:space="preserve">= .405; </w:t>
      </w:r>
      <w:r>
        <w:rPr>
          <w:i/>
        </w:rPr>
        <w:t xml:space="preserve">d </w:t>
      </w:r>
      <w:r>
        <w:t>= -0.12, 95% CI [-0.27, 0.03]). We failed to find support for Hypothesis [11] that favors with benevolent intentions will trigger a stronger reciprocity tendency compared to ulterior intentions.</w:t>
      </w:r>
    </w:p>
    <w:p w14:paraId="1B6ED51E" w14:textId="77777777" w:rsidR="00A91634" w:rsidRDefault="00000000">
      <w:pPr>
        <w:spacing w:before="180" w:after="240" w:line="480" w:lineRule="auto"/>
        <w:ind w:firstLine="680"/>
      </w:pPr>
      <w:r>
        <w:t xml:space="preserve">After that, we conducted correlation tests (Pearson's Correlation) and found no support for a link between reciprocity tendency and perceived reciprocity expectation, </w:t>
      </w:r>
      <w:r>
        <w:rPr>
          <w:i/>
        </w:rPr>
        <w:t>r</w:t>
      </w:r>
      <w:r>
        <w:t xml:space="preserve">(998)= 0.07, 95% CI [0.01, 0.13], </w:t>
      </w:r>
      <w:r>
        <w:rPr>
          <w:i/>
        </w:rPr>
        <w:t>p</w:t>
      </w:r>
      <w:r>
        <w:t xml:space="preserve"> = .026. We failed to find support for Hypotheses [13] that perceived reciprocity expectation is associated with reciprocity tendency.</w:t>
      </w:r>
    </w:p>
    <w:p w14:paraId="05F2964D" w14:textId="77777777" w:rsidR="00A91634" w:rsidRDefault="00A91634">
      <w:pPr>
        <w:spacing w:before="180" w:after="240" w:line="480" w:lineRule="auto"/>
      </w:pPr>
    </w:p>
    <w:p w14:paraId="467CB681" w14:textId="670D40E9" w:rsidR="00A91634" w:rsidRDefault="00000000">
      <w:pPr>
        <w:spacing w:before="180" w:after="240"/>
        <w:rPr>
          <w:ins w:id="773" w:author="PCIRR RNR revision" w:date="2023-07-26T17:54:00Z"/>
        </w:rPr>
      </w:pPr>
      <w:del w:id="774" w:author="PCIRR RNR revision" w:date="2023-07-26T17:54:00Z">
        <w:r>
          <w:rPr>
            <w:noProof/>
          </w:rPr>
          <w:lastRenderedPageBreak/>
          <w:drawing>
            <wp:inline distT="114300" distB="114300" distL="114300" distR="114300" wp14:anchorId="02802B13" wp14:editId="0A01381F">
              <wp:extent cx="4896392" cy="3729092"/>
              <wp:effectExtent l="0" t="0" r="0" b="0"/>
              <wp:docPr id="606249937" name="Picture 606249937"/>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8"/>
                      <a:srcRect/>
                      <a:stretch>
                        <a:fillRect/>
                      </a:stretch>
                    </pic:blipFill>
                    <pic:spPr>
                      <a:xfrm>
                        <a:off x="0" y="0"/>
                        <a:ext cx="4896392" cy="3729092"/>
                      </a:xfrm>
                      <a:prstGeom prst="rect">
                        <a:avLst/>
                      </a:prstGeom>
                      <a:ln/>
                    </pic:spPr>
                  </pic:pic>
                </a:graphicData>
              </a:graphic>
            </wp:inline>
          </w:drawing>
        </w:r>
        <w:r>
          <w:br/>
        </w:r>
      </w:del>
    </w:p>
    <w:p w14:paraId="397244FC" w14:textId="77777777" w:rsidR="00A91634" w:rsidRDefault="00A91634">
      <w:pPr>
        <w:spacing w:before="180" w:after="240"/>
        <w:rPr>
          <w:ins w:id="775" w:author="PCIRR RNR revision" w:date="2023-07-26T17:54:00Z"/>
        </w:rPr>
      </w:pPr>
    </w:p>
    <w:p w14:paraId="6FCD5461" w14:textId="77777777" w:rsidR="00A91634" w:rsidRDefault="00000000">
      <w:pPr>
        <w:spacing w:before="180" w:after="240"/>
        <w:rPr>
          <w:ins w:id="776" w:author="PCIRR RNR revision" w:date="2023-07-26T17:54:00Z"/>
        </w:rPr>
      </w:pPr>
      <w:ins w:id="777" w:author="PCIRR RNR revision" w:date="2023-07-26T17:54:00Z">
        <w:r>
          <w:br w:type="page"/>
        </w:r>
      </w:ins>
    </w:p>
    <w:p w14:paraId="332B0F77" w14:textId="6BD2A3ED" w:rsidR="00A91634" w:rsidRDefault="00000000">
      <w:pPr>
        <w:pStyle w:val="Heading6"/>
        <w:rPr>
          <w:ins w:id="778" w:author="PCIRR RNR revision" w:date="2023-07-26T17:54:00Z"/>
        </w:rPr>
      </w:pPr>
      <w:bookmarkStart w:id="779" w:name="_ydi9gs5pq4hl" w:colFirst="0" w:colLast="0"/>
      <w:bookmarkEnd w:id="779"/>
      <w:r w:rsidRPr="00477244">
        <w:lastRenderedPageBreak/>
        <w:t xml:space="preserve">Figure </w:t>
      </w:r>
      <w:del w:id="780" w:author="PCIRR RNR revision" w:date="2023-07-26T17:54:00Z">
        <w:r>
          <w:rPr>
            <w:b/>
            <w:sz w:val="22"/>
            <w:szCs w:val="22"/>
          </w:rPr>
          <w:delText xml:space="preserve">8. </w:delText>
        </w:r>
        <w:r>
          <w:rPr>
            <w:sz w:val="22"/>
            <w:szCs w:val="22"/>
          </w:rPr>
          <w:delText>Scatterplot for the</w:delText>
        </w:r>
      </w:del>
      <w:ins w:id="781" w:author="PCIRR RNR revision" w:date="2023-07-26T17:54:00Z">
        <w:r>
          <w:t>10</w:t>
        </w:r>
        <w:r>
          <w:br/>
        </w:r>
        <w:r>
          <w:rPr>
            <w:i/>
          </w:rPr>
          <w:t>Study 3: The</w:t>
        </w:r>
      </w:ins>
      <w:r w:rsidRPr="00477244">
        <w:rPr>
          <w:i/>
        </w:rPr>
        <w:t xml:space="preserve"> association between reciprocity tendency and perceived expectation for reciprocity</w:t>
      </w:r>
      <w:r w:rsidRPr="00477244">
        <w:t xml:space="preserve"> </w:t>
      </w:r>
    </w:p>
    <w:p w14:paraId="15FD1662" w14:textId="77777777" w:rsidR="00A91634" w:rsidRDefault="00000000">
      <w:pPr>
        <w:spacing w:before="180" w:after="240"/>
        <w:rPr>
          <w:ins w:id="782" w:author="PCIRR RNR revision" w:date="2023-07-26T17:54:00Z"/>
          <w:sz w:val="22"/>
          <w:szCs w:val="22"/>
        </w:rPr>
      </w:pPr>
      <w:ins w:id="783" w:author="PCIRR RNR revision" w:date="2023-07-26T17:54:00Z">
        <w:r>
          <w:rPr>
            <w:noProof/>
          </w:rPr>
          <w:drawing>
            <wp:inline distT="114300" distB="114300" distL="114300" distR="114300" wp14:anchorId="1C73F551" wp14:editId="2796EE4F">
              <wp:extent cx="4896392" cy="3729092"/>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8"/>
                      <a:srcRect/>
                      <a:stretch>
                        <a:fillRect/>
                      </a:stretch>
                    </pic:blipFill>
                    <pic:spPr>
                      <a:xfrm>
                        <a:off x="0" y="0"/>
                        <a:ext cx="4896392" cy="3729092"/>
                      </a:xfrm>
                      <a:prstGeom prst="rect">
                        <a:avLst/>
                      </a:prstGeom>
                      <a:ln/>
                    </pic:spPr>
                  </pic:pic>
                </a:graphicData>
              </a:graphic>
            </wp:inline>
          </w:drawing>
        </w:r>
        <w:r>
          <w:br/>
        </w:r>
      </w:ins>
    </w:p>
    <w:p w14:paraId="29507263" w14:textId="77777777" w:rsidR="00A91634" w:rsidRPr="00477244" w:rsidRDefault="00A91634" w:rsidP="00477244">
      <w:pPr>
        <w:spacing w:before="180" w:after="240" w:line="480" w:lineRule="auto"/>
        <w:ind w:firstLine="680"/>
      </w:pPr>
    </w:p>
    <w:p w14:paraId="0E411011" w14:textId="77777777" w:rsidR="00A91634" w:rsidRDefault="00000000">
      <w:pPr>
        <w:spacing w:before="180" w:after="240" w:line="480" w:lineRule="auto"/>
        <w:ind w:firstLine="680"/>
        <w:rPr>
          <w:sz w:val="22"/>
          <w:szCs w:val="22"/>
        </w:rPr>
      </w:pPr>
      <w:r>
        <w:t xml:space="preserve">Eventually, we conducted correlation tests (Pearson's Correlation) and found no support for a link between perceived reciprocity expectation and gratitude, </w:t>
      </w:r>
      <w:r>
        <w:rPr>
          <w:i/>
        </w:rPr>
        <w:t>r</w:t>
      </w:r>
      <w:r>
        <w:t xml:space="preserve">(998)= .01, 95% CI [-0.05, 0.07], </w:t>
      </w:r>
      <w:r>
        <w:rPr>
          <w:i/>
        </w:rPr>
        <w:t>p</w:t>
      </w:r>
      <w:r>
        <w:t xml:space="preserve"> = .790, as well as indebtedness, </w:t>
      </w:r>
      <w:r>
        <w:rPr>
          <w:i/>
        </w:rPr>
        <w:t>r</w:t>
      </w:r>
      <w:r>
        <w:t xml:space="preserve">(998)= .004, 95% CI [-0.05, 0.06], </w:t>
      </w:r>
      <w:r>
        <w:rPr>
          <w:i/>
        </w:rPr>
        <w:t>p</w:t>
      </w:r>
      <w:r>
        <w:t xml:space="preserve"> = .890. We failed to find support for Hypotheses [14] and [15] that gratitude and indebtedness are associated with perceived expectation for reciprocity.</w:t>
      </w:r>
    </w:p>
    <w:p w14:paraId="71121651" w14:textId="77777777" w:rsidR="00A91634" w:rsidRDefault="00A91634">
      <w:pPr>
        <w:spacing w:after="160" w:line="360" w:lineRule="auto"/>
        <w:rPr>
          <w:b/>
        </w:rPr>
      </w:pPr>
    </w:p>
    <w:p w14:paraId="5DEF1FD4" w14:textId="77777777" w:rsidR="00A91634" w:rsidRDefault="00000000">
      <w:pPr>
        <w:spacing w:after="160" w:line="360" w:lineRule="auto"/>
        <w:rPr>
          <w:b/>
        </w:rPr>
      </w:pPr>
      <w:r>
        <w:br w:type="page"/>
      </w:r>
    </w:p>
    <w:p w14:paraId="39A4F257" w14:textId="0AE7A172" w:rsidR="00A91634" w:rsidRPr="00477244" w:rsidRDefault="00000000" w:rsidP="00477244">
      <w:pPr>
        <w:pStyle w:val="Heading6"/>
        <w:rPr>
          <w:i/>
        </w:rPr>
      </w:pPr>
      <w:bookmarkStart w:id="784" w:name="_4z7f8w9134cr" w:colFirst="0" w:colLast="0"/>
      <w:bookmarkEnd w:id="784"/>
      <w:r w:rsidRPr="00477244">
        <w:lastRenderedPageBreak/>
        <w:t>Table 9</w:t>
      </w:r>
      <w:r>
        <w:br/>
      </w:r>
      <w:ins w:id="785" w:author="PCIRR RNR revision" w:date="2023-07-26T17:54:00Z">
        <w:r>
          <w:rPr>
            <w:i/>
          </w:rPr>
          <w:t xml:space="preserve">Extension: </w:t>
        </w:r>
      </w:ins>
      <w:r>
        <w:rPr>
          <w:i/>
        </w:rPr>
        <w:t>Summary of statistical tests</w:t>
      </w:r>
      <w:del w:id="786" w:author="PCIRR RNR revision" w:date="2023-07-26T17:54:00Z">
        <w:r>
          <w:rPr>
            <w:i/>
          </w:rPr>
          <w:delText xml:space="preserve"> for extension</w:delText>
        </w:r>
      </w:del>
    </w:p>
    <w:tbl>
      <w:tblPr>
        <w:tblStyle w:val="a9"/>
        <w:tblW w:w="9600" w:type="dxa"/>
        <w:jc w:val="center"/>
        <w:tblLayout w:type="fixed"/>
        <w:tblLook w:val="0400" w:firstRow="0" w:lastRow="0" w:firstColumn="0" w:lastColumn="0" w:noHBand="0" w:noVBand="1"/>
      </w:tblPr>
      <w:tblGrid>
        <w:gridCol w:w="1650"/>
        <w:gridCol w:w="1575"/>
        <w:gridCol w:w="1575"/>
        <w:gridCol w:w="1575"/>
        <w:gridCol w:w="1575"/>
        <w:gridCol w:w="1650"/>
      </w:tblGrid>
      <w:tr w:rsidR="00A91634" w14:paraId="7821E473" w14:textId="77777777" w:rsidTr="00477244">
        <w:trPr>
          <w:trHeight w:val="510"/>
          <w:jc w:val="center"/>
        </w:trPr>
        <w:tc>
          <w:tcPr>
            <w:tcW w:w="1650" w:type="dxa"/>
            <w:tcBorders>
              <w:top w:val="single" w:sz="4" w:space="0" w:color="000000"/>
              <w:left w:val="nil"/>
              <w:bottom w:val="single" w:sz="4" w:space="0" w:color="000000"/>
              <w:right w:val="nil"/>
            </w:tcBorders>
            <w:shd w:val="clear" w:color="auto" w:fill="auto"/>
          </w:tcPr>
          <w:p w14:paraId="07F1C3C8" w14:textId="77777777" w:rsidR="00A91634" w:rsidRDefault="00000000">
            <w:pPr>
              <w:jc w:val="center"/>
              <w:rPr>
                <w:b/>
              </w:rPr>
            </w:pPr>
            <w:r>
              <w:rPr>
                <w:b/>
              </w:rPr>
              <w:t> Hypothesis</w:t>
            </w:r>
          </w:p>
        </w:tc>
        <w:tc>
          <w:tcPr>
            <w:tcW w:w="1575" w:type="dxa"/>
            <w:tcBorders>
              <w:top w:val="single" w:sz="4" w:space="0" w:color="000000"/>
              <w:left w:val="nil"/>
              <w:bottom w:val="single" w:sz="4" w:space="0" w:color="000000"/>
              <w:right w:val="nil"/>
            </w:tcBorders>
            <w:shd w:val="clear" w:color="auto" w:fill="auto"/>
          </w:tcPr>
          <w:p w14:paraId="60F090C4" w14:textId="77777777" w:rsidR="00A91634" w:rsidRDefault="00000000">
            <w:pPr>
              <w:jc w:val="center"/>
              <w:rPr>
                <w:b/>
              </w:rPr>
            </w:pPr>
            <w:r>
              <w:rPr>
                <w:b/>
              </w:rPr>
              <w:t>Stat. tests</w:t>
            </w:r>
          </w:p>
        </w:tc>
        <w:tc>
          <w:tcPr>
            <w:tcW w:w="1575" w:type="dxa"/>
            <w:tcBorders>
              <w:top w:val="single" w:sz="4" w:space="0" w:color="000000"/>
              <w:left w:val="nil"/>
              <w:bottom w:val="single" w:sz="4" w:space="0" w:color="000000"/>
              <w:right w:val="nil"/>
            </w:tcBorders>
            <w:shd w:val="clear" w:color="auto" w:fill="auto"/>
          </w:tcPr>
          <w:p w14:paraId="07EEA97D" w14:textId="77777777" w:rsidR="00A91634" w:rsidRDefault="00000000">
            <w:pPr>
              <w:jc w:val="center"/>
              <w:rPr>
                <w:b/>
              </w:rPr>
            </w:pPr>
            <w:r>
              <w:rPr>
                <w:b/>
              </w:rPr>
              <w:t>df</w:t>
            </w:r>
          </w:p>
        </w:tc>
        <w:tc>
          <w:tcPr>
            <w:tcW w:w="1575" w:type="dxa"/>
            <w:tcBorders>
              <w:top w:val="single" w:sz="4" w:space="0" w:color="000000"/>
              <w:left w:val="nil"/>
              <w:bottom w:val="single" w:sz="4" w:space="0" w:color="000000"/>
              <w:right w:val="nil"/>
            </w:tcBorders>
            <w:shd w:val="clear" w:color="auto" w:fill="auto"/>
          </w:tcPr>
          <w:p w14:paraId="69E8E4AB" w14:textId="77777777" w:rsidR="00A91634" w:rsidRDefault="00000000">
            <w:pPr>
              <w:jc w:val="center"/>
              <w:rPr>
                <w:b/>
                <w:i/>
              </w:rPr>
            </w:pPr>
            <w:r>
              <w:rPr>
                <w:b/>
                <w:i/>
              </w:rPr>
              <w:t>p</w:t>
            </w:r>
          </w:p>
        </w:tc>
        <w:tc>
          <w:tcPr>
            <w:tcW w:w="1575" w:type="dxa"/>
            <w:tcBorders>
              <w:top w:val="single" w:sz="4" w:space="0" w:color="000000"/>
              <w:left w:val="nil"/>
              <w:bottom w:val="single" w:sz="4" w:space="0" w:color="000000"/>
              <w:right w:val="nil"/>
            </w:tcBorders>
            <w:shd w:val="clear" w:color="auto" w:fill="auto"/>
          </w:tcPr>
          <w:p w14:paraId="2699602B" w14:textId="77777777" w:rsidR="00A91634" w:rsidRDefault="00000000">
            <w:pPr>
              <w:jc w:val="center"/>
              <w:rPr>
                <w:b/>
              </w:rPr>
            </w:pPr>
            <w:r>
              <w:rPr>
                <w:b/>
              </w:rPr>
              <w:t>Effect size</w:t>
            </w:r>
          </w:p>
        </w:tc>
        <w:tc>
          <w:tcPr>
            <w:tcW w:w="1650" w:type="dxa"/>
            <w:tcBorders>
              <w:top w:val="single" w:sz="4" w:space="0" w:color="000000"/>
              <w:left w:val="nil"/>
              <w:bottom w:val="single" w:sz="4" w:space="0" w:color="000000"/>
              <w:right w:val="nil"/>
            </w:tcBorders>
            <w:shd w:val="clear" w:color="auto" w:fill="auto"/>
          </w:tcPr>
          <w:p w14:paraId="650B289C" w14:textId="77777777" w:rsidR="00A91634" w:rsidRDefault="00000000">
            <w:pPr>
              <w:jc w:val="center"/>
              <w:rPr>
                <w:b/>
              </w:rPr>
            </w:pPr>
            <w:r>
              <w:rPr>
                <w:b/>
              </w:rPr>
              <w:t>CI</w:t>
            </w:r>
          </w:p>
        </w:tc>
      </w:tr>
      <w:tr w:rsidR="00A91634" w14:paraId="775ED04C" w14:textId="77777777" w:rsidTr="00477244">
        <w:trPr>
          <w:trHeight w:val="840"/>
          <w:jc w:val="center"/>
        </w:trPr>
        <w:tc>
          <w:tcPr>
            <w:tcW w:w="1650" w:type="dxa"/>
            <w:tcBorders>
              <w:top w:val="single" w:sz="4" w:space="0" w:color="000000"/>
              <w:left w:val="nil"/>
              <w:bottom w:val="nil"/>
              <w:right w:val="nil"/>
            </w:tcBorders>
            <w:shd w:val="clear" w:color="auto" w:fill="auto"/>
          </w:tcPr>
          <w:p w14:paraId="474612AD" w14:textId="77777777" w:rsidR="00A91634" w:rsidRDefault="00000000">
            <w:pPr>
              <w:jc w:val="center"/>
            </w:pPr>
            <w:r>
              <w:t>11</w:t>
            </w:r>
          </w:p>
        </w:tc>
        <w:tc>
          <w:tcPr>
            <w:tcW w:w="1575" w:type="dxa"/>
            <w:tcBorders>
              <w:top w:val="single" w:sz="4" w:space="0" w:color="000000"/>
              <w:left w:val="nil"/>
              <w:bottom w:val="single" w:sz="8" w:space="0" w:color="000000"/>
              <w:right w:val="nil"/>
            </w:tcBorders>
            <w:shd w:val="clear" w:color="auto" w:fill="auto"/>
          </w:tcPr>
          <w:p w14:paraId="66475D46" w14:textId="77777777" w:rsidR="00A91634" w:rsidRDefault="00000000">
            <w:pPr>
              <w:jc w:val="center"/>
            </w:pPr>
            <w:r>
              <w:t>Independent t-test</w:t>
            </w:r>
            <w:r>
              <w:br/>
            </w:r>
            <w:r>
              <w:rPr>
                <w:sz w:val="20"/>
                <w:szCs w:val="20"/>
              </w:rPr>
              <w:t>(two-tailed)</w:t>
            </w:r>
          </w:p>
        </w:tc>
        <w:tc>
          <w:tcPr>
            <w:tcW w:w="1575" w:type="dxa"/>
            <w:tcBorders>
              <w:top w:val="single" w:sz="4" w:space="0" w:color="000000"/>
              <w:left w:val="nil"/>
              <w:bottom w:val="single" w:sz="8" w:space="0" w:color="000000"/>
              <w:right w:val="nil"/>
            </w:tcBorders>
            <w:shd w:val="clear" w:color="auto" w:fill="auto"/>
          </w:tcPr>
          <w:p w14:paraId="5AD22BE2" w14:textId="77777777" w:rsidR="00A91634" w:rsidRDefault="00000000">
            <w:pPr>
              <w:jc w:val="center"/>
            </w:pPr>
            <w:r>
              <w:t>663.26</w:t>
            </w:r>
          </w:p>
        </w:tc>
        <w:tc>
          <w:tcPr>
            <w:tcW w:w="1575" w:type="dxa"/>
            <w:tcBorders>
              <w:top w:val="single" w:sz="4" w:space="0" w:color="000000"/>
              <w:left w:val="nil"/>
              <w:bottom w:val="single" w:sz="8" w:space="0" w:color="000000"/>
              <w:right w:val="nil"/>
            </w:tcBorders>
            <w:shd w:val="clear" w:color="auto" w:fill="auto"/>
          </w:tcPr>
          <w:p w14:paraId="4BEA54B1" w14:textId="77777777" w:rsidR="00A91634" w:rsidRDefault="00000000">
            <w:pPr>
              <w:jc w:val="center"/>
            </w:pPr>
            <w:r>
              <w:t>= .103</w:t>
            </w:r>
          </w:p>
        </w:tc>
        <w:tc>
          <w:tcPr>
            <w:tcW w:w="1575" w:type="dxa"/>
            <w:tcBorders>
              <w:top w:val="single" w:sz="4" w:space="0" w:color="000000"/>
              <w:left w:val="nil"/>
              <w:bottom w:val="single" w:sz="8" w:space="0" w:color="000000"/>
              <w:right w:val="nil"/>
            </w:tcBorders>
            <w:shd w:val="clear" w:color="auto" w:fill="auto"/>
          </w:tcPr>
          <w:p w14:paraId="77BFF119" w14:textId="77777777" w:rsidR="00A91634" w:rsidRDefault="00000000">
            <w:pPr>
              <w:jc w:val="center"/>
            </w:pPr>
            <w:r>
              <w:rPr>
                <w:i/>
              </w:rPr>
              <w:t xml:space="preserve">d </w:t>
            </w:r>
            <w:r>
              <w:t>= -0.12</w:t>
            </w:r>
          </w:p>
        </w:tc>
        <w:tc>
          <w:tcPr>
            <w:tcW w:w="1650" w:type="dxa"/>
            <w:tcBorders>
              <w:top w:val="single" w:sz="4" w:space="0" w:color="000000"/>
              <w:left w:val="nil"/>
              <w:bottom w:val="single" w:sz="8" w:space="0" w:color="000000"/>
              <w:right w:val="nil"/>
            </w:tcBorders>
            <w:shd w:val="clear" w:color="auto" w:fill="auto"/>
          </w:tcPr>
          <w:p w14:paraId="19915461" w14:textId="77777777" w:rsidR="00A91634" w:rsidRDefault="00000000">
            <w:pPr>
              <w:jc w:val="center"/>
            </w:pPr>
            <w:r>
              <w:t>[-0.27, 0.03]</w:t>
            </w:r>
          </w:p>
        </w:tc>
      </w:tr>
      <w:tr w:rsidR="00A91634" w14:paraId="20D01BA5" w14:textId="77777777" w:rsidTr="00477244">
        <w:trPr>
          <w:trHeight w:val="840"/>
          <w:jc w:val="center"/>
        </w:trPr>
        <w:tc>
          <w:tcPr>
            <w:tcW w:w="1650" w:type="dxa"/>
            <w:tcBorders>
              <w:top w:val="nil"/>
              <w:left w:val="nil"/>
              <w:bottom w:val="nil"/>
              <w:right w:val="nil"/>
            </w:tcBorders>
            <w:shd w:val="clear" w:color="auto" w:fill="auto"/>
          </w:tcPr>
          <w:p w14:paraId="0B69E342" w14:textId="77777777" w:rsidR="00A91634" w:rsidRDefault="00000000">
            <w:pPr>
              <w:jc w:val="center"/>
            </w:pPr>
            <w:r>
              <w:t>12</w:t>
            </w:r>
          </w:p>
        </w:tc>
        <w:tc>
          <w:tcPr>
            <w:tcW w:w="1575" w:type="dxa"/>
            <w:tcBorders>
              <w:top w:val="single" w:sz="8" w:space="0" w:color="000000"/>
              <w:left w:val="nil"/>
              <w:bottom w:val="single" w:sz="8" w:space="0" w:color="000000"/>
              <w:right w:val="nil"/>
            </w:tcBorders>
            <w:shd w:val="clear" w:color="auto" w:fill="auto"/>
          </w:tcPr>
          <w:p w14:paraId="784000F6" w14:textId="77777777" w:rsidR="00A91634" w:rsidRDefault="00000000">
            <w:pPr>
              <w:jc w:val="center"/>
            </w:pPr>
            <w:r>
              <w:t>Independent t-test</w:t>
            </w:r>
            <w:r>
              <w:br/>
            </w:r>
            <w:r>
              <w:rPr>
                <w:sz w:val="20"/>
                <w:szCs w:val="20"/>
              </w:rPr>
              <w:t>(two-tailed)</w:t>
            </w:r>
          </w:p>
        </w:tc>
        <w:tc>
          <w:tcPr>
            <w:tcW w:w="1575" w:type="dxa"/>
            <w:tcBorders>
              <w:top w:val="single" w:sz="8" w:space="0" w:color="000000"/>
              <w:left w:val="nil"/>
              <w:bottom w:val="single" w:sz="8" w:space="0" w:color="000000"/>
              <w:right w:val="nil"/>
            </w:tcBorders>
            <w:shd w:val="clear" w:color="auto" w:fill="auto"/>
          </w:tcPr>
          <w:p w14:paraId="4A71E117" w14:textId="77777777" w:rsidR="00A91634" w:rsidRDefault="00000000">
            <w:pPr>
              <w:jc w:val="center"/>
            </w:pPr>
            <w:r>
              <w:t>663.21</w:t>
            </w:r>
          </w:p>
        </w:tc>
        <w:tc>
          <w:tcPr>
            <w:tcW w:w="1575" w:type="dxa"/>
            <w:tcBorders>
              <w:top w:val="single" w:sz="8" w:space="0" w:color="000000"/>
              <w:left w:val="nil"/>
              <w:bottom w:val="single" w:sz="8" w:space="0" w:color="000000"/>
              <w:right w:val="nil"/>
            </w:tcBorders>
            <w:shd w:val="clear" w:color="auto" w:fill="auto"/>
          </w:tcPr>
          <w:p w14:paraId="0DD515C9" w14:textId="77777777" w:rsidR="00A91634" w:rsidRDefault="00000000">
            <w:pPr>
              <w:jc w:val="center"/>
            </w:pPr>
            <w:r>
              <w:t>= .405</w:t>
            </w:r>
          </w:p>
        </w:tc>
        <w:tc>
          <w:tcPr>
            <w:tcW w:w="1575" w:type="dxa"/>
            <w:tcBorders>
              <w:top w:val="single" w:sz="8" w:space="0" w:color="000000"/>
              <w:left w:val="nil"/>
              <w:bottom w:val="single" w:sz="8" w:space="0" w:color="000000"/>
              <w:right w:val="nil"/>
            </w:tcBorders>
            <w:shd w:val="clear" w:color="auto" w:fill="auto"/>
          </w:tcPr>
          <w:p w14:paraId="42B17F1C" w14:textId="77777777" w:rsidR="00A91634" w:rsidRDefault="00000000">
            <w:pPr>
              <w:jc w:val="center"/>
            </w:pPr>
            <w:r>
              <w:rPr>
                <w:i/>
              </w:rPr>
              <w:t xml:space="preserve">d </w:t>
            </w:r>
            <w:r>
              <w:t>= -0.12</w:t>
            </w:r>
          </w:p>
        </w:tc>
        <w:tc>
          <w:tcPr>
            <w:tcW w:w="1650" w:type="dxa"/>
            <w:tcBorders>
              <w:top w:val="single" w:sz="8" w:space="0" w:color="000000"/>
              <w:left w:val="nil"/>
              <w:bottom w:val="single" w:sz="8" w:space="0" w:color="000000"/>
              <w:right w:val="nil"/>
            </w:tcBorders>
            <w:shd w:val="clear" w:color="auto" w:fill="auto"/>
          </w:tcPr>
          <w:p w14:paraId="2E662CC4" w14:textId="77777777" w:rsidR="00A91634" w:rsidRDefault="00000000">
            <w:pPr>
              <w:jc w:val="center"/>
            </w:pPr>
            <w:r>
              <w:t>[-0.27, 0.03]</w:t>
            </w:r>
          </w:p>
        </w:tc>
      </w:tr>
      <w:tr w:rsidR="00A91634" w14:paraId="319367AD" w14:textId="77777777" w:rsidTr="00477244">
        <w:trPr>
          <w:trHeight w:val="840"/>
          <w:jc w:val="center"/>
        </w:trPr>
        <w:tc>
          <w:tcPr>
            <w:tcW w:w="1650" w:type="dxa"/>
            <w:tcBorders>
              <w:top w:val="nil"/>
              <w:left w:val="nil"/>
              <w:right w:val="nil"/>
            </w:tcBorders>
            <w:shd w:val="clear" w:color="auto" w:fill="auto"/>
          </w:tcPr>
          <w:p w14:paraId="6AC14482" w14:textId="77777777" w:rsidR="00A91634" w:rsidRDefault="00000000">
            <w:pPr>
              <w:jc w:val="center"/>
            </w:pPr>
            <w:r>
              <w:t>13</w:t>
            </w:r>
          </w:p>
        </w:tc>
        <w:tc>
          <w:tcPr>
            <w:tcW w:w="1575" w:type="dxa"/>
            <w:tcBorders>
              <w:top w:val="single" w:sz="8" w:space="0" w:color="000000"/>
              <w:left w:val="nil"/>
              <w:bottom w:val="single" w:sz="8" w:space="0" w:color="000000"/>
              <w:right w:val="nil"/>
            </w:tcBorders>
            <w:shd w:val="clear" w:color="auto" w:fill="auto"/>
          </w:tcPr>
          <w:p w14:paraId="136E1894" w14:textId="77777777" w:rsidR="00A91634" w:rsidRDefault="00000000">
            <w:pPr>
              <w:jc w:val="center"/>
            </w:pPr>
            <w:r>
              <w:t>Pearson correlation</w:t>
            </w:r>
          </w:p>
        </w:tc>
        <w:tc>
          <w:tcPr>
            <w:tcW w:w="1575" w:type="dxa"/>
            <w:tcBorders>
              <w:top w:val="single" w:sz="8" w:space="0" w:color="000000"/>
              <w:left w:val="nil"/>
              <w:bottom w:val="single" w:sz="8" w:space="0" w:color="000000"/>
              <w:right w:val="nil"/>
            </w:tcBorders>
            <w:shd w:val="clear" w:color="auto" w:fill="auto"/>
          </w:tcPr>
          <w:p w14:paraId="01B1A815" w14:textId="77777777" w:rsidR="00A91634" w:rsidRDefault="00000000">
            <w:pPr>
              <w:jc w:val="center"/>
            </w:pPr>
            <w:r>
              <w:t>998</w:t>
            </w:r>
          </w:p>
        </w:tc>
        <w:tc>
          <w:tcPr>
            <w:tcW w:w="1575" w:type="dxa"/>
            <w:tcBorders>
              <w:top w:val="single" w:sz="8" w:space="0" w:color="000000"/>
              <w:left w:val="nil"/>
              <w:bottom w:val="single" w:sz="8" w:space="0" w:color="000000"/>
              <w:right w:val="nil"/>
            </w:tcBorders>
            <w:shd w:val="clear" w:color="auto" w:fill="auto"/>
          </w:tcPr>
          <w:p w14:paraId="1789D797" w14:textId="77777777" w:rsidR="00A91634" w:rsidRDefault="00000000">
            <w:pPr>
              <w:jc w:val="center"/>
            </w:pPr>
            <w:r>
              <w:t>= .026</w:t>
            </w:r>
          </w:p>
        </w:tc>
        <w:tc>
          <w:tcPr>
            <w:tcW w:w="1575" w:type="dxa"/>
            <w:tcBorders>
              <w:top w:val="single" w:sz="8" w:space="0" w:color="000000"/>
              <w:left w:val="nil"/>
              <w:bottom w:val="single" w:sz="8" w:space="0" w:color="000000"/>
              <w:right w:val="nil"/>
            </w:tcBorders>
            <w:shd w:val="clear" w:color="auto" w:fill="auto"/>
          </w:tcPr>
          <w:p w14:paraId="1E208AE9" w14:textId="77777777" w:rsidR="00A91634" w:rsidRDefault="00000000">
            <w:pPr>
              <w:jc w:val="center"/>
            </w:pPr>
            <w:r>
              <w:rPr>
                <w:i/>
              </w:rPr>
              <w:t>r =</w:t>
            </w:r>
            <w:r>
              <w:t xml:space="preserve"> .07</w:t>
            </w:r>
          </w:p>
        </w:tc>
        <w:tc>
          <w:tcPr>
            <w:tcW w:w="1650" w:type="dxa"/>
            <w:tcBorders>
              <w:top w:val="single" w:sz="8" w:space="0" w:color="000000"/>
              <w:left w:val="nil"/>
              <w:bottom w:val="single" w:sz="8" w:space="0" w:color="000000"/>
              <w:right w:val="nil"/>
            </w:tcBorders>
            <w:shd w:val="clear" w:color="auto" w:fill="auto"/>
          </w:tcPr>
          <w:p w14:paraId="617DC8F6" w14:textId="77777777" w:rsidR="00A91634" w:rsidRDefault="00000000">
            <w:pPr>
              <w:jc w:val="center"/>
            </w:pPr>
            <w:r>
              <w:t>[0.01, 0.13]</w:t>
            </w:r>
          </w:p>
        </w:tc>
      </w:tr>
      <w:tr w:rsidR="00A91634" w14:paraId="2C155ACE" w14:textId="77777777" w:rsidTr="00477244">
        <w:trPr>
          <w:trHeight w:val="840"/>
          <w:jc w:val="center"/>
        </w:trPr>
        <w:tc>
          <w:tcPr>
            <w:tcW w:w="1650" w:type="dxa"/>
            <w:tcBorders>
              <w:left w:val="nil"/>
              <w:right w:val="nil"/>
            </w:tcBorders>
            <w:shd w:val="clear" w:color="auto" w:fill="auto"/>
          </w:tcPr>
          <w:p w14:paraId="7EFD174F" w14:textId="77777777" w:rsidR="00A91634" w:rsidRDefault="00000000">
            <w:pPr>
              <w:jc w:val="center"/>
            </w:pPr>
            <w:r>
              <w:t>14</w:t>
            </w:r>
          </w:p>
        </w:tc>
        <w:tc>
          <w:tcPr>
            <w:tcW w:w="1575" w:type="dxa"/>
            <w:tcBorders>
              <w:top w:val="single" w:sz="8" w:space="0" w:color="000000"/>
              <w:left w:val="nil"/>
              <w:bottom w:val="single" w:sz="8" w:space="0" w:color="000000"/>
              <w:right w:val="nil"/>
            </w:tcBorders>
            <w:shd w:val="clear" w:color="auto" w:fill="auto"/>
          </w:tcPr>
          <w:p w14:paraId="4E742C22" w14:textId="77777777" w:rsidR="00A91634" w:rsidRDefault="00000000">
            <w:pPr>
              <w:jc w:val="center"/>
            </w:pPr>
            <w:r>
              <w:t>Pearson correlation</w:t>
            </w:r>
          </w:p>
        </w:tc>
        <w:tc>
          <w:tcPr>
            <w:tcW w:w="1575" w:type="dxa"/>
            <w:tcBorders>
              <w:top w:val="single" w:sz="8" w:space="0" w:color="000000"/>
              <w:left w:val="nil"/>
              <w:bottom w:val="single" w:sz="8" w:space="0" w:color="000000"/>
              <w:right w:val="nil"/>
            </w:tcBorders>
            <w:shd w:val="clear" w:color="auto" w:fill="auto"/>
          </w:tcPr>
          <w:p w14:paraId="59CDE6B2" w14:textId="77777777" w:rsidR="00A91634" w:rsidRDefault="00000000">
            <w:pPr>
              <w:jc w:val="center"/>
            </w:pPr>
            <w:r>
              <w:t>998</w:t>
            </w:r>
          </w:p>
        </w:tc>
        <w:tc>
          <w:tcPr>
            <w:tcW w:w="1575" w:type="dxa"/>
            <w:tcBorders>
              <w:top w:val="single" w:sz="8" w:space="0" w:color="000000"/>
              <w:left w:val="nil"/>
              <w:bottom w:val="single" w:sz="8" w:space="0" w:color="000000"/>
              <w:right w:val="nil"/>
            </w:tcBorders>
            <w:shd w:val="clear" w:color="auto" w:fill="auto"/>
          </w:tcPr>
          <w:p w14:paraId="4B182C68" w14:textId="77777777" w:rsidR="00A91634" w:rsidRDefault="00000000">
            <w:pPr>
              <w:jc w:val="center"/>
            </w:pPr>
            <w:r>
              <w:t>= .79</w:t>
            </w:r>
          </w:p>
        </w:tc>
        <w:tc>
          <w:tcPr>
            <w:tcW w:w="1575" w:type="dxa"/>
            <w:tcBorders>
              <w:top w:val="single" w:sz="8" w:space="0" w:color="000000"/>
              <w:left w:val="nil"/>
              <w:bottom w:val="single" w:sz="8" w:space="0" w:color="000000"/>
              <w:right w:val="nil"/>
            </w:tcBorders>
            <w:shd w:val="clear" w:color="auto" w:fill="auto"/>
          </w:tcPr>
          <w:p w14:paraId="796C6147" w14:textId="77777777" w:rsidR="00A91634" w:rsidRDefault="00000000">
            <w:pPr>
              <w:jc w:val="center"/>
              <w:rPr>
                <w:i/>
              </w:rPr>
            </w:pPr>
            <w:r>
              <w:rPr>
                <w:i/>
              </w:rPr>
              <w:t>r =</w:t>
            </w:r>
            <w:r>
              <w:t xml:space="preserve"> .01</w:t>
            </w:r>
          </w:p>
        </w:tc>
        <w:tc>
          <w:tcPr>
            <w:tcW w:w="1650" w:type="dxa"/>
            <w:tcBorders>
              <w:top w:val="single" w:sz="8" w:space="0" w:color="000000"/>
              <w:left w:val="nil"/>
              <w:bottom w:val="single" w:sz="8" w:space="0" w:color="000000"/>
              <w:right w:val="nil"/>
            </w:tcBorders>
            <w:shd w:val="clear" w:color="auto" w:fill="auto"/>
          </w:tcPr>
          <w:p w14:paraId="4DDCD648" w14:textId="77777777" w:rsidR="00A91634" w:rsidRDefault="00000000">
            <w:pPr>
              <w:jc w:val="center"/>
            </w:pPr>
            <w:r>
              <w:t>[-0.05, 0.07]</w:t>
            </w:r>
          </w:p>
        </w:tc>
      </w:tr>
      <w:tr w:rsidR="00A91634" w14:paraId="418E0FB5" w14:textId="77777777" w:rsidTr="00477244">
        <w:trPr>
          <w:trHeight w:val="840"/>
          <w:jc w:val="center"/>
        </w:trPr>
        <w:tc>
          <w:tcPr>
            <w:tcW w:w="1650" w:type="dxa"/>
            <w:tcBorders>
              <w:left w:val="nil"/>
              <w:bottom w:val="single" w:sz="8" w:space="0" w:color="000000"/>
              <w:right w:val="nil"/>
            </w:tcBorders>
            <w:shd w:val="clear" w:color="auto" w:fill="auto"/>
          </w:tcPr>
          <w:p w14:paraId="4A4951B9" w14:textId="77777777" w:rsidR="00A91634" w:rsidRDefault="00000000">
            <w:pPr>
              <w:jc w:val="center"/>
            </w:pPr>
            <w:r>
              <w:t>15</w:t>
            </w:r>
          </w:p>
        </w:tc>
        <w:tc>
          <w:tcPr>
            <w:tcW w:w="1575" w:type="dxa"/>
            <w:tcBorders>
              <w:top w:val="single" w:sz="8" w:space="0" w:color="000000"/>
              <w:left w:val="nil"/>
              <w:bottom w:val="single" w:sz="8" w:space="0" w:color="000000"/>
              <w:right w:val="nil"/>
            </w:tcBorders>
            <w:shd w:val="clear" w:color="auto" w:fill="auto"/>
          </w:tcPr>
          <w:p w14:paraId="79D10B95" w14:textId="77777777" w:rsidR="00A91634" w:rsidRDefault="00000000">
            <w:pPr>
              <w:jc w:val="center"/>
            </w:pPr>
            <w:r>
              <w:t>Pearson correlation</w:t>
            </w:r>
          </w:p>
        </w:tc>
        <w:tc>
          <w:tcPr>
            <w:tcW w:w="1575" w:type="dxa"/>
            <w:tcBorders>
              <w:top w:val="single" w:sz="8" w:space="0" w:color="000000"/>
              <w:left w:val="nil"/>
              <w:bottom w:val="single" w:sz="8" w:space="0" w:color="000000"/>
              <w:right w:val="nil"/>
            </w:tcBorders>
            <w:shd w:val="clear" w:color="auto" w:fill="auto"/>
          </w:tcPr>
          <w:p w14:paraId="63B64A1D" w14:textId="77777777" w:rsidR="00A91634" w:rsidRDefault="00000000">
            <w:pPr>
              <w:jc w:val="center"/>
            </w:pPr>
            <w:r>
              <w:t>998</w:t>
            </w:r>
          </w:p>
        </w:tc>
        <w:tc>
          <w:tcPr>
            <w:tcW w:w="1575" w:type="dxa"/>
            <w:tcBorders>
              <w:top w:val="single" w:sz="8" w:space="0" w:color="000000"/>
              <w:left w:val="nil"/>
              <w:bottom w:val="single" w:sz="8" w:space="0" w:color="000000"/>
              <w:right w:val="nil"/>
            </w:tcBorders>
            <w:shd w:val="clear" w:color="auto" w:fill="auto"/>
          </w:tcPr>
          <w:p w14:paraId="63462575" w14:textId="77777777" w:rsidR="00A91634" w:rsidRDefault="00000000">
            <w:pPr>
              <w:jc w:val="center"/>
            </w:pPr>
            <w:r>
              <w:t>= .89</w:t>
            </w:r>
          </w:p>
        </w:tc>
        <w:tc>
          <w:tcPr>
            <w:tcW w:w="1575" w:type="dxa"/>
            <w:tcBorders>
              <w:top w:val="single" w:sz="8" w:space="0" w:color="000000"/>
              <w:left w:val="nil"/>
              <w:bottom w:val="single" w:sz="8" w:space="0" w:color="000000"/>
              <w:right w:val="nil"/>
            </w:tcBorders>
            <w:shd w:val="clear" w:color="auto" w:fill="auto"/>
          </w:tcPr>
          <w:p w14:paraId="1517DB10" w14:textId="77777777" w:rsidR="00A91634" w:rsidRDefault="00000000">
            <w:pPr>
              <w:jc w:val="center"/>
              <w:rPr>
                <w:i/>
              </w:rPr>
            </w:pPr>
            <w:r>
              <w:rPr>
                <w:i/>
              </w:rPr>
              <w:t>r =</w:t>
            </w:r>
            <w:r>
              <w:t xml:space="preserve"> .004</w:t>
            </w:r>
          </w:p>
        </w:tc>
        <w:tc>
          <w:tcPr>
            <w:tcW w:w="1650" w:type="dxa"/>
            <w:tcBorders>
              <w:top w:val="single" w:sz="8" w:space="0" w:color="000000"/>
              <w:left w:val="nil"/>
              <w:bottom w:val="single" w:sz="8" w:space="0" w:color="000000"/>
              <w:right w:val="nil"/>
            </w:tcBorders>
            <w:shd w:val="clear" w:color="auto" w:fill="auto"/>
          </w:tcPr>
          <w:p w14:paraId="4F3BBB52" w14:textId="77777777" w:rsidR="00A91634" w:rsidRDefault="00000000">
            <w:pPr>
              <w:jc w:val="center"/>
            </w:pPr>
            <w:r>
              <w:t>[-0.05, 0.06]</w:t>
            </w:r>
          </w:p>
        </w:tc>
      </w:tr>
    </w:tbl>
    <w:p w14:paraId="01FD6135" w14:textId="73293B66" w:rsidR="00A91634" w:rsidRDefault="00000000">
      <w:pPr>
        <w:jc w:val="both"/>
      </w:pPr>
      <w:r>
        <w:rPr>
          <w:i/>
        </w:rPr>
        <w:t>Note</w:t>
      </w:r>
      <w:r>
        <w:t xml:space="preserve">. </w:t>
      </w:r>
      <w:del w:id="787" w:author="PCIRR RNR revision" w:date="2023-07-26T17:54:00Z">
        <w:r>
          <w:delText>See supplementary for full statistics. Please see table</w:delText>
        </w:r>
      </w:del>
      <w:ins w:id="788" w:author="PCIRR RNR revision" w:date="2023-07-26T17:54:00Z">
        <w:r>
          <w:t>See Table</w:t>
        </w:r>
      </w:ins>
      <w:r>
        <w:t xml:space="preserve"> 1 for all hypotheses’ contents. CI = 95% confidence intervals.</w:t>
      </w:r>
    </w:p>
    <w:p w14:paraId="7086E88C" w14:textId="77777777" w:rsidR="00A91634" w:rsidRDefault="00000000">
      <w:pPr>
        <w:pStyle w:val="Heading2"/>
        <w:spacing w:line="480" w:lineRule="auto"/>
      </w:pPr>
      <w:r>
        <w:br w:type="page"/>
      </w:r>
    </w:p>
    <w:p w14:paraId="029428D8" w14:textId="046FD85A" w:rsidR="00A91634" w:rsidRDefault="00000000">
      <w:pPr>
        <w:pStyle w:val="Heading2"/>
        <w:spacing w:line="480" w:lineRule="auto"/>
        <w:rPr>
          <w:ins w:id="789" w:author="PCIRR RNR revision" w:date="2023-07-26T17:54:00Z"/>
          <w:color w:val="D9D9D9"/>
        </w:rPr>
      </w:pPr>
      <w:r>
        <w:lastRenderedPageBreak/>
        <w:t xml:space="preserve">Comparing replication to </w:t>
      </w:r>
      <w:del w:id="790" w:author="PCIRR RNR revision" w:date="2023-07-26T17:54:00Z">
        <w:r>
          <w:delText>original</w:delText>
        </w:r>
      </w:del>
      <w:ins w:id="791" w:author="PCIRR RNR revision" w:date="2023-07-26T17:54:00Z">
        <w:r>
          <w:t>target article’s</w:t>
        </w:r>
      </w:ins>
      <w:r>
        <w:t xml:space="preserve"> findings</w:t>
      </w:r>
      <w:r>
        <w:rPr>
          <w:color w:val="D9D9D9"/>
        </w:rPr>
        <w:t xml:space="preserve"> </w:t>
      </w:r>
      <w:del w:id="792" w:author="PCIRR RNR revision" w:date="2023-07-26T17:54:00Z">
        <w:r>
          <w:rPr>
            <w:color w:val="D9D9D9"/>
          </w:rPr>
          <w:br/>
        </w:r>
      </w:del>
    </w:p>
    <w:p w14:paraId="08EF92C1" w14:textId="77777777" w:rsidR="00A91634" w:rsidRDefault="00000000" w:rsidP="00477244">
      <w:r w:rsidRPr="00477244">
        <w:t>[</w:t>
      </w:r>
      <w:r w:rsidRPr="00477244">
        <w:rPr>
          <w:color w:val="FF0000"/>
        </w:rPr>
        <w:t>Comparison would be completed in Stage 2 following data collection</w:t>
      </w:r>
      <w:r w:rsidRPr="00477244">
        <w:t>]</w:t>
      </w:r>
    </w:p>
    <w:p w14:paraId="51CB9C68" w14:textId="77777777" w:rsidR="009566F3" w:rsidRDefault="00000000">
      <w:pPr>
        <w:pStyle w:val="Heading2"/>
        <w:spacing w:line="480" w:lineRule="auto"/>
        <w:ind w:firstLine="720"/>
        <w:rPr>
          <w:del w:id="793" w:author="PCIRR RNR revision" w:date="2023-07-26T17:54:00Z"/>
          <w:b w:val="0"/>
        </w:rPr>
      </w:pPr>
      <w:del w:id="794" w:author="PCIRR RNR revision" w:date="2023-07-26T17:54:00Z">
        <w:r>
          <w:rPr>
            <w:b w:val="0"/>
          </w:rPr>
          <w:delText xml:space="preserve">We conducted a [ indicate test name ] ([ one/two ] tailed) and found that ... (Condition 1: N = XXX; M = X.XX, SD = X.XX; Condition 2: M = X.XX, SD = X.XX; M d = - X.XX; t (XXX) = - XX.XX, p &lt; .XXX; d = - X.XX, 95% CI [ - X.XX, - X.XX]). </w:delText>
        </w:r>
      </w:del>
    </w:p>
    <w:p w14:paraId="0B3C25F7" w14:textId="77777777" w:rsidR="009566F3" w:rsidRDefault="00000000">
      <w:pPr>
        <w:spacing w:line="480" w:lineRule="auto"/>
        <w:ind w:firstLine="720"/>
        <w:rPr>
          <w:del w:id="795" w:author="PCIRR RNR revision" w:date="2023-07-26T17:54:00Z"/>
        </w:rPr>
      </w:pPr>
      <w:del w:id="796" w:author="PCIRR RNR revision" w:date="2023-07-26T17:54:00Z">
        <w:r>
          <w:delText xml:space="preserve">In comparison, the original study found ... </w:delText>
        </w:r>
      </w:del>
    </w:p>
    <w:p w14:paraId="69DDB700" w14:textId="77777777" w:rsidR="00A91634" w:rsidRDefault="00000000">
      <w:pPr>
        <w:pStyle w:val="Heading1"/>
      </w:pPr>
      <w:r>
        <w:t>Discussion</w:t>
      </w:r>
    </w:p>
    <w:p w14:paraId="79C2775E" w14:textId="77777777" w:rsidR="00A91634" w:rsidRPr="00477244" w:rsidRDefault="00000000">
      <w:r w:rsidRPr="00477244">
        <w:t>[</w:t>
      </w:r>
      <w:r w:rsidRPr="00477244">
        <w:rPr>
          <w:color w:val="FF0000"/>
        </w:rPr>
        <w:t>Please note that the discussion is only to be completed in Stage 2 following data collection</w:t>
      </w:r>
      <w:r w:rsidRPr="00477244">
        <w:t>]</w:t>
      </w:r>
    </w:p>
    <w:p w14:paraId="1D892297" w14:textId="77777777" w:rsidR="009566F3" w:rsidRDefault="00000000">
      <w:pPr>
        <w:pBdr>
          <w:top w:val="nil"/>
          <w:left w:val="nil"/>
          <w:bottom w:val="nil"/>
          <w:right w:val="nil"/>
          <w:between w:val="nil"/>
        </w:pBdr>
        <w:spacing w:before="180" w:after="240" w:line="480" w:lineRule="auto"/>
        <w:ind w:firstLine="720"/>
        <w:rPr>
          <w:del w:id="797" w:author="PCIRR RNR revision" w:date="2023-07-26T17:54:00Z"/>
          <w:color w:val="000000"/>
          <w:highlight w:val="white"/>
        </w:rPr>
      </w:pPr>
      <w:del w:id="798" w:author="PCIRR RNR revision" w:date="2023-07-26T17:54:00Z">
        <w:r>
          <w:rPr>
            <w:highlight w:val="white"/>
          </w:rPr>
          <w:delText>We conducted a preregistered replication of the temporal self - appraisal effect. The results are [consistent/not consistent] with the original results (see Table X for a summary of the replication</w:delText>
        </w:r>
      </w:del>
    </w:p>
    <w:p w14:paraId="3100B4A0" w14:textId="77777777" w:rsidR="009566F3" w:rsidRDefault="00000000">
      <w:pPr>
        <w:pStyle w:val="Heading2"/>
        <w:rPr>
          <w:del w:id="799" w:author="PCIRR RNR revision" w:date="2023-07-26T17:54:00Z"/>
        </w:rPr>
      </w:pPr>
      <w:del w:id="800" w:author="PCIRR RNR revision" w:date="2023-07-26T17:54:00Z">
        <w:r>
          <w:delText>Replication</w:delText>
        </w:r>
      </w:del>
    </w:p>
    <w:p w14:paraId="031E39B1" w14:textId="77777777" w:rsidR="009566F3" w:rsidRDefault="00000000">
      <w:pPr>
        <w:pBdr>
          <w:top w:val="nil"/>
          <w:left w:val="nil"/>
          <w:bottom w:val="nil"/>
          <w:right w:val="nil"/>
          <w:between w:val="nil"/>
        </w:pBdr>
        <w:spacing w:before="180" w:after="240" w:line="480" w:lineRule="auto"/>
        <w:ind w:firstLine="680"/>
        <w:rPr>
          <w:del w:id="801" w:author="PCIRR RNR revision" w:date="2023-07-26T17:54:00Z"/>
        </w:rPr>
      </w:pPr>
      <w:del w:id="802" w:author="PCIRR RNR revision" w:date="2023-07-26T17:54:00Z">
        <w:r>
          <w:delText>Overall, we found that: (1) [...] , (2) [. ..] , (3) [...], and (4) [...] In summary, the goal of the project was to assess the replicability of the research presented by Wilson and Ross (2001) in support of temporal self - appraisal eff</w:delText>
        </w:r>
      </w:del>
    </w:p>
    <w:p w14:paraId="3997ED6E" w14:textId="77777777" w:rsidR="009566F3" w:rsidRDefault="00000000">
      <w:pPr>
        <w:pStyle w:val="Heading2"/>
        <w:spacing w:before="180" w:after="240" w:line="480" w:lineRule="auto"/>
        <w:rPr>
          <w:del w:id="803" w:author="PCIRR RNR revision" w:date="2023-07-26T17:54:00Z"/>
        </w:rPr>
      </w:pPr>
      <w:bookmarkStart w:id="804" w:name="_3fwokq0" w:colFirst="0" w:colLast="0"/>
      <w:bookmarkEnd w:id="804"/>
      <w:del w:id="805" w:author="PCIRR RNR revision" w:date="2023-07-26T17:54:00Z">
        <w:r>
          <w:delText>Extensions</w:delText>
        </w:r>
      </w:del>
    </w:p>
    <w:p w14:paraId="147C5C4C" w14:textId="77777777" w:rsidR="009566F3" w:rsidRDefault="00000000">
      <w:pPr>
        <w:pBdr>
          <w:top w:val="nil"/>
          <w:left w:val="nil"/>
          <w:bottom w:val="nil"/>
          <w:right w:val="nil"/>
          <w:between w:val="nil"/>
        </w:pBdr>
        <w:spacing w:before="180" w:after="240" w:line="480" w:lineRule="auto"/>
        <w:ind w:firstLine="680"/>
        <w:rPr>
          <w:del w:id="806" w:author="PCIRR RNR revision" w:date="2023-07-26T17:54:00Z"/>
        </w:rPr>
      </w:pPr>
      <w:del w:id="807" w:author="PCIRR RNR revision" w:date="2023-07-26T17:54:00Z">
        <w:r>
          <w:rPr>
            <w:rFonts w:ascii="Arial" w:eastAsia="Arial" w:hAnsi="Arial" w:cs="Arial"/>
            <w:color w:val="1E1919"/>
            <w:sz w:val="18"/>
            <w:szCs w:val="18"/>
          </w:rPr>
          <w:delText>We ran extensions examining [...]. Overall, ourfindings show tha</w:delText>
        </w:r>
      </w:del>
    </w:p>
    <w:p w14:paraId="346A5626" w14:textId="77777777" w:rsidR="00A91634" w:rsidRDefault="00A91634">
      <w:pPr>
        <w:rPr>
          <w:ins w:id="808" w:author="PCIRR RNR revision" w:date="2023-07-26T17:54:00Z"/>
        </w:rPr>
      </w:pPr>
    </w:p>
    <w:p w14:paraId="6E77B32A" w14:textId="77777777" w:rsidR="00A91634" w:rsidRDefault="00000000">
      <w:pPr>
        <w:pStyle w:val="Heading2"/>
        <w:spacing w:before="180" w:after="240" w:line="480" w:lineRule="auto"/>
      </w:pPr>
      <w:bookmarkStart w:id="809" w:name="_1v1yuxt" w:colFirst="0" w:colLast="0"/>
      <w:bookmarkEnd w:id="809"/>
      <w:r>
        <w:t>Implications, limitations, and directions for future research</w:t>
      </w:r>
    </w:p>
    <w:p w14:paraId="0121376A" w14:textId="77777777" w:rsidR="00A91634" w:rsidRDefault="00000000">
      <w:pPr>
        <w:rPr>
          <w:ins w:id="810" w:author="PCIRR RNR revision" w:date="2023-07-26T17:54:00Z"/>
        </w:rPr>
      </w:pPr>
      <w:ins w:id="811" w:author="PCIRR RNR revision" w:date="2023-07-26T17:54:00Z">
        <w:r>
          <w:t>[</w:t>
        </w:r>
        <w:r>
          <w:rPr>
            <w:color w:val="FF0000"/>
          </w:rPr>
          <w:t xml:space="preserve">Planned discussion in Stage 2 following Dr./Prof. Jo-Ann Tsang’s comment: $200 in 2006 is fairly equal to $300 in 2023. We will discuss the dilemma of whether to change stimuli in both </w:t>
        </w:r>
        <w:r>
          <w:rPr>
            <w:color w:val="FF0000"/>
          </w:rPr>
          <w:lastRenderedPageBreak/>
          <w:t>our study and more broadly for replications, and our decision not to change the stimuli, with calls for future research to conduct more regular replications, to state clearly theoretical factors and predictions that might impact the effects and future replications, and to examine moderators like amount of money involved.</w:t>
        </w:r>
        <w:r>
          <w:t>]</w:t>
        </w:r>
      </w:ins>
    </w:p>
    <w:p w14:paraId="7257995F" w14:textId="77777777" w:rsidR="00A91634" w:rsidRDefault="00000000">
      <w:pPr>
        <w:rPr>
          <w:ins w:id="812" w:author="PCIRR RNR revision" w:date="2023-07-26T17:54:00Z"/>
          <w:color w:val="FF0000"/>
        </w:rPr>
      </w:pPr>
      <w:ins w:id="813" w:author="PCIRR RNR revision" w:date="2023-07-26T17:54:00Z">
        <w:r>
          <w:t>[</w:t>
        </w:r>
        <w:r>
          <w:rPr>
            <w:color w:val="FF0000"/>
          </w:rPr>
          <w:t>Planned discussion in Stage 2 following Dr./Prof. Cong Peng comment: We will discuss the need for a systematic review and meta-analysis of the literature pointing to the findings in the literature that built up on the target article.]</w:t>
        </w:r>
      </w:ins>
    </w:p>
    <w:p w14:paraId="25A3D6BD" w14:textId="77777777" w:rsidR="00A91634" w:rsidRDefault="00000000">
      <w:pPr>
        <w:pStyle w:val="Heading1"/>
      </w:pPr>
      <w:r>
        <w:br w:type="page"/>
      </w:r>
    </w:p>
    <w:p w14:paraId="1971CE07" w14:textId="77777777" w:rsidR="00A91634" w:rsidRDefault="00000000">
      <w:pPr>
        <w:pStyle w:val="Heading1"/>
      </w:pPr>
      <w:r>
        <w:lastRenderedPageBreak/>
        <w:t>References</w:t>
      </w:r>
    </w:p>
    <w:p w14:paraId="3DF9B351" w14:textId="77777777" w:rsidR="00A91634" w:rsidRDefault="00000000">
      <w:pPr>
        <w:spacing w:before="240" w:after="240" w:line="360" w:lineRule="auto"/>
        <w:ind w:left="719" w:hanging="629"/>
      </w:pPr>
      <w:r>
        <w:t xml:space="preserve">Algoe, S. B., Gable, S. L., &amp; Maisel, N. C. (2010). It's the little things: Everyday gratitude as a booster shot for romantic relationships. </w:t>
      </w:r>
      <w:r>
        <w:rPr>
          <w:i/>
        </w:rPr>
        <w:t>Personal Relationships</w:t>
      </w:r>
      <w:r>
        <w:t xml:space="preserve">, 17(2), 217-233. </w:t>
      </w:r>
      <w:hyperlink r:id="rId39">
        <w:r>
          <w:rPr>
            <w:color w:val="1155CC"/>
            <w:u w:val="single"/>
          </w:rPr>
          <w:t>https://doi.org/10.1111/j.1475-6811.2010.01273.x</w:t>
        </w:r>
      </w:hyperlink>
    </w:p>
    <w:p w14:paraId="2F60FCEC" w14:textId="77777777" w:rsidR="00A91634" w:rsidRDefault="00000000">
      <w:pPr>
        <w:spacing w:before="240" w:after="240" w:line="360" w:lineRule="auto"/>
        <w:ind w:left="719" w:hanging="629"/>
        <w:rPr>
          <w:ins w:id="814" w:author="PCIRR RNR revision" w:date="2023-07-26T17:54:00Z"/>
        </w:rPr>
      </w:pPr>
      <w:ins w:id="815" w:author="PCIRR RNR revision" w:date="2023-07-26T17:54:00Z">
        <w:r>
          <w:t xml:space="preserve">Algoe, S. B., Fredrickson, B. L., &amp; Gable, S. L. (2013). The social functions of the emotion of gratitude via expression. </w:t>
        </w:r>
        <w:r>
          <w:rPr>
            <w:i/>
          </w:rPr>
          <w:t>Emotion</w:t>
        </w:r>
        <w:r>
          <w:t>, 13(4), 605.</w:t>
        </w:r>
      </w:ins>
    </w:p>
    <w:p w14:paraId="36D3C30D" w14:textId="77777777" w:rsidR="00A91634" w:rsidRDefault="00000000">
      <w:pPr>
        <w:spacing w:before="240" w:after="240" w:line="360" w:lineRule="auto"/>
        <w:ind w:left="719" w:hanging="629"/>
      </w:pPr>
      <w:r>
        <w:t xml:space="preserve">Bar-Tal, D., Bar-Zohar, Y., Greenberg, M. S., &amp; Hermon, M. (1977). Reciprocity behavior in the relationship between donor and recipient and between harm-doer and victim. </w:t>
      </w:r>
      <w:r>
        <w:rPr>
          <w:i/>
        </w:rPr>
        <w:t>Sociometry</w:t>
      </w:r>
      <w:r>
        <w:t xml:space="preserve">, 40(3), 293. </w:t>
      </w:r>
      <w:hyperlink r:id="rId40">
        <w:r>
          <w:rPr>
            <w:color w:val="1155CC"/>
            <w:u w:val="single"/>
          </w:rPr>
          <w:t>https://doi.org/10.2307/3033537</w:t>
        </w:r>
      </w:hyperlink>
      <w:r>
        <w:t xml:space="preserve"> </w:t>
      </w:r>
    </w:p>
    <w:p w14:paraId="74EE90FA" w14:textId="77777777" w:rsidR="00A91634" w:rsidRDefault="00000000">
      <w:pPr>
        <w:spacing w:before="240" w:after="240" w:line="360" w:lineRule="auto"/>
        <w:ind w:left="719" w:hanging="629"/>
        <w:rPr>
          <w:ins w:id="816" w:author="PCIRR RNR revision" w:date="2023-07-26T17:54:00Z"/>
        </w:rPr>
      </w:pPr>
      <w:ins w:id="817" w:author="PCIRR RNR revision" w:date="2023-07-26T17:54:00Z">
        <w:r>
          <w:t xml:space="preserve"> Bartlett, M. Y., &amp; DeSteno, D. (2006). Gratitude and Prosocial Behavior: Helping When It Costs You. </w:t>
        </w:r>
        <w:r>
          <w:rPr>
            <w:i/>
          </w:rPr>
          <w:t>Psychological Science</w:t>
        </w:r>
        <w:r>
          <w:t>, 17(4), 319–325. https://doi.org/10.1111/j.1467-9280.2006.01705.x</w:t>
        </w:r>
      </w:ins>
    </w:p>
    <w:p w14:paraId="7F3CBD0E" w14:textId="77777777" w:rsidR="00A91634" w:rsidRDefault="00000000">
      <w:pPr>
        <w:spacing w:before="240" w:after="240" w:line="360" w:lineRule="auto"/>
        <w:ind w:left="719" w:hanging="629"/>
        <w:rPr>
          <w:ins w:id="818" w:author="PCIRR RNR revision" w:date="2023-07-26T17:54:00Z"/>
        </w:rPr>
      </w:pPr>
      <w:ins w:id="819" w:author="PCIRR RNR revision" w:date="2023-07-26T17:54:00Z">
        <w:r>
          <w:t xml:space="preserve">Bartlett, M. Y., Condon, P., Cruz, J., Baumann, J., &amp; Desteno, D. (2012). Gratitude: Prompting behaviours that build relationships. </w:t>
        </w:r>
        <w:r>
          <w:rPr>
            <w:i/>
          </w:rPr>
          <w:t>Cognition &amp; emotion</w:t>
        </w:r>
        <w:r>
          <w:t>, 26(1), 2-13.</w:t>
        </w:r>
      </w:ins>
    </w:p>
    <w:p w14:paraId="582DB433" w14:textId="77777777" w:rsidR="00A91634" w:rsidRDefault="00000000">
      <w:pPr>
        <w:spacing w:before="240" w:after="240" w:line="360" w:lineRule="auto"/>
        <w:ind w:left="719" w:hanging="629"/>
        <w:rPr>
          <w:ins w:id="820" w:author="PCIRR RNR revision" w:date="2023-07-26T17:54:00Z"/>
        </w:rPr>
      </w:pPr>
      <w:ins w:id="821" w:author="PCIRR RNR revision" w:date="2023-07-26T17:54:00Z">
        <w:r>
          <w:t xml:space="preserve">Brandt, M. J., IJzerman, H., Dijksterhuis, A., Farach, F. J., Geller, J., Giner-Sorolla, R., ... &amp; Van't Veer, A. (2014). The replication recipe: What makes for a convincing replication?. </w:t>
        </w:r>
        <w:r>
          <w:rPr>
            <w:i/>
          </w:rPr>
          <w:t>Journal of Experimental Social Psychology</w:t>
        </w:r>
        <w:r>
          <w:t>, 50, 217-224.</w:t>
        </w:r>
      </w:ins>
    </w:p>
    <w:p w14:paraId="6C66FAF1" w14:textId="77777777" w:rsidR="00A91634" w:rsidRDefault="00000000">
      <w:pPr>
        <w:spacing w:before="240" w:after="240" w:line="360" w:lineRule="auto"/>
        <w:ind w:left="719" w:hanging="629"/>
      </w:pPr>
      <w:r>
        <w:t xml:space="preserve">Chen, Y., Chee, X., &amp; Feldman, G. (2023). Revisiting the Differential Centrality of Experiential and Material Purchases to the Self: Replication and extension of Carter and Gilovich (2012). </w:t>
      </w:r>
      <w:r>
        <w:rPr>
          <w:i/>
        </w:rPr>
        <w:t>Collabra:Psychology</w:t>
      </w:r>
      <w:r>
        <w:t xml:space="preserve">. Retrieved December 2022, from </w:t>
      </w:r>
      <w:hyperlink r:id="rId41">
        <w:r>
          <w:rPr>
            <w:color w:val="1155CC"/>
            <w:u w:val="single"/>
          </w:rPr>
          <w:t>https://osf.io/v2w5h/</w:t>
        </w:r>
      </w:hyperlink>
      <w:r>
        <w:t xml:space="preserve">. </w:t>
      </w:r>
    </w:p>
    <w:p w14:paraId="45B5D767" w14:textId="77777777" w:rsidR="00A91634" w:rsidRDefault="00000000">
      <w:pPr>
        <w:spacing w:before="240" w:after="240" w:line="360" w:lineRule="auto"/>
        <w:ind w:left="719" w:hanging="629"/>
      </w:pPr>
      <w:r>
        <w:t xml:space="preserve">Coles, N. A., Tiokhin, L., Scheel, A. M., Isager, P. M., &amp; Lakens, D. (2018). The costs and benefits of replication studies. </w:t>
      </w:r>
      <w:r>
        <w:rPr>
          <w:i/>
        </w:rPr>
        <w:t>Behavioral and Brain Sciences</w:t>
      </w:r>
      <w:r>
        <w:t xml:space="preserve">, </w:t>
      </w:r>
      <w:r>
        <w:rPr>
          <w:i/>
        </w:rPr>
        <w:t>41</w:t>
      </w:r>
      <w:r>
        <w:t xml:space="preserve">. </w:t>
      </w:r>
      <w:hyperlink r:id="rId42">
        <w:r>
          <w:rPr>
            <w:color w:val="1155CC"/>
            <w:u w:val="single"/>
          </w:rPr>
          <w:t>https://doi.org/10.1017/S0140525X18000596</w:t>
        </w:r>
      </w:hyperlink>
      <w:r>
        <w:t xml:space="preserve"> </w:t>
      </w:r>
    </w:p>
    <w:p w14:paraId="6C155AF7" w14:textId="77777777" w:rsidR="00A91634" w:rsidRDefault="00000000">
      <w:pPr>
        <w:spacing w:before="240" w:after="240" w:line="360" w:lineRule="auto"/>
        <w:ind w:left="719" w:hanging="629"/>
      </w:pPr>
      <w:r>
        <w:t xml:space="preserve">Delacre, M., Lakens, D., &amp; Leys, C. (2017). Why Psychologists Should by Default Use Welch’s t-test Instead of Student’s t-test. </w:t>
      </w:r>
      <w:r>
        <w:rPr>
          <w:i/>
        </w:rPr>
        <w:t>International Review of Social Psychology</w:t>
      </w:r>
      <w:r>
        <w:t>, 30(1), 92–101. DOI: http://doi.org/10.5334/irsp.82</w:t>
      </w:r>
    </w:p>
    <w:p w14:paraId="0A4F99B0" w14:textId="77777777" w:rsidR="00A91634" w:rsidRDefault="00000000">
      <w:pPr>
        <w:spacing w:before="240" w:after="240" w:line="360" w:lineRule="auto"/>
        <w:ind w:left="719" w:hanging="629"/>
      </w:pPr>
      <w:r>
        <w:lastRenderedPageBreak/>
        <w:t xml:space="preserve">Emmons, R. A., &amp; Crumpler, C. A. (2000). Gratitude as a human strength: Appraising the evidence. </w:t>
      </w:r>
      <w:r>
        <w:rPr>
          <w:i/>
        </w:rPr>
        <w:t>Journal of Social and Clinical Psychology</w:t>
      </w:r>
      <w:r>
        <w:t xml:space="preserve">, 19(1), 56-69. </w:t>
      </w:r>
      <w:hyperlink r:id="rId43">
        <w:r>
          <w:rPr>
            <w:color w:val="1155CC"/>
            <w:u w:val="single"/>
          </w:rPr>
          <w:t>https://doi.org/10.1521/jscp.2000.19.1.56</w:t>
        </w:r>
      </w:hyperlink>
      <w:r>
        <w:t xml:space="preserve"> </w:t>
      </w:r>
    </w:p>
    <w:p w14:paraId="2AC7B467" w14:textId="77777777" w:rsidR="00A91634" w:rsidRDefault="00000000">
      <w:pPr>
        <w:spacing w:before="240" w:after="240" w:line="360" w:lineRule="auto"/>
        <w:ind w:left="719" w:hanging="629"/>
      </w:pPr>
      <w:r>
        <w:t xml:space="preserve">Field, S. M., Hoekstra, R., Bringmann, L., &amp; van Ravenzwaaij, D. (2019). When and Why to Replicate: As Easy as 1, 2, 3?. </w:t>
      </w:r>
      <w:r>
        <w:rPr>
          <w:i/>
        </w:rPr>
        <w:t>Collabra: Psychology, 5</w:t>
      </w:r>
      <w:r>
        <w:t>(1).</w:t>
      </w:r>
    </w:p>
    <w:p w14:paraId="4A60A77D" w14:textId="77777777" w:rsidR="00A91634" w:rsidRDefault="00000000">
      <w:pPr>
        <w:spacing w:before="240" w:after="240" w:line="360" w:lineRule="auto"/>
        <w:ind w:left="719" w:hanging="629"/>
      </w:pPr>
      <w:r>
        <w:t xml:space="preserve">Fredrickson, B. L. (2004). Gratitude, like other positive emotions, broadens and builds. </w:t>
      </w:r>
      <w:r>
        <w:rPr>
          <w:i/>
        </w:rPr>
        <w:t>The Psychology of Gratitude</w:t>
      </w:r>
      <w:r>
        <w:t xml:space="preserve">, 144-166. </w:t>
      </w:r>
    </w:p>
    <w:p w14:paraId="7906389A" w14:textId="77777777" w:rsidR="00A91634" w:rsidRDefault="00000000">
      <w:pPr>
        <w:spacing w:before="240" w:after="240" w:line="360" w:lineRule="auto"/>
        <w:ind w:left="719" w:hanging="629"/>
        <w:rPr>
          <w:ins w:id="822" w:author="PCIRR RNR revision" w:date="2023-07-26T17:54:00Z"/>
        </w:rPr>
      </w:pPr>
      <w:ins w:id="823" w:author="PCIRR RNR revision" w:date="2023-07-26T17:54:00Z">
        <w:r>
          <w:t xml:space="preserve">Frijda, N. H. (1988). The laws of emotion. </w:t>
        </w:r>
        <w:r>
          <w:rPr>
            <w:i/>
          </w:rPr>
          <w:t>American psychologist</w:t>
        </w:r>
        <w:r>
          <w:t>, 43(5), 349.</w:t>
        </w:r>
      </w:ins>
    </w:p>
    <w:p w14:paraId="7EB6761C" w14:textId="77777777" w:rsidR="00A91634" w:rsidRDefault="00000000">
      <w:pPr>
        <w:spacing w:before="240" w:after="240" w:line="360" w:lineRule="auto"/>
        <w:ind w:left="719" w:hanging="629"/>
      </w:pPr>
      <w:r>
        <w:t xml:space="preserve">Gouldner, A. W. (1960). The norm of reciprocity: A preliminary statement. </w:t>
      </w:r>
      <w:r>
        <w:rPr>
          <w:i/>
        </w:rPr>
        <w:t>American Sociological Review</w:t>
      </w:r>
      <w:r>
        <w:t xml:space="preserve">, 25(2), 161. </w:t>
      </w:r>
      <w:hyperlink r:id="rId44">
        <w:r>
          <w:rPr>
            <w:color w:val="1155CC"/>
            <w:u w:val="single"/>
          </w:rPr>
          <w:t>https://doi.org/10.2307/2092623</w:t>
        </w:r>
      </w:hyperlink>
      <w:r>
        <w:t xml:space="preserve"> </w:t>
      </w:r>
    </w:p>
    <w:p w14:paraId="38DE0E47" w14:textId="77777777" w:rsidR="00A91634" w:rsidRDefault="00000000">
      <w:pPr>
        <w:spacing w:before="240" w:after="240" w:line="360" w:lineRule="auto"/>
        <w:ind w:left="719" w:hanging="629"/>
        <w:rPr>
          <w:ins w:id="824" w:author="PCIRR RNR revision" w:date="2023-07-26T17:54:00Z"/>
        </w:rPr>
      </w:pPr>
      <w:ins w:id="825" w:author="PCIRR RNR revision" w:date="2023-07-26T17:54:00Z">
        <w:r>
          <w:t xml:space="preserve">Goyal, N., Adams, M. M., Wice, M., Sullivan, S., &amp; Miller, J. G. (2022). Gratitude endures while indebtedness persuades: investigating the unique influences of gratitude and indebtedness in helping. </w:t>
        </w:r>
        <w:r>
          <w:rPr>
            <w:i/>
          </w:rPr>
          <w:t>Cognition and Emotion</w:t>
        </w:r>
        <w:r>
          <w:t>, 36(7), 1361-1373.</w:t>
        </w:r>
      </w:ins>
    </w:p>
    <w:p w14:paraId="39D6883E" w14:textId="77777777" w:rsidR="00A91634" w:rsidRDefault="00000000">
      <w:pPr>
        <w:spacing w:before="240" w:after="240" w:line="360" w:lineRule="auto"/>
        <w:ind w:left="719" w:hanging="629"/>
      </w:pPr>
      <w:r>
        <w:t xml:space="preserve">Graham, S. (1988). Children's developing understanding of the motivational role of affect: An attributional analysis. </w:t>
      </w:r>
      <w:r>
        <w:rPr>
          <w:i/>
        </w:rPr>
        <w:t>Cognitive Development</w:t>
      </w:r>
      <w:r>
        <w:t xml:space="preserve">, 3(1), 71-88. </w:t>
      </w:r>
      <w:hyperlink r:id="rId45">
        <w:r>
          <w:rPr>
            <w:color w:val="1155CC"/>
            <w:u w:val="single"/>
          </w:rPr>
          <w:t>https://doi.org/10.1016/0885-2014(88)90031-7</w:t>
        </w:r>
      </w:hyperlink>
      <w:r>
        <w:t xml:space="preserve"> </w:t>
      </w:r>
    </w:p>
    <w:p w14:paraId="7635932E" w14:textId="77777777" w:rsidR="00A91634" w:rsidRDefault="00000000">
      <w:pPr>
        <w:spacing w:before="240" w:after="240" w:line="360" w:lineRule="auto"/>
        <w:ind w:left="719" w:hanging="629"/>
        <w:rPr>
          <w:ins w:id="826" w:author="PCIRR RNR revision" w:date="2023-07-26T17:54:00Z"/>
        </w:rPr>
      </w:pPr>
      <w:ins w:id="827" w:author="PCIRR RNR revision" w:date="2023-07-26T17:54:00Z">
        <w:r>
          <w:t>Gray, S. A., Emmons, R. A., &amp; Morrison, A. (2001 August). Distinguishing gratitude from indebtedness in affect and action tendencies. Poster presented at the annual meeting ofthe American Psychological Association, San Francisco, CA.</w:t>
        </w:r>
      </w:ins>
    </w:p>
    <w:p w14:paraId="005C31B1" w14:textId="77777777" w:rsidR="00A91634" w:rsidRDefault="00000000">
      <w:pPr>
        <w:spacing w:before="240" w:after="240" w:line="360" w:lineRule="auto"/>
        <w:ind w:left="719" w:hanging="629"/>
      </w:pPr>
      <w:r>
        <w:t xml:space="preserve">Greenberg, M. S. (1980). A theory of indebtedness. In K. J. Gergen, M. S. Greenberg, &amp; R. H. Willis (Eds.), </w:t>
      </w:r>
      <w:r w:rsidRPr="00477244">
        <w:rPr>
          <w:i/>
        </w:rPr>
        <w:t>Social exchange: Advances in theory and research</w:t>
      </w:r>
      <w:r>
        <w:t xml:space="preserve"> (pp. 3–26). New York: Plenum Press</w:t>
      </w:r>
    </w:p>
    <w:p w14:paraId="01ED9718" w14:textId="77777777" w:rsidR="00A91634" w:rsidRPr="00477244" w:rsidRDefault="00000000">
      <w:pPr>
        <w:spacing w:line="360" w:lineRule="auto"/>
        <w:ind w:left="719" w:hanging="629"/>
        <w:rPr>
          <w:moveFrom w:id="828" w:author="PCIRR RNR revision" w:date="2023-07-26T17:54:00Z"/>
        </w:rPr>
        <w:pPrChange w:id="829" w:author="PCIRR RNR revision" w:date="2023-07-26T17:54:00Z">
          <w:pPr>
            <w:pBdr>
              <w:top w:val="nil"/>
              <w:left w:val="nil"/>
              <w:bottom w:val="nil"/>
              <w:right w:val="nil"/>
              <w:between w:val="nil"/>
            </w:pBdr>
            <w:spacing w:line="360" w:lineRule="auto"/>
            <w:ind w:left="719" w:hanging="629"/>
          </w:pPr>
        </w:pPrChange>
      </w:pPr>
      <w:moveFromRangeStart w:id="830" w:author="PCIRR RNR revision" w:date="2023-07-26T17:54:00Z" w:name="move141286476"/>
      <w:moveFrom w:id="831" w:author="PCIRR RNR revision" w:date="2023-07-26T17:54:00Z">
        <w:r w:rsidRPr="00477244">
          <w:t>LeBel, E. P., McCarthy, R. J., Earp, B. D., Elson, M., &amp; Vanpaemel, W. (2018). A unified framework to quantify the credibility of scientific findings. </w:t>
        </w:r>
        <w:r w:rsidRPr="00477244">
          <w:rPr>
            <w:i/>
          </w:rPr>
          <w:t>Advances in Methods and Practices in Psychological Science</w:t>
        </w:r>
        <w:r w:rsidRPr="00477244">
          <w:t>, </w:t>
        </w:r>
        <w:r w:rsidRPr="00477244">
          <w:rPr>
            <w:i/>
          </w:rPr>
          <w:t>1</w:t>
        </w:r>
        <w:r w:rsidRPr="00477244">
          <w:t xml:space="preserve">, 389-402. </w:t>
        </w:r>
        <w:r>
          <w:fldChar w:fldCharType="begin"/>
        </w:r>
        <w:r>
          <w:instrText>HYPERLINK "https://doi.org/10.1177/2515245918787489" \h</w:instrText>
        </w:r>
        <w:r>
          <w:fldChar w:fldCharType="separate"/>
        </w:r>
        <w:r>
          <w:rPr>
            <w:color w:val="1155CC"/>
            <w:u w:val="single"/>
          </w:rPr>
          <w:t>https://doi.org/10.1177/2515245918787489</w:t>
        </w:r>
        <w:r>
          <w:rPr>
            <w:color w:val="1155CC"/>
            <w:u w:val="single"/>
          </w:rPr>
          <w:fldChar w:fldCharType="end"/>
        </w:r>
        <w:r w:rsidRPr="00477244">
          <w:t xml:space="preserve"> </w:t>
        </w:r>
      </w:moveFrom>
    </w:p>
    <w:p w14:paraId="12CA3223" w14:textId="77777777" w:rsidR="00A91634" w:rsidRDefault="00000000">
      <w:pPr>
        <w:spacing w:line="360" w:lineRule="auto"/>
        <w:ind w:left="719" w:hanging="629"/>
        <w:rPr>
          <w:moveFrom w:id="832" w:author="PCIRR RNR revision" w:date="2023-07-26T17:54:00Z"/>
        </w:rPr>
        <w:pPrChange w:id="833" w:author="PCIRR RNR revision" w:date="2023-07-26T17:54:00Z">
          <w:pPr>
            <w:pBdr>
              <w:top w:val="nil"/>
              <w:left w:val="nil"/>
              <w:bottom w:val="nil"/>
              <w:right w:val="nil"/>
              <w:between w:val="nil"/>
            </w:pBdr>
            <w:spacing w:line="360" w:lineRule="auto"/>
            <w:ind w:left="719" w:hanging="629"/>
          </w:pPr>
        </w:pPrChange>
      </w:pPr>
      <w:moveFrom w:id="834" w:author="PCIRR RNR revision" w:date="2023-07-26T17:54:00Z">
        <w:r>
          <w:lastRenderedPageBreak/>
          <w:t xml:space="preserve">LeBel, E. P., Vanpaemel, W., Cheung, I., &amp; Campbell, L. (2019). A brief guide to evaluate replications. </w:t>
        </w:r>
        <w:r>
          <w:rPr>
            <w:i/>
          </w:rPr>
          <w:t>Meta-Psychology</w:t>
        </w:r>
        <w:r>
          <w:t xml:space="preserve">, 3, 1-9. DOI: 10.15626/MP.2018.843 </w:t>
        </w:r>
      </w:moveFrom>
    </w:p>
    <w:moveFromRangeEnd w:id="830"/>
    <w:p w14:paraId="6BEB0F04" w14:textId="77777777" w:rsidR="00A91634" w:rsidRDefault="00000000">
      <w:pPr>
        <w:pBdr>
          <w:top w:val="nil"/>
          <w:left w:val="nil"/>
          <w:bottom w:val="nil"/>
          <w:right w:val="nil"/>
          <w:between w:val="nil"/>
        </w:pBdr>
        <w:spacing w:line="360" w:lineRule="auto"/>
        <w:ind w:left="719" w:hanging="629"/>
      </w:pPr>
      <w:r>
        <w:t xml:space="preserve">Heirene, R. (2020, January 7). A call for replications of addiction research: Which studies should we replicate &amp; what constitutes a “successful” replication?. </w:t>
      </w:r>
      <w:hyperlink r:id="rId46">
        <w:r>
          <w:rPr>
            <w:color w:val="1155CC"/>
            <w:u w:val="single"/>
          </w:rPr>
          <w:t>https://doi.org/10.31234/osf.io/xzmn4</w:t>
        </w:r>
      </w:hyperlink>
      <w:r>
        <w:t xml:space="preserve"> </w:t>
      </w:r>
    </w:p>
    <w:p w14:paraId="33AC03BE" w14:textId="77777777" w:rsidR="00A91634" w:rsidRDefault="00000000">
      <w:pPr>
        <w:spacing w:before="240" w:after="240" w:line="360" w:lineRule="auto"/>
        <w:ind w:left="719" w:hanging="629"/>
      </w:pPr>
      <w:r>
        <w:t>Isager, P. M. (2019).</w:t>
      </w:r>
      <w:hyperlink r:id="rId47">
        <w:r>
          <w:t xml:space="preserve"> </w:t>
        </w:r>
      </w:hyperlink>
      <w:hyperlink r:id="rId48">
        <w:r>
          <w:rPr>
            <w:color w:val="1155CC"/>
            <w:u w:val="single"/>
          </w:rPr>
          <w:t>Quantifying Replication Value: A formula-based approach to study selection in replication research</w:t>
        </w:r>
      </w:hyperlink>
      <w:r>
        <w:t xml:space="preserve">. </w:t>
      </w:r>
      <w:r>
        <w:rPr>
          <w:i/>
        </w:rPr>
        <w:t>Open Science 2019, Trier, Germany</w:t>
      </w:r>
      <w:r>
        <w:t>.</w:t>
      </w:r>
    </w:p>
    <w:p w14:paraId="6918587A" w14:textId="77777777" w:rsidR="00A91634" w:rsidRDefault="00000000">
      <w:pPr>
        <w:spacing w:before="240" w:after="240" w:line="360" w:lineRule="auto"/>
        <w:ind w:left="719" w:hanging="629"/>
      </w:pPr>
      <w:r>
        <w:t xml:space="preserve">Isager, P. M., van Aert, R. C. M., Bahník, Š., Brandt, M. J., DeSoto, K. A., Giner-Sorolla, R., … Lakens, D. (2020, September 2). Deciding what to replicate: A formal definition of “replication value” and a decision model for replication study selection. </w:t>
      </w:r>
      <w:hyperlink r:id="rId49">
        <w:r>
          <w:rPr>
            <w:color w:val="1155CC"/>
            <w:u w:val="single"/>
          </w:rPr>
          <w:t>https://doi.org/10.31222/osf.io/2gurz</w:t>
        </w:r>
      </w:hyperlink>
      <w:r>
        <w:t xml:space="preserve"> </w:t>
      </w:r>
    </w:p>
    <w:p w14:paraId="660732F5" w14:textId="77777777" w:rsidR="00A91634" w:rsidRDefault="00000000">
      <w:pPr>
        <w:spacing w:before="240" w:after="240" w:line="360" w:lineRule="auto"/>
        <w:ind w:left="719" w:hanging="629"/>
      </w:pPr>
      <w:r>
        <w:t>Isager, P. M. (2019).</w:t>
      </w:r>
      <w:hyperlink r:id="rId50">
        <w:r>
          <w:t xml:space="preserve"> </w:t>
        </w:r>
      </w:hyperlink>
      <w:hyperlink r:id="rId51">
        <w:r>
          <w:rPr>
            <w:color w:val="1155CC"/>
            <w:u w:val="single"/>
          </w:rPr>
          <w:t>What to Replicate? Justifications of study choice from 85 replication studies</w:t>
        </w:r>
      </w:hyperlink>
      <w:r>
        <w:t xml:space="preserve">. </w:t>
      </w:r>
    </w:p>
    <w:p w14:paraId="3D3ADDC3" w14:textId="77777777" w:rsidR="00A91634" w:rsidRDefault="00000000">
      <w:pPr>
        <w:spacing w:before="240" w:after="240" w:line="360" w:lineRule="auto"/>
        <w:ind w:left="719" w:hanging="629"/>
      </w:pPr>
      <w:r>
        <w:t xml:space="preserve">Klein, R. A., Vianello, M., Hasselman, F., Adams, B. G., Adams Jr, R. B., Alper, S., ... &amp; Batra, R. (2018). Many Labs 2: Investigating variation in replicability across samples and settings. </w:t>
      </w:r>
      <w:r>
        <w:rPr>
          <w:i/>
        </w:rPr>
        <w:t>Advances in Methods and Practices in Psychological Science, 1</w:t>
      </w:r>
      <w:r>
        <w:t xml:space="preserve">(4), 443-490. </w:t>
      </w:r>
      <w:hyperlink r:id="rId52">
        <w:r>
          <w:rPr>
            <w:color w:val="1155CC"/>
            <w:u w:val="single"/>
          </w:rPr>
          <w:t>https://journals.sagepub.com/doi/full/10.1177/2515245918810225</w:t>
        </w:r>
      </w:hyperlink>
    </w:p>
    <w:p w14:paraId="165A45E1" w14:textId="77777777" w:rsidR="00A91634" w:rsidRDefault="00000000">
      <w:pPr>
        <w:spacing w:before="240" w:after="240" w:line="360" w:lineRule="auto"/>
        <w:ind w:left="719" w:hanging="629"/>
      </w:pPr>
      <w:r>
        <w:t xml:space="preserve">Komter, A. E. (2004). Gratitude and gift exchange. </w:t>
      </w:r>
      <w:r>
        <w:rPr>
          <w:i/>
        </w:rPr>
        <w:t>The Psychology of Gratitude</w:t>
      </w:r>
      <w:r>
        <w:t xml:space="preserve">, 194-212. </w:t>
      </w:r>
      <w:hyperlink r:id="rId53">
        <w:r>
          <w:rPr>
            <w:color w:val="1155CC"/>
            <w:u w:val="single"/>
          </w:rPr>
          <w:t>https://doi.org/10.1093/acprof:oso/9780195150100.003.0010</w:t>
        </w:r>
      </w:hyperlink>
      <w:r>
        <w:t xml:space="preserve"> </w:t>
      </w:r>
    </w:p>
    <w:p w14:paraId="20377985" w14:textId="77777777" w:rsidR="00A91634" w:rsidRDefault="00000000">
      <w:pPr>
        <w:spacing w:before="240" w:after="240" w:line="360" w:lineRule="auto"/>
        <w:ind w:left="719" w:hanging="629"/>
        <w:rPr>
          <w:ins w:id="835" w:author="PCIRR RNR revision" w:date="2023-07-26T17:54:00Z"/>
        </w:rPr>
      </w:pPr>
      <w:ins w:id="836" w:author="PCIRR RNR revision" w:date="2023-07-26T17:54:00Z">
        <w:r>
          <w:t xml:space="preserve">Kubacka, K. E., Finkenauer, C., Rusbult, C. E., &amp; Keijsers, L. (2011). Maintaining close relationships: Gratitude as a motivator and a detector of maintenance behavior. </w:t>
        </w:r>
        <w:r>
          <w:rPr>
            <w:i/>
          </w:rPr>
          <w:t>Personality and Social Psychology Bulletin</w:t>
        </w:r>
        <w:r>
          <w:t>, 37(10), 1362-1375.</w:t>
        </w:r>
      </w:ins>
    </w:p>
    <w:p w14:paraId="0B3DA050" w14:textId="77777777" w:rsidR="00A91634" w:rsidRDefault="00000000">
      <w:pPr>
        <w:spacing w:before="240" w:after="240" w:line="360" w:lineRule="auto"/>
        <w:ind w:left="719" w:hanging="629"/>
      </w:pPr>
      <w:r>
        <w:t xml:space="preserve">Lane, J., &amp; Anderson, N. H. (1976). Integration of intention and outcome in moral judgment. </w:t>
      </w:r>
      <w:r>
        <w:rPr>
          <w:i/>
        </w:rPr>
        <w:t>Memory &amp; Cognition</w:t>
      </w:r>
      <w:r>
        <w:t xml:space="preserve">, 4(1), 1-5. </w:t>
      </w:r>
      <w:hyperlink r:id="rId54">
        <w:r>
          <w:rPr>
            <w:color w:val="1155CC"/>
            <w:u w:val="single"/>
          </w:rPr>
          <w:t>https://doi.org/10.3758/bf03213247</w:t>
        </w:r>
      </w:hyperlink>
      <w:r>
        <w:t xml:space="preserve"> </w:t>
      </w:r>
    </w:p>
    <w:p w14:paraId="563BCAFE" w14:textId="77777777" w:rsidR="00A91634" w:rsidRPr="00477244" w:rsidRDefault="00000000" w:rsidP="00477244">
      <w:pPr>
        <w:spacing w:line="360" w:lineRule="auto"/>
        <w:ind w:left="719" w:hanging="629"/>
        <w:rPr>
          <w:moveTo w:id="837" w:author="PCIRR RNR revision" w:date="2023-07-26T17:54:00Z"/>
        </w:rPr>
      </w:pPr>
      <w:moveToRangeStart w:id="838" w:author="PCIRR RNR revision" w:date="2023-07-26T17:54:00Z" w:name="move141286476"/>
      <w:moveTo w:id="839" w:author="PCIRR RNR revision" w:date="2023-07-26T17:54:00Z">
        <w:r w:rsidRPr="00477244">
          <w:t>LeBel, E. P., McCarthy, R. J., Earp, B. D., Elson, M., &amp; Vanpaemel, W. (2018). A unified framework to quantify the credibility of scientific findings. </w:t>
        </w:r>
        <w:r w:rsidRPr="00477244">
          <w:rPr>
            <w:i/>
          </w:rPr>
          <w:t xml:space="preserve">Advances in Methods and </w:t>
        </w:r>
        <w:r w:rsidRPr="00477244">
          <w:rPr>
            <w:i/>
          </w:rPr>
          <w:lastRenderedPageBreak/>
          <w:t>Practices in Psychological Science</w:t>
        </w:r>
        <w:r w:rsidRPr="00477244">
          <w:t>, </w:t>
        </w:r>
        <w:r w:rsidRPr="00477244">
          <w:rPr>
            <w:i/>
          </w:rPr>
          <w:t>1</w:t>
        </w:r>
        <w:r w:rsidRPr="00477244">
          <w:t xml:space="preserve">, 389-402. </w:t>
        </w:r>
        <w:r>
          <w:fldChar w:fldCharType="begin"/>
        </w:r>
        <w:r>
          <w:instrText>HYPERLINK "https://doi.org/10.1177/2515245918787489" \h</w:instrText>
        </w:r>
        <w:r>
          <w:fldChar w:fldCharType="separate"/>
        </w:r>
        <w:r>
          <w:rPr>
            <w:color w:val="1155CC"/>
            <w:u w:val="single"/>
          </w:rPr>
          <w:t>https://doi.org/10.1177/2515245918787489</w:t>
        </w:r>
        <w:r>
          <w:rPr>
            <w:color w:val="1155CC"/>
            <w:u w:val="single"/>
          </w:rPr>
          <w:fldChar w:fldCharType="end"/>
        </w:r>
        <w:r w:rsidRPr="00477244">
          <w:t xml:space="preserve"> </w:t>
        </w:r>
      </w:moveTo>
    </w:p>
    <w:p w14:paraId="4EE75960" w14:textId="77777777" w:rsidR="00A91634" w:rsidRDefault="00000000" w:rsidP="00477244">
      <w:pPr>
        <w:spacing w:line="360" w:lineRule="auto"/>
        <w:ind w:left="719" w:hanging="629"/>
        <w:rPr>
          <w:moveTo w:id="840" w:author="PCIRR RNR revision" w:date="2023-07-26T17:54:00Z"/>
        </w:rPr>
      </w:pPr>
      <w:moveTo w:id="841" w:author="PCIRR RNR revision" w:date="2023-07-26T17:54:00Z">
        <w:r>
          <w:t xml:space="preserve">LeBel, E. P., Vanpaemel, W., Cheung, I., &amp; Campbell, L. (2019). A brief guide to evaluate replications. </w:t>
        </w:r>
        <w:r>
          <w:rPr>
            <w:i/>
          </w:rPr>
          <w:t>Meta-Psychology</w:t>
        </w:r>
        <w:r>
          <w:t xml:space="preserve">, 3, 1-9. DOI: 10.15626/MP.2018.843 </w:t>
        </w:r>
      </w:moveTo>
    </w:p>
    <w:moveToRangeEnd w:id="838"/>
    <w:p w14:paraId="1C5C8F52" w14:textId="77777777" w:rsidR="00A91634" w:rsidRDefault="00A91634">
      <w:pPr>
        <w:spacing w:before="240" w:after="240" w:line="360" w:lineRule="auto"/>
        <w:ind w:left="719" w:hanging="629"/>
        <w:rPr>
          <w:ins w:id="842" w:author="PCIRR RNR revision" w:date="2023-07-26T17:54:00Z"/>
        </w:rPr>
      </w:pPr>
    </w:p>
    <w:p w14:paraId="25F2EF4B" w14:textId="77777777" w:rsidR="00A91634" w:rsidRDefault="00000000">
      <w:pPr>
        <w:spacing w:before="240" w:after="240" w:line="360" w:lineRule="auto"/>
        <w:ind w:left="719" w:hanging="629"/>
      </w:pPr>
      <w:r>
        <w:t xml:space="preserve">Litman, L., Robinson, J., &amp; Abberbock, T. (2017). TurkPrime. com: A versatile crowdsourcing data acquisition platform for the behavioral sciences. </w:t>
      </w:r>
      <w:r>
        <w:rPr>
          <w:i/>
        </w:rPr>
        <w:t>Behavior research methods</w:t>
      </w:r>
      <w:r>
        <w:t xml:space="preserve">, 49(2), 433-442. </w:t>
      </w:r>
      <w:hyperlink r:id="rId55">
        <w:r>
          <w:rPr>
            <w:color w:val="1155CC"/>
            <w:u w:val="single"/>
          </w:rPr>
          <w:t>https://doi.org/10.3758/s13428-016-0727-z</w:t>
        </w:r>
      </w:hyperlink>
      <w:r>
        <w:t xml:space="preserve"> </w:t>
      </w:r>
    </w:p>
    <w:p w14:paraId="73D2D40E" w14:textId="77777777" w:rsidR="00A91634" w:rsidRDefault="00000000">
      <w:pPr>
        <w:spacing w:before="240" w:after="240" w:line="360" w:lineRule="auto"/>
        <w:ind w:left="719" w:hanging="629"/>
        <w:rPr>
          <w:ins w:id="843" w:author="PCIRR RNR revision" w:date="2023-07-26T17:54:00Z"/>
        </w:rPr>
      </w:pPr>
      <w:ins w:id="844" w:author="PCIRR RNR revision" w:date="2023-07-26T17:54:00Z">
        <w:r>
          <w:t xml:space="preserve">Mathews, M. A., &amp; Green, J. D. (2010). Looking at me, appreciating you: Self-focused attention distinguishes between gratitude and indebtedness. </w:t>
        </w:r>
        <w:r>
          <w:rPr>
            <w:i/>
          </w:rPr>
          <w:t>Cognition &amp; Emotion</w:t>
        </w:r>
        <w:r>
          <w:t xml:space="preserve">, 24(4), 710-718. </w:t>
        </w:r>
      </w:ins>
    </w:p>
    <w:p w14:paraId="7A1E05AF" w14:textId="77777777" w:rsidR="00A91634" w:rsidRDefault="00000000">
      <w:pPr>
        <w:spacing w:before="240" w:after="240" w:line="360" w:lineRule="auto"/>
        <w:ind w:left="719" w:hanging="629"/>
      </w:pPr>
      <w:r>
        <w:t xml:space="preserve">McCullough, M. E. (2002). Savoring life, past and present: Explaining what hope and gratitude share in common. </w:t>
      </w:r>
      <w:r>
        <w:rPr>
          <w:i/>
        </w:rPr>
        <w:t>Psychological Inquiry</w:t>
      </w:r>
      <w:r>
        <w:t xml:space="preserve">, 13(4), 302-304. </w:t>
      </w:r>
      <w:hyperlink r:id="rId56">
        <w:r>
          <w:rPr>
            <w:color w:val="1155CC"/>
            <w:u w:val="single"/>
          </w:rPr>
          <w:t>https://psycnet.apa.org/record/2003-01827-007</w:t>
        </w:r>
      </w:hyperlink>
      <w:r>
        <w:t xml:space="preserve"> </w:t>
      </w:r>
    </w:p>
    <w:p w14:paraId="6CCCFA4A" w14:textId="71F227F4" w:rsidR="00A91634" w:rsidRDefault="00000000">
      <w:pPr>
        <w:spacing w:before="240" w:after="240" w:line="360" w:lineRule="auto"/>
        <w:ind w:left="719" w:hanging="629"/>
      </w:pPr>
      <w:r>
        <w:t xml:space="preserve">McCullough, M. E., Tsang, J.-A., &amp; Emmons, R. A. (2004). Gratitude in Intermediate Affective Terrain: Links of Grateful Moods to Individual Differences and Daily Emotional Experience. </w:t>
      </w:r>
      <w:r>
        <w:rPr>
          <w:i/>
        </w:rPr>
        <w:t>Journal of Personality and Social Psychology</w:t>
      </w:r>
      <w:r>
        <w:t xml:space="preserve">, 86(2), 295–309. https://doi.org/10.1037/0022-3514.86.2.295 </w:t>
      </w:r>
      <w:del w:id="845" w:author="PCIRR RNR revision" w:date="2023-07-26T17:54:00Z">
        <w:r>
          <w:delText xml:space="preserve"> </w:delText>
        </w:r>
      </w:del>
    </w:p>
    <w:p w14:paraId="0EAAE27F" w14:textId="77777777" w:rsidR="00A91634" w:rsidRDefault="00000000">
      <w:pPr>
        <w:spacing w:before="240" w:after="240" w:line="360" w:lineRule="auto"/>
        <w:ind w:left="719" w:hanging="629"/>
      </w:pPr>
      <w:r>
        <w:t xml:space="preserve">Moshontz, H., Campbell, L., Ebersole, C. R., IJzerman, H., Urry, H. L., Forscher, P. S., ... &amp; Castille, C. M. (2018). The Psychological Science Accelerator: Advancing psychology through a distributed collaborative network. </w:t>
      </w:r>
      <w:r>
        <w:rPr>
          <w:i/>
        </w:rPr>
        <w:t>Advances in Methods and Practices in Psychological Science, 1</w:t>
      </w:r>
      <w:r>
        <w:t xml:space="preserve">(4), 501-515. </w:t>
      </w:r>
      <w:hyperlink r:id="rId57">
        <w:r>
          <w:rPr>
            <w:color w:val="1155CC"/>
            <w:u w:val="single"/>
          </w:rPr>
          <w:t>https://doi.org/10.1177/2515245918797607</w:t>
        </w:r>
      </w:hyperlink>
      <w:r>
        <w:t xml:space="preserve"> </w:t>
      </w:r>
    </w:p>
    <w:p w14:paraId="4CBFCE1F" w14:textId="77777777" w:rsidR="00A91634" w:rsidRDefault="00000000">
      <w:pPr>
        <w:pBdr>
          <w:top w:val="nil"/>
          <w:left w:val="nil"/>
          <w:bottom w:val="nil"/>
          <w:right w:val="nil"/>
          <w:between w:val="nil"/>
        </w:pBdr>
        <w:spacing w:line="360" w:lineRule="auto"/>
        <w:ind w:left="719" w:hanging="629"/>
        <w:rPr>
          <w:ins w:id="846" w:author="PCIRR RNR revision" w:date="2023-07-26T17:54:00Z"/>
        </w:rPr>
      </w:pPr>
      <w:ins w:id="847" w:author="PCIRR RNR revision" w:date="2023-07-26T17:54:00Z">
        <w:r>
          <w:t xml:space="preserve">Naito, T., &amp; Sakata, Y. (2010). Gratitude, indebtedness, and regret on receiving a friend’s favor in Japan. </w:t>
        </w:r>
        <w:r>
          <w:rPr>
            <w:i/>
          </w:rPr>
          <w:t>Psychologia</w:t>
        </w:r>
        <w:r>
          <w:t>, 53(3), 179-194.</w:t>
        </w:r>
      </w:ins>
    </w:p>
    <w:p w14:paraId="755346A3" w14:textId="77777777" w:rsidR="00A91634" w:rsidRDefault="00000000">
      <w:pPr>
        <w:pBdr>
          <w:top w:val="nil"/>
          <w:left w:val="nil"/>
          <w:bottom w:val="nil"/>
          <w:right w:val="nil"/>
          <w:between w:val="nil"/>
        </w:pBdr>
        <w:spacing w:line="360" w:lineRule="auto"/>
        <w:ind w:left="719" w:hanging="629"/>
      </w:pPr>
      <w:r>
        <w:t xml:space="preserve">Nosek, B. A., &amp; Errington, T. M. (2020). What is replication?. </w:t>
      </w:r>
      <w:r>
        <w:rPr>
          <w:i/>
        </w:rPr>
        <w:t>PLOS Biology</w:t>
      </w:r>
      <w:r>
        <w:t xml:space="preserve">, 18(3), e3000691. </w:t>
      </w:r>
      <w:hyperlink r:id="rId58">
        <w:r>
          <w:rPr>
            <w:color w:val="1155CC"/>
            <w:u w:val="single"/>
          </w:rPr>
          <w:t>https://doi.org/10.1371/journal.pbio.3000691</w:t>
        </w:r>
      </w:hyperlink>
      <w:r>
        <w:t xml:space="preserve"> </w:t>
      </w:r>
    </w:p>
    <w:p w14:paraId="16C9D114" w14:textId="77777777" w:rsidR="00A91634" w:rsidRDefault="00000000">
      <w:pPr>
        <w:pBdr>
          <w:top w:val="nil"/>
          <w:left w:val="nil"/>
          <w:bottom w:val="nil"/>
          <w:right w:val="nil"/>
          <w:between w:val="nil"/>
        </w:pBdr>
        <w:spacing w:line="360" w:lineRule="auto"/>
        <w:ind w:left="719" w:hanging="629"/>
        <w:rPr>
          <w:ins w:id="848" w:author="PCIRR RNR revision" w:date="2023-07-26T17:54:00Z"/>
        </w:rPr>
      </w:pPr>
      <w:ins w:id="849" w:author="PCIRR RNR revision" w:date="2023-07-26T17:54:00Z">
        <w:r>
          <w:lastRenderedPageBreak/>
          <w:t xml:space="preserve">Nosek, B. A., Hardwicke, T. E., Moshontz, H., Allard, A., Corker, K. S., Dreber, A., ... &amp; Vazire, S. (2022). Replicability, robustness, and reproducibility in psychological science. </w:t>
        </w:r>
        <w:r>
          <w:rPr>
            <w:i/>
          </w:rPr>
          <w:t>Annual Review of Psychology</w:t>
        </w:r>
        <w:r>
          <w:t>, 73, 719-748.</w:t>
        </w:r>
      </w:ins>
    </w:p>
    <w:p w14:paraId="5766BB77" w14:textId="71F3B82B" w:rsidR="00A91634" w:rsidRDefault="00000000">
      <w:pPr>
        <w:pBdr>
          <w:top w:val="nil"/>
          <w:left w:val="nil"/>
          <w:bottom w:val="nil"/>
          <w:right w:val="nil"/>
          <w:between w:val="nil"/>
        </w:pBdr>
        <w:spacing w:line="360" w:lineRule="auto"/>
        <w:ind w:left="719" w:hanging="629"/>
      </w:pPr>
      <w:r>
        <w:t xml:space="preserve">Olsson-Collentine, A., van Assen, M. A. L. M., &amp; Wicherts, J. M. (2020). Heterogeneity in direct replications in psychology and its association with effect size. </w:t>
      </w:r>
      <w:r>
        <w:rPr>
          <w:i/>
        </w:rPr>
        <w:t>Psychological Bulletin</w:t>
      </w:r>
      <w:r>
        <w:t xml:space="preserve">. </w:t>
      </w:r>
      <w:hyperlink r:id="rId59">
        <w:r>
          <w:rPr>
            <w:color w:val="1155CC"/>
            <w:u w:val="single"/>
          </w:rPr>
          <w:t>https://doi.org/10.1037/bul0000294</w:t>
        </w:r>
      </w:hyperlink>
      <w:r>
        <w:t xml:space="preserve"> </w:t>
      </w:r>
      <w:del w:id="850" w:author="PCIRR RNR revision" w:date="2023-07-26T17:54:00Z">
        <w:r>
          <w:delText xml:space="preserve"> </w:delText>
        </w:r>
      </w:del>
    </w:p>
    <w:p w14:paraId="1B329DD9" w14:textId="77777777" w:rsidR="00A91634" w:rsidRDefault="00000000">
      <w:pPr>
        <w:pBdr>
          <w:top w:val="nil"/>
          <w:left w:val="nil"/>
          <w:bottom w:val="nil"/>
          <w:right w:val="nil"/>
          <w:between w:val="nil"/>
        </w:pBdr>
        <w:spacing w:line="360" w:lineRule="auto"/>
        <w:ind w:left="719" w:hanging="629"/>
        <w:rPr>
          <w:ins w:id="851" w:author="PCIRR RNR revision" w:date="2023-07-26T17:54:00Z"/>
        </w:rPr>
      </w:pPr>
      <w:ins w:id="852" w:author="PCIRR RNR revision" w:date="2023-07-26T17:54:00Z">
        <w:r>
          <w:t xml:space="preserve">Open Science Collaboration. (2015). Estimating the reproducibility of psychological science. </w:t>
        </w:r>
        <w:r>
          <w:rPr>
            <w:i/>
          </w:rPr>
          <w:t>Science</w:t>
        </w:r>
        <w:r>
          <w:t>, 349(6251), aac4716.</w:t>
        </w:r>
      </w:ins>
    </w:p>
    <w:p w14:paraId="7FDE4A98" w14:textId="77777777" w:rsidR="00A91634" w:rsidRDefault="00000000">
      <w:pPr>
        <w:pBdr>
          <w:top w:val="nil"/>
          <w:left w:val="nil"/>
          <w:bottom w:val="nil"/>
          <w:right w:val="nil"/>
          <w:between w:val="nil"/>
        </w:pBdr>
        <w:spacing w:line="360" w:lineRule="auto"/>
        <w:ind w:left="719" w:hanging="629"/>
        <w:rPr>
          <w:ins w:id="853" w:author="PCIRR RNR revision" w:date="2023-07-26T17:54:00Z"/>
        </w:rPr>
      </w:pPr>
      <w:ins w:id="854" w:author="PCIRR RNR revision" w:date="2023-07-26T17:54:00Z">
        <w:r>
          <w:t>Ortony, A., Clore, G. L., &amp; Collins, A. (1988). The cognitive structure of emotions. Cambridge: Cambridge University Press.</w:t>
        </w:r>
      </w:ins>
    </w:p>
    <w:p w14:paraId="0DE0B557" w14:textId="77777777" w:rsidR="00A91634" w:rsidRDefault="00000000" w:rsidP="00477244">
      <w:pPr>
        <w:spacing w:line="360" w:lineRule="auto"/>
        <w:ind w:left="719" w:hanging="629"/>
      </w:pPr>
      <w:r>
        <w:t xml:space="preserve">Patil, I. (2021). Visualizations with statistical details: The 'ggstatsplot' approach. </w:t>
      </w:r>
      <w:r>
        <w:rPr>
          <w:i/>
        </w:rPr>
        <w:t>Journal of Open Source Software</w:t>
      </w:r>
      <w:r>
        <w:t>, 6(61), 3167, doi:10.21105/joss.03167</w:t>
      </w:r>
    </w:p>
    <w:p w14:paraId="2DED45A1" w14:textId="77777777" w:rsidR="009566F3" w:rsidRDefault="009566F3">
      <w:pPr>
        <w:pBdr>
          <w:top w:val="nil"/>
          <w:left w:val="nil"/>
          <w:bottom w:val="nil"/>
          <w:right w:val="nil"/>
          <w:between w:val="nil"/>
        </w:pBdr>
        <w:spacing w:line="360" w:lineRule="auto"/>
        <w:ind w:left="719" w:hanging="629"/>
        <w:rPr>
          <w:del w:id="855" w:author="PCIRR RNR revision" w:date="2023-07-26T17:54:00Z"/>
        </w:rPr>
      </w:pPr>
    </w:p>
    <w:p w14:paraId="0099717F" w14:textId="77777777" w:rsidR="00A91634" w:rsidRDefault="00000000">
      <w:pPr>
        <w:spacing w:line="360" w:lineRule="auto"/>
        <w:ind w:left="719" w:hanging="629"/>
        <w:rPr>
          <w:ins w:id="856" w:author="PCIRR RNR revision" w:date="2023-07-26T17:54:00Z"/>
        </w:rPr>
      </w:pPr>
      <w:ins w:id="857" w:author="PCIRR RNR revision" w:date="2023-07-26T17:54:00Z">
        <w:r>
          <w:t xml:space="preserve">Peng, C., Nelissen, R. M., &amp; Zeelenberg, M. (2018). Reconsidering the roles of gratitude and indebtedness in social exchange. </w:t>
        </w:r>
        <w:r>
          <w:rPr>
            <w:i/>
          </w:rPr>
          <w:t>Cognition and Emotion</w:t>
        </w:r>
        <w:r>
          <w:t xml:space="preserve">, 32(4), 760-772. </w:t>
        </w:r>
      </w:ins>
    </w:p>
    <w:p w14:paraId="19A3D308" w14:textId="77777777" w:rsidR="00A91634" w:rsidRDefault="00000000">
      <w:pPr>
        <w:spacing w:line="360" w:lineRule="auto"/>
        <w:ind w:left="719" w:hanging="629"/>
        <w:rPr>
          <w:ins w:id="858" w:author="PCIRR RNR revision" w:date="2023-07-26T17:54:00Z"/>
        </w:rPr>
      </w:pPr>
      <w:ins w:id="859" w:author="PCIRR RNR revision" w:date="2023-07-26T17:54:00Z">
        <w:r>
          <w:t xml:space="preserve">Peng, C., Malafosse, C., Nelissen, R. M. A., &amp; Zeelenberg, M. (2020). Gratitude, indebtedness, and reciprocity: an extended replication of Bartlett &amp; DeSteno (2006). </w:t>
        </w:r>
        <w:r>
          <w:rPr>
            <w:i/>
          </w:rPr>
          <w:t>Social Influence</w:t>
        </w:r>
        <w:r>
          <w:t>, 15(1), 4–16. https://doi.org/10.1080/15534510.2019.1710248</w:t>
        </w:r>
      </w:ins>
    </w:p>
    <w:p w14:paraId="3CE38EBB" w14:textId="77777777" w:rsidR="00A91634" w:rsidRDefault="00000000">
      <w:pPr>
        <w:pBdr>
          <w:top w:val="nil"/>
          <w:left w:val="nil"/>
          <w:bottom w:val="nil"/>
          <w:right w:val="nil"/>
          <w:between w:val="nil"/>
        </w:pBdr>
        <w:spacing w:line="360" w:lineRule="auto"/>
        <w:ind w:left="719" w:hanging="629"/>
      </w:pPr>
      <w:r>
        <w:t xml:space="preserve">Peng, C., Nelissen, R. M., &amp; Zeelenberg, M. (2018). Reconsidering the roles of gratitude and indebtedness in social exchange. </w:t>
      </w:r>
      <w:r>
        <w:rPr>
          <w:i/>
        </w:rPr>
        <w:t>Cognition and Emotion</w:t>
      </w:r>
      <w:r>
        <w:t xml:space="preserve">, 32(4), 760-772. </w:t>
      </w:r>
      <w:hyperlink r:id="rId60">
        <w:r>
          <w:rPr>
            <w:color w:val="1155CC"/>
            <w:u w:val="single"/>
          </w:rPr>
          <w:t>https://doi.org/10.1080/02699931.2017.1353484</w:t>
        </w:r>
      </w:hyperlink>
      <w:r>
        <w:t xml:space="preserve"> </w:t>
      </w:r>
    </w:p>
    <w:p w14:paraId="00E78374" w14:textId="77777777" w:rsidR="00A91634" w:rsidRDefault="00000000">
      <w:pPr>
        <w:pBdr>
          <w:top w:val="nil"/>
          <w:left w:val="nil"/>
          <w:bottom w:val="nil"/>
          <w:right w:val="nil"/>
          <w:between w:val="nil"/>
        </w:pBdr>
        <w:spacing w:line="360" w:lineRule="auto"/>
        <w:ind w:left="719" w:hanging="629"/>
      </w:pPr>
      <w:r>
        <w:t xml:space="preserve">Roberts, R. C. (1991). Virtues and rules. </w:t>
      </w:r>
      <w:r>
        <w:rPr>
          <w:i/>
        </w:rPr>
        <w:t>Philosophy and Phenomenological Research</w:t>
      </w:r>
      <w:r>
        <w:t xml:space="preserve">, 51(2), 325. </w:t>
      </w:r>
      <w:hyperlink r:id="rId61">
        <w:r>
          <w:rPr>
            <w:color w:val="1155CC"/>
            <w:u w:val="single"/>
          </w:rPr>
          <w:t>https://doi.org/10.2307/2108130</w:t>
        </w:r>
      </w:hyperlink>
      <w:r>
        <w:t xml:space="preserve"> </w:t>
      </w:r>
    </w:p>
    <w:p w14:paraId="4CAA96F6" w14:textId="77777777" w:rsidR="00A91634" w:rsidRDefault="00000000">
      <w:pPr>
        <w:pBdr>
          <w:top w:val="nil"/>
          <w:left w:val="nil"/>
          <w:bottom w:val="nil"/>
          <w:right w:val="nil"/>
          <w:between w:val="nil"/>
        </w:pBdr>
        <w:spacing w:line="360" w:lineRule="auto"/>
        <w:ind w:left="719" w:hanging="629"/>
      </w:pPr>
      <w:r>
        <w:t xml:space="preserve">Tesser, A., Gatewood, R., &amp; Driver, M. (1968). Some determinants of gratitude. </w:t>
      </w:r>
      <w:r>
        <w:rPr>
          <w:i/>
        </w:rPr>
        <w:t>Journal of Personality and Social Psychology</w:t>
      </w:r>
      <w:r>
        <w:t xml:space="preserve">, 9(3), 233-236. </w:t>
      </w:r>
      <w:hyperlink r:id="rId62">
        <w:r>
          <w:rPr>
            <w:color w:val="1155CC"/>
            <w:u w:val="single"/>
          </w:rPr>
          <w:t>https://doi.org/10.1037/h0025905</w:t>
        </w:r>
      </w:hyperlink>
      <w:r>
        <w:t xml:space="preserve"> </w:t>
      </w:r>
    </w:p>
    <w:p w14:paraId="476E4072" w14:textId="77777777" w:rsidR="00A91634" w:rsidRDefault="00000000">
      <w:pPr>
        <w:pBdr>
          <w:top w:val="nil"/>
          <w:left w:val="nil"/>
          <w:bottom w:val="nil"/>
          <w:right w:val="nil"/>
          <w:between w:val="nil"/>
        </w:pBdr>
        <w:spacing w:line="360" w:lineRule="auto"/>
        <w:ind w:left="719" w:hanging="629"/>
      </w:pPr>
      <w:r>
        <w:lastRenderedPageBreak/>
        <w:t xml:space="preserve">Tsang, J. (2006). The effects of helper intention on gratitude and indebtedness. </w:t>
      </w:r>
      <w:r w:rsidRPr="00477244">
        <w:rPr>
          <w:i/>
        </w:rPr>
        <w:t xml:space="preserve">Motivation and </w:t>
      </w:r>
      <w:r>
        <w:rPr>
          <w:i/>
        </w:rPr>
        <w:t>Emotion</w:t>
      </w:r>
      <w:r>
        <w:t xml:space="preserve">, 30(3), 198-204. </w:t>
      </w:r>
      <w:hyperlink r:id="rId63">
        <w:r>
          <w:rPr>
            <w:color w:val="1155CC"/>
            <w:u w:val="single"/>
          </w:rPr>
          <w:t>https://doi.org/10.1007/s11031-006-9031-z</w:t>
        </w:r>
      </w:hyperlink>
      <w:r>
        <w:t xml:space="preserve"> </w:t>
      </w:r>
    </w:p>
    <w:p w14:paraId="6BAB3BFD" w14:textId="77777777" w:rsidR="00A91634" w:rsidRDefault="00000000">
      <w:pPr>
        <w:pBdr>
          <w:top w:val="nil"/>
          <w:left w:val="nil"/>
          <w:bottom w:val="nil"/>
          <w:right w:val="nil"/>
          <w:between w:val="nil"/>
        </w:pBdr>
        <w:spacing w:line="360" w:lineRule="auto"/>
        <w:ind w:left="719" w:hanging="629"/>
      </w:pPr>
      <w:r>
        <w:t xml:space="preserve">Watkins, P., Scheer, J., Ovnicek, M., &amp; Kolts, R. (2006). The debt of gratitude: Dissociating gratitude and indebtedness. </w:t>
      </w:r>
      <w:r>
        <w:rPr>
          <w:i/>
        </w:rPr>
        <w:t>Cognition &amp; Emotion</w:t>
      </w:r>
      <w:r>
        <w:t xml:space="preserve">, 20(2), 217-241. </w:t>
      </w:r>
      <w:hyperlink r:id="rId64">
        <w:r>
          <w:rPr>
            <w:color w:val="1155CC"/>
            <w:u w:val="single"/>
          </w:rPr>
          <w:t>https://doi.org/10.1080/02699930500172291</w:t>
        </w:r>
      </w:hyperlink>
      <w:r>
        <w:t xml:space="preserve"> </w:t>
      </w:r>
    </w:p>
    <w:p w14:paraId="23294C4D" w14:textId="77777777" w:rsidR="00A91634" w:rsidRDefault="00000000">
      <w:pPr>
        <w:pBdr>
          <w:top w:val="nil"/>
          <w:left w:val="nil"/>
          <w:bottom w:val="nil"/>
          <w:right w:val="nil"/>
          <w:between w:val="nil"/>
        </w:pBdr>
        <w:spacing w:line="360" w:lineRule="auto"/>
        <w:ind w:left="719" w:hanging="629"/>
        <w:rPr>
          <w:ins w:id="860" w:author="PCIRR RNR revision" w:date="2023-07-26T17:54:00Z"/>
        </w:rPr>
      </w:pPr>
      <w:ins w:id="861" w:author="PCIRR RNR revision" w:date="2023-07-26T17:54:00Z">
        <w:r>
          <w:t xml:space="preserve">Welsh, D. T., Baer, M. D., Kim, J. K., Thiel, C., &amp; Smith, I. H. (2022). Desirable or deceitful? How social exchange dynamics shape responses to pro‐coworker unethical behavior. </w:t>
        </w:r>
        <w:r>
          <w:rPr>
            <w:i/>
          </w:rPr>
          <w:t>Personnel Psychology</w:t>
        </w:r>
        <w:r>
          <w:t>, 75(3), 619-644.</w:t>
        </w:r>
      </w:ins>
    </w:p>
    <w:p w14:paraId="0260F553" w14:textId="77777777" w:rsidR="00A91634" w:rsidRDefault="00000000">
      <w:pPr>
        <w:pBdr>
          <w:top w:val="nil"/>
          <w:left w:val="nil"/>
          <w:bottom w:val="nil"/>
          <w:right w:val="nil"/>
          <w:between w:val="nil"/>
        </w:pBdr>
        <w:spacing w:line="360" w:lineRule="auto"/>
        <w:ind w:left="719" w:hanging="629"/>
        <w:rPr>
          <w:ins w:id="862" w:author="PCIRR RNR revision" w:date="2023-07-26T17:54:00Z"/>
        </w:rPr>
      </w:pPr>
      <w:ins w:id="863" w:author="PCIRR RNR revision" w:date="2023-07-26T17:54:00Z">
        <w:r>
          <w:t xml:space="preserve">Williams, L. A., &amp; Bartlett, M. Y. (2015). Warm thanks: gratitude expression facilitates social affiliation in new relationships via perceived warmth. </w:t>
        </w:r>
        <w:r>
          <w:rPr>
            <w:i/>
          </w:rPr>
          <w:t>Emotion</w:t>
        </w:r>
        <w:r>
          <w:t>, 15(1), 1.</w:t>
        </w:r>
      </w:ins>
    </w:p>
    <w:p w14:paraId="5CB03257" w14:textId="77777777" w:rsidR="00A91634" w:rsidRDefault="00000000">
      <w:pPr>
        <w:pBdr>
          <w:top w:val="nil"/>
          <w:left w:val="nil"/>
          <w:bottom w:val="nil"/>
          <w:right w:val="nil"/>
          <w:between w:val="nil"/>
        </w:pBdr>
        <w:spacing w:line="360" w:lineRule="auto"/>
        <w:ind w:left="719" w:hanging="629"/>
      </w:pPr>
      <w:r>
        <w:t xml:space="preserve">Yeung, S. K., &amp; Feldman, G. (2022). Revisiting the Temporal Pattern of Regret in Action Versus Inaction: Replication of Gilovich and Medvec (1994) With Extensions Examining Responsibility. </w:t>
      </w:r>
      <w:r>
        <w:rPr>
          <w:i/>
        </w:rPr>
        <w:t>Collabra: Psychology</w:t>
      </w:r>
      <w:r>
        <w:t>, 8(1). doi: 10.1525/collabra.37122</w:t>
      </w:r>
    </w:p>
    <w:p w14:paraId="6E880E7E" w14:textId="77777777" w:rsidR="00A91634" w:rsidRDefault="00000000">
      <w:pPr>
        <w:pBdr>
          <w:top w:val="nil"/>
          <w:left w:val="nil"/>
          <w:bottom w:val="nil"/>
          <w:right w:val="nil"/>
          <w:between w:val="nil"/>
        </w:pBdr>
        <w:spacing w:line="360" w:lineRule="auto"/>
        <w:ind w:left="719" w:hanging="629"/>
        <w:rPr>
          <w:ins w:id="864" w:author="PCIRR RNR revision" w:date="2023-07-26T17:54:00Z"/>
        </w:rPr>
      </w:pPr>
      <w:ins w:id="865" w:author="PCIRR RNR revision" w:date="2023-07-26T17:54:00Z">
        <w:r>
          <w:t>Zwaan, R. A., Etz, A., Lucas, R. E., &amp; Donnellan, M. B. (2018). Making replication mainstream.</w:t>
        </w:r>
        <w:r>
          <w:rPr>
            <w:i/>
          </w:rPr>
          <w:t xml:space="preserve"> Behavioral and Brain Sciences</w:t>
        </w:r>
        <w:r>
          <w:t>, 41, e120.</w:t>
        </w:r>
      </w:ins>
    </w:p>
    <w:p w14:paraId="74A0F547" w14:textId="77777777" w:rsidR="00A91634" w:rsidRDefault="00A91634">
      <w:pPr>
        <w:spacing w:after="160" w:line="259" w:lineRule="auto"/>
      </w:pPr>
    </w:p>
    <w:sectPr w:rsidR="00A91634">
      <w:pgSz w:w="12240" w:h="15840"/>
      <w:pgMar w:top="1418" w:right="1418" w:bottom="1418"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E3C773" w14:textId="77777777" w:rsidR="008C0F8B" w:rsidRDefault="008C0F8B">
      <w:pPr>
        <w:spacing w:after="0"/>
      </w:pPr>
      <w:r>
        <w:separator/>
      </w:r>
    </w:p>
  </w:endnote>
  <w:endnote w:type="continuationSeparator" w:id="0">
    <w:p w14:paraId="6B70ADDE" w14:textId="77777777" w:rsidR="008C0F8B" w:rsidRDefault="008C0F8B">
      <w:pPr>
        <w:spacing w:after="0"/>
      </w:pPr>
      <w:r>
        <w:continuationSeparator/>
      </w:r>
    </w:p>
  </w:endnote>
  <w:endnote w:type="continuationNotice" w:id="1">
    <w:p w14:paraId="758D39CD" w14:textId="77777777" w:rsidR="008C0F8B" w:rsidRDefault="008C0F8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CB981" w14:textId="77777777" w:rsidR="00A91634" w:rsidRDefault="00A9163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60FB89" w14:textId="77777777" w:rsidR="008C0F8B" w:rsidRDefault="008C0F8B">
      <w:pPr>
        <w:spacing w:after="0"/>
      </w:pPr>
      <w:r>
        <w:separator/>
      </w:r>
    </w:p>
  </w:footnote>
  <w:footnote w:type="continuationSeparator" w:id="0">
    <w:p w14:paraId="74380A4F" w14:textId="77777777" w:rsidR="008C0F8B" w:rsidRDefault="008C0F8B">
      <w:pPr>
        <w:spacing w:after="0"/>
      </w:pPr>
      <w:r>
        <w:continuationSeparator/>
      </w:r>
    </w:p>
  </w:footnote>
  <w:footnote w:type="continuationNotice" w:id="1">
    <w:p w14:paraId="341F587F" w14:textId="77777777" w:rsidR="008C0F8B" w:rsidRDefault="008C0F8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80AD2" w14:textId="170C1028" w:rsidR="00A91634" w:rsidRDefault="00000000">
    <w:pPr>
      <w:pBdr>
        <w:top w:val="nil"/>
        <w:left w:val="nil"/>
        <w:bottom w:val="nil"/>
        <w:right w:val="nil"/>
        <w:between w:val="nil"/>
      </w:pBdr>
      <w:tabs>
        <w:tab w:val="center" w:pos="4703"/>
        <w:tab w:val="right" w:pos="9406"/>
      </w:tabs>
      <w:spacing w:after="0" w:line="480" w:lineRule="auto"/>
      <w:rPr>
        <w:color w:val="000000"/>
      </w:rPr>
    </w:pPr>
    <w:r>
      <w:t xml:space="preserve">Tsang (2006) </w:t>
    </w:r>
    <w:r>
      <w:rPr>
        <w:color w:val="000000"/>
      </w:rPr>
      <w:t>: Replication and extension</w:t>
    </w:r>
    <w:r>
      <w:t>s</w:t>
    </w:r>
    <w:del w:id="36" w:author="PCIRR RNR revision" w:date="2023-07-26T17:54:00Z">
      <w:r>
        <w:tab/>
      </w:r>
    </w:del>
    <w:ins w:id="37" w:author="PCIRR RNR revision" w:date="2023-07-26T17:54:00Z">
      <w:r>
        <w:t xml:space="preserve"> Registered Report [Stage 1]</w:t>
      </w:r>
    </w:ins>
    <w:r>
      <w:t xml:space="preserve"> </w:t>
    </w:r>
    <w:r>
      <w:rPr>
        <w:color w:val="000000"/>
      </w:rPr>
      <w:tab/>
    </w:r>
    <w:r>
      <w:t xml:space="preserve"> </w:t>
    </w:r>
    <w:r>
      <w:rPr>
        <w:color w:val="000000"/>
      </w:rPr>
      <w:fldChar w:fldCharType="begin"/>
    </w:r>
    <w:r>
      <w:rPr>
        <w:color w:val="000000"/>
      </w:rPr>
      <w:instrText>PAGE</w:instrText>
    </w:r>
    <w:r>
      <w:rPr>
        <w:color w:val="000000"/>
      </w:rPr>
      <w:fldChar w:fldCharType="separate"/>
    </w:r>
    <w:r w:rsidR="00E74AE6">
      <w:rPr>
        <w:noProof/>
        <w:color w:val="000000"/>
      </w:rPr>
      <w:t>2</w:t>
    </w:r>
    <w:r>
      <w:rPr>
        <w:color w:val="000000"/>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fullPage" w:percent="77"/>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1634"/>
    <w:rsid w:val="000B7A3A"/>
    <w:rsid w:val="00156D2F"/>
    <w:rsid w:val="00166D35"/>
    <w:rsid w:val="001F15B1"/>
    <w:rsid w:val="00477244"/>
    <w:rsid w:val="008C0F8B"/>
    <w:rsid w:val="009566F3"/>
    <w:rsid w:val="00A91634"/>
    <w:rsid w:val="00E508A5"/>
    <w:rsid w:val="00E74AE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10E249"/>
  <w15:docId w15:val="{D2019193-A03B-4CF6-9F5F-9C90E1A2B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he-IL"/>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line="480" w:lineRule="auto"/>
      <w:jc w:val="center"/>
      <w:outlineLvl w:val="0"/>
    </w:pPr>
    <w:rPr>
      <w:b/>
    </w:rPr>
  </w:style>
  <w:style w:type="paragraph" w:styleId="Heading2">
    <w:name w:val="heading 2"/>
    <w:basedOn w:val="Normal"/>
    <w:next w:val="Normal"/>
    <w:uiPriority w:val="9"/>
    <w:unhideWhenUsed/>
    <w:qFormat/>
    <w:pPr>
      <w:keepNext/>
      <w:keepLines/>
      <w:spacing w:before="240" w:after="0" w:line="360" w:lineRule="auto"/>
      <w:outlineLvl w:val="1"/>
    </w:pPr>
    <w:rPr>
      <w:b/>
    </w:rPr>
  </w:style>
  <w:style w:type="paragraph" w:styleId="Heading3">
    <w:name w:val="heading 3"/>
    <w:basedOn w:val="Normal"/>
    <w:next w:val="Normal"/>
    <w:uiPriority w:val="9"/>
    <w:unhideWhenUsed/>
    <w:qFormat/>
    <w:pPr>
      <w:keepNext/>
      <w:keepLines/>
      <w:spacing w:before="240" w:line="360" w:lineRule="auto"/>
      <w:ind w:left="1350" w:hanging="705"/>
      <w:outlineLvl w:val="2"/>
    </w:pPr>
    <w:rPr>
      <w:b/>
    </w:rPr>
  </w:style>
  <w:style w:type="paragraph" w:styleId="Heading4">
    <w:name w:val="heading 4"/>
    <w:basedOn w:val="Normal"/>
    <w:next w:val="Normal"/>
    <w:uiPriority w:val="9"/>
    <w:unhideWhenUsed/>
    <w:qFormat/>
    <w:pPr>
      <w:keepNext/>
      <w:keepLines/>
      <w:spacing w:before="240" w:line="360" w:lineRule="auto"/>
      <w:ind w:left="1350" w:hanging="705"/>
      <w:outlineLvl w:val="3"/>
    </w:pPr>
    <w:rPr>
      <w:b/>
      <w:i/>
    </w:rPr>
  </w:style>
  <w:style w:type="paragraph" w:styleId="Heading5">
    <w:name w:val="heading 5"/>
    <w:basedOn w:val="Normal"/>
    <w:next w:val="Normal"/>
    <w:uiPriority w:val="9"/>
    <w:unhideWhenUsed/>
    <w:qFormat/>
    <w:rsid w:val="00477244"/>
    <w:pPr>
      <w:keepNext/>
      <w:keepLines/>
      <w:spacing w:after="0"/>
      <w:ind w:firstLine="680"/>
      <w:outlineLvl w:val="4"/>
    </w:pPr>
    <w:rPr>
      <w:i/>
    </w:rPr>
  </w:style>
  <w:style w:type="paragraph" w:styleId="Heading6">
    <w:name w:val="heading 6"/>
    <w:basedOn w:val="Normal"/>
    <w:next w:val="Normal"/>
    <w:uiPriority w:val="9"/>
    <w:unhideWhenUsed/>
    <w:qFormat/>
    <w:rsid w:val="00477244"/>
    <w:pPr>
      <w:keepNext/>
      <w:keepLines/>
      <w:spacing w:line="360" w:lineRule="auto"/>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240" w:line="480" w:lineRule="auto"/>
      <w:jc w:val="center"/>
    </w:pPr>
  </w:style>
  <w:style w:type="paragraph" w:styleId="Subtitle">
    <w:name w:val="Subtitle"/>
    <w:basedOn w:val="Normal"/>
    <w:next w:val="Normal"/>
    <w:uiPriority w:val="11"/>
    <w:qFormat/>
    <w:pPr>
      <w:keepNext/>
      <w:keepLines/>
      <w:spacing w:before="240" w:after="240" w:line="480" w:lineRule="auto"/>
      <w:jc w:val="center"/>
    </w:pPr>
    <w:rPr>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spacing w:after="0"/>
    </w:pPr>
    <w:rPr>
      <w:sz w:val="22"/>
      <w:szCs w:val="22"/>
    </w:rPr>
    <w:tblPr>
      <w:tblStyleRowBandSize w:val="1"/>
      <w:tblStyleColBandSize w:val="1"/>
      <w:tblCellMar>
        <w:top w:w="100" w:type="dxa"/>
        <w:left w:w="115" w:type="dxa"/>
        <w:bottom w:w="100" w:type="dxa"/>
        <w:right w:w="115" w:type="dxa"/>
      </w:tblCellMar>
    </w:tblPr>
    <w:tcPr>
      <w:vAlign w:val="center"/>
    </w:tcPr>
  </w:style>
  <w:style w:type="table" w:customStyle="1" w:styleId="a2">
    <w:basedOn w:val="TableNormal"/>
    <w:pPr>
      <w:spacing w:after="0"/>
    </w:pPr>
    <w:rPr>
      <w:sz w:val="22"/>
      <w:szCs w:val="22"/>
    </w:rPr>
    <w:tblPr>
      <w:tblStyleRowBandSize w:val="1"/>
      <w:tblStyleColBandSize w:val="1"/>
      <w:tblCellMar>
        <w:top w:w="100" w:type="dxa"/>
        <w:left w:w="115" w:type="dxa"/>
        <w:bottom w:w="100" w:type="dxa"/>
        <w:right w:w="115" w:type="dxa"/>
      </w:tblCellMar>
    </w:tblPr>
    <w:tcPr>
      <w:vAlign w:val="center"/>
    </w:tcPr>
  </w:style>
  <w:style w:type="table" w:customStyle="1" w:styleId="a3">
    <w:basedOn w:val="TableNormal"/>
    <w:pPr>
      <w:spacing w:after="0"/>
    </w:pPr>
    <w:rPr>
      <w:sz w:val="22"/>
      <w:szCs w:val="22"/>
    </w:rPr>
    <w:tblPr>
      <w:tblStyleRowBandSize w:val="1"/>
      <w:tblStyleColBandSize w:val="1"/>
      <w:tblCellMar>
        <w:top w:w="100" w:type="dxa"/>
        <w:left w:w="115" w:type="dxa"/>
        <w:bottom w:w="100" w:type="dxa"/>
        <w:right w:w="115" w:type="dxa"/>
      </w:tblCellMar>
    </w:tblPr>
    <w:tcPr>
      <w:vAlign w:val="center"/>
    </w:tc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pPr>
      <w:spacing w:after="0"/>
    </w:pPr>
    <w:rPr>
      <w:sz w:val="22"/>
      <w:szCs w:val="22"/>
    </w:rPr>
    <w:tblPr>
      <w:tblStyleRowBandSize w:val="1"/>
      <w:tblStyleColBandSize w:val="1"/>
      <w:tblCellMar>
        <w:top w:w="100" w:type="dxa"/>
        <w:left w:w="115" w:type="dxa"/>
        <w:bottom w:w="100" w:type="dxa"/>
        <w:right w:w="115" w:type="dxa"/>
      </w:tblCellMar>
    </w:tblPr>
    <w:tcPr>
      <w:vAlign w:val="center"/>
    </w:tcPr>
  </w:style>
  <w:style w:type="table" w:customStyle="1" w:styleId="a6">
    <w:basedOn w:val="TableNormal"/>
    <w:pPr>
      <w:spacing w:after="0"/>
    </w:pPr>
    <w:rPr>
      <w:sz w:val="22"/>
      <w:szCs w:val="22"/>
    </w:rPr>
    <w:tblPr>
      <w:tblStyleRowBandSize w:val="1"/>
      <w:tblStyleColBandSize w:val="1"/>
      <w:tblCellMar>
        <w:top w:w="100" w:type="dxa"/>
        <w:left w:w="115" w:type="dxa"/>
        <w:bottom w:w="100" w:type="dxa"/>
        <w:right w:w="115" w:type="dxa"/>
      </w:tblCellMar>
    </w:tblPr>
    <w:tcPr>
      <w:vAlign w:val="center"/>
    </w:tcPr>
  </w:style>
  <w:style w:type="table" w:customStyle="1" w:styleId="a7">
    <w:basedOn w:val="TableNormal"/>
    <w:pPr>
      <w:spacing w:after="0"/>
    </w:pPr>
    <w:rPr>
      <w:sz w:val="22"/>
      <w:szCs w:val="22"/>
    </w:rPr>
    <w:tblPr>
      <w:tblStyleRowBandSize w:val="1"/>
      <w:tblStyleColBandSize w:val="1"/>
      <w:tblCellMar>
        <w:top w:w="100" w:type="dxa"/>
        <w:left w:w="115" w:type="dxa"/>
        <w:bottom w:w="100" w:type="dxa"/>
        <w:right w:w="115" w:type="dxa"/>
      </w:tblCellMar>
    </w:tblPr>
    <w:tcPr>
      <w:vAlign w:val="center"/>
    </w:tcPr>
  </w:style>
  <w:style w:type="table" w:customStyle="1" w:styleId="a8">
    <w:basedOn w:val="TableNormal"/>
    <w:pPr>
      <w:spacing w:after="0"/>
    </w:pPr>
    <w:rPr>
      <w:sz w:val="22"/>
      <w:szCs w:val="22"/>
    </w:rPr>
    <w:tblPr>
      <w:tblStyleRowBandSize w:val="1"/>
      <w:tblStyleColBandSize w:val="1"/>
      <w:tblCellMar>
        <w:top w:w="100" w:type="dxa"/>
        <w:left w:w="115" w:type="dxa"/>
        <w:bottom w:w="100" w:type="dxa"/>
        <w:right w:w="115" w:type="dxa"/>
      </w:tblCellMar>
    </w:tblPr>
    <w:tcPr>
      <w:vAlign w:val="center"/>
    </w:tcPr>
  </w:style>
  <w:style w:type="table" w:customStyle="1" w:styleId="a9">
    <w:basedOn w:val="TableNormal"/>
    <w:pPr>
      <w:spacing w:after="0"/>
    </w:pPr>
    <w:rPr>
      <w:sz w:val="22"/>
      <w:szCs w:val="22"/>
    </w:rPr>
    <w:tblPr>
      <w:tblStyleRowBandSize w:val="1"/>
      <w:tblStyleColBandSize w:val="1"/>
      <w:tblCellMar>
        <w:top w:w="100" w:type="dxa"/>
        <w:left w:w="115" w:type="dxa"/>
        <w:bottom w:w="100" w:type="dxa"/>
        <w:right w:w="115" w:type="dxa"/>
      </w:tblCellMar>
    </w:tblPr>
    <w:tcPr>
      <w:vAlign w:val="cente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sf.io/ghfy4/" TargetMode="External"/><Relationship Id="rId21" Type="http://schemas.openxmlformats.org/officeDocument/2006/relationships/footer" Target="footer1.xml"/><Relationship Id="rId34" Type="http://schemas.openxmlformats.org/officeDocument/2006/relationships/image" Target="media/image8.png"/><Relationship Id="rId42" Type="http://schemas.openxmlformats.org/officeDocument/2006/relationships/hyperlink" Target="https://doi.org/10.1017/S0140525X18000596" TargetMode="External"/><Relationship Id="rId47" Type="http://schemas.openxmlformats.org/officeDocument/2006/relationships/hyperlink" Target="https://www.psycharchives.org/handle/20.500.12034/2024" TargetMode="External"/><Relationship Id="rId50" Type="http://schemas.openxmlformats.org/officeDocument/2006/relationships/hyperlink" Target="https://pedermisager.netlify.com/post/what-to-replicate/" TargetMode="External"/><Relationship Id="rId55" Type="http://schemas.openxmlformats.org/officeDocument/2006/relationships/hyperlink" Target="https://doi.org/10.3758/s13428-016-0727-z" TargetMode="External"/><Relationship Id="rId63" Type="http://schemas.openxmlformats.org/officeDocument/2006/relationships/hyperlink" Target="https://doi.org/10.1007/s11031-006-9031-z" TargetMode="External"/><Relationship Id="rId7" Type="http://schemas.openxmlformats.org/officeDocument/2006/relationships/hyperlink" Target="mailto:timothychan312@gmail.com" TargetMode="External"/><Relationship Id="rId2" Type="http://schemas.openxmlformats.org/officeDocument/2006/relationships/settings" Target="settings.xml"/><Relationship Id="rId16" Type="http://schemas.openxmlformats.org/officeDocument/2006/relationships/hyperlink" Target="mailto:yuenyan1211@gmail.com" TargetMode="External"/><Relationship Id="rId29" Type="http://schemas.openxmlformats.org/officeDocument/2006/relationships/image" Target="media/image3.png"/><Relationship Id="rId11" Type="http://schemas.openxmlformats.org/officeDocument/2006/relationships/hyperlink" Target="mailto:heatherlau654@gmail.com" TargetMode="External"/><Relationship Id="rId24" Type="http://schemas.openxmlformats.org/officeDocument/2006/relationships/image" Target="media/image1.png"/><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hyperlink" Target="https://doi.org/10.2307/3033537" TargetMode="External"/><Relationship Id="rId45" Type="http://schemas.openxmlformats.org/officeDocument/2006/relationships/hyperlink" Target="https://doi.org/10.1016/0885-2014(88)90031-7" TargetMode="External"/><Relationship Id="rId53" Type="http://schemas.openxmlformats.org/officeDocument/2006/relationships/hyperlink" Target="https://doi.org/10.1093/acprof:oso/9780195150100.003.0010" TargetMode="External"/><Relationship Id="rId58" Type="http://schemas.openxmlformats.org/officeDocument/2006/relationships/hyperlink" Target="https://doi.org/10.1371/journal.pbio.3000691" TargetMode="External"/><Relationship Id="rId66" Type="http://schemas.openxmlformats.org/officeDocument/2006/relationships/theme" Target="theme/theme1.xml"/><Relationship Id="rId5" Type="http://schemas.openxmlformats.org/officeDocument/2006/relationships/endnotes" Target="endnotes.xml"/><Relationship Id="rId61" Type="http://schemas.openxmlformats.org/officeDocument/2006/relationships/hyperlink" Target="https://doi.org/10.2307/2108130" TargetMode="External"/><Relationship Id="rId19" Type="http://schemas.openxmlformats.org/officeDocument/2006/relationships/hyperlink" Target="https://osf.io/ghfy4/" TargetMode="External"/><Relationship Id="rId14" Type="http://schemas.openxmlformats.org/officeDocument/2006/relationships/hyperlink" Target="mailto:u3560176@connect.hku.hk" TargetMode="External"/><Relationship Id="rId22" Type="http://schemas.openxmlformats.org/officeDocument/2006/relationships/hyperlink" Target="https://doi.org/10.15626/MP.2018.843" TargetMode="External"/><Relationship Id="rId27" Type="http://schemas.openxmlformats.org/officeDocument/2006/relationships/hyperlink" Target="https://hku.au1.qualtrics.com/jfe/preview/SV_9Lbg9AMWKEBZagC?Q_CHL=preview&amp;Q_SurveyVersionID=current" TargetMode="Externa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hyperlink" Target="https://doi.org/10.1521/jscp.2000.19.1.56" TargetMode="External"/><Relationship Id="rId48" Type="http://schemas.openxmlformats.org/officeDocument/2006/relationships/hyperlink" Target="https://www.psycharchives.org/handle/20.500.12034/2024" TargetMode="External"/><Relationship Id="rId56" Type="http://schemas.openxmlformats.org/officeDocument/2006/relationships/hyperlink" Target="https://psycnet.apa.org/record/2003-01827-007" TargetMode="External"/><Relationship Id="rId64" Type="http://schemas.openxmlformats.org/officeDocument/2006/relationships/hyperlink" Target="https://doi.org/10.1080/02699930500172291" TargetMode="External"/><Relationship Id="rId8" Type="http://schemas.openxmlformats.org/officeDocument/2006/relationships/hyperlink" Target="mailto:u3568980@connect.hku.hk" TargetMode="External"/><Relationship Id="rId51" Type="http://schemas.openxmlformats.org/officeDocument/2006/relationships/hyperlink" Target="https://pedermisager.netlify.com/post/what-to-replicate/" TargetMode="External"/><Relationship Id="rId3" Type="http://schemas.openxmlformats.org/officeDocument/2006/relationships/webSettings" Target="webSettings.xml"/><Relationship Id="rId12" Type="http://schemas.openxmlformats.org/officeDocument/2006/relationships/hyperlink" Target="mailto:juneipw@connect.hku.hk" TargetMode="External"/><Relationship Id="rId17" Type="http://schemas.openxmlformats.org/officeDocument/2006/relationships/hyperlink" Target="https://bit.ly/rrs-primer" TargetMode="External"/><Relationship Id="rId25" Type="http://schemas.openxmlformats.org/officeDocument/2006/relationships/image" Target="media/image2.png"/><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hyperlink" Target="https://doi.org/10.31234/osf.io/xzmn4" TargetMode="External"/><Relationship Id="rId59" Type="http://schemas.openxmlformats.org/officeDocument/2006/relationships/hyperlink" Target="https://doi.org/10.1037/bul0000294" TargetMode="External"/><Relationship Id="rId20" Type="http://schemas.openxmlformats.org/officeDocument/2006/relationships/header" Target="header1.xml"/><Relationship Id="rId41" Type="http://schemas.openxmlformats.org/officeDocument/2006/relationships/hyperlink" Target="https://osf.io/v2w5h/" TargetMode="External"/><Relationship Id="rId54" Type="http://schemas.openxmlformats.org/officeDocument/2006/relationships/hyperlink" Target="https://doi.org/10.3758/bf03213247" TargetMode="External"/><Relationship Id="rId62" Type="http://schemas.openxmlformats.org/officeDocument/2006/relationships/hyperlink" Target="https://doi.org/10.1037/h0025905" TargetMode="External"/><Relationship Id="rId1" Type="http://schemas.openxmlformats.org/officeDocument/2006/relationships/styles" Target="styles.xml"/><Relationship Id="rId6" Type="http://schemas.openxmlformats.org/officeDocument/2006/relationships/hyperlink" Target="mailto:tccf312@connect.hku.hk" TargetMode="External"/><Relationship Id="rId15" Type="http://schemas.openxmlformats.org/officeDocument/2006/relationships/hyperlink" Target="mailto:shannonlui0512@gmail.com" TargetMode="External"/><Relationship Id="rId23" Type="http://schemas.openxmlformats.org/officeDocument/2006/relationships/hyperlink" Target="https://doi.org/10.1007/s11031-006-9031-z" TargetMode="External"/><Relationship Id="rId28" Type="http://schemas.openxmlformats.org/officeDocument/2006/relationships/hyperlink" Target="https://hku.au1.qualtrics.com/jfe/preview/previewId/7e16f955-69ea-43c0-83b6-81042095b2e2/SV_a63OLLxmRbm2Rdc?Q_CHL=preview&amp;Q_SurveyVersionID=current" TargetMode="External"/><Relationship Id="rId36" Type="http://schemas.openxmlformats.org/officeDocument/2006/relationships/image" Target="media/image10.png"/><Relationship Id="rId49" Type="http://schemas.openxmlformats.org/officeDocument/2006/relationships/hyperlink" Target="https://doi.org/10.31222/osf.io/2gurz" TargetMode="External"/><Relationship Id="rId57" Type="http://schemas.openxmlformats.org/officeDocument/2006/relationships/hyperlink" Target="https://doi.org/10.1177/2515245918797607" TargetMode="External"/><Relationship Id="rId10" Type="http://schemas.openxmlformats.org/officeDocument/2006/relationships/hyperlink" Target="mailto:heatherlau@connect.hku.hk" TargetMode="External"/><Relationship Id="rId31" Type="http://schemas.openxmlformats.org/officeDocument/2006/relationships/image" Target="media/image5.png"/><Relationship Id="rId44" Type="http://schemas.openxmlformats.org/officeDocument/2006/relationships/hyperlink" Target="https://doi.org/10.2307/2092623" TargetMode="External"/><Relationship Id="rId52" Type="http://schemas.openxmlformats.org/officeDocument/2006/relationships/hyperlink" Target="https://journals.sagepub.com/doi/full/10.1177/2515245918810225" TargetMode="External"/><Relationship Id="rId60" Type="http://schemas.openxmlformats.org/officeDocument/2006/relationships/hyperlink" Target="https://doi.org/10.1080/02699931.2017.1353484" TargetMode="External"/><Relationship Id="rId65"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mailto:victorialimhc@gmail.com" TargetMode="External"/><Relationship Id="rId13" Type="http://schemas.openxmlformats.org/officeDocument/2006/relationships/hyperlink" Target="mailto:wiishtcaauserexe@gmail.com" TargetMode="External"/><Relationship Id="rId18" Type="http://schemas.openxmlformats.org/officeDocument/2006/relationships/hyperlink" Target="https://www.casrai.org/credit.html" TargetMode="External"/><Relationship Id="rId39" Type="http://schemas.openxmlformats.org/officeDocument/2006/relationships/hyperlink" Target="https://doi.org/10.1111/j.1475-6811.2010.01273.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77</Pages>
  <Words>14287</Words>
  <Characters>81440</Characters>
  <Application>Microsoft Office Word</Application>
  <DocSecurity>0</DocSecurity>
  <Lines>678</Lines>
  <Paragraphs>191</Paragraphs>
  <ScaleCrop>false</ScaleCrop>
  <Company/>
  <LinksUpToDate>false</LinksUpToDate>
  <CharactersWithSpaces>95536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Gilad Feldman</dc:creator>
  <cp:lastModifiedBy>Gilad Feldman</cp:lastModifiedBy>
  <cp:revision>1</cp:revision>
  <dcterms:created xsi:type="dcterms:W3CDTF">2023-07-26T09:46:00Z</dcterms:created>
  <dcterms:modified xsi:type="dcterms:W3CDTF">2023-07-26T09:54:00Z</dcterms:modified>
</cp:coreProperties>
</file>