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330CD" w14:textId="77777777" w:rsidR="00F00F28" w:rsidRDefault="00000000">
      <w:pPr>
        <w:tabs>
          <w:tab w:val="left" w:pos="360"/>
          <w:tab w:val="left" w:pos="450"/>
        </w:tabs>
        <w:rPr>
          <w:rFonts w:ascii="Times New Roman" w:eastAsia="Times New Roman" w:hAnsi="Times New Roman" w:cs="Times New Roman"/>
          <w:b/>
          <w:sz w:val="32"/>
          <w:szCs w:val="32"/>
        </w:rPr>
      </w:pPr>
      <w:r>
        <w:rPr>
          <w:rFonts w:ascii="Times New Roman" w:eastAsia="Times New Roman" w:hAnsi="Times New Roman" w:cs="Times New Roman"/>
          <w:b/>
          <w:sz w:val="32"/>
          <w:szCs w:val="32"/>
        </w:rPr>
        <w:t>A Programmatic Stage 1 Registered Report of global song-speech relationships replicating and extending Ozaki et al. (2024) and Savage et al. (2025)</w:t>
      </w:r>
    </w:p>
    <w:p w14:paraId="35F3EBFC" w14:textId="77777777" w:rsidR="00F00F28" w:rsidRDefault="00F00F28">
      <w:pPr>
        <w:rPr>
          <w:rFonts w:ascii="Times New Roman" w:eastAsia="Times New Roman" w:hAnsi="Times New Roman" w:cs="Times New Roman"/>
          <w:b/>
          <w:sz w:val="20"/>
          <w:szCs w:val="20"/>
        </w:rPr>
      </w:pPr>
    </w:p>
    <w:tbl>
      <w:tblPr>
        <w:tblStyle w:val="a"/>
        <w:tblW w:w="10365" w:type="dxa"/>
        <w:tblBorders>
          <w:top w:val="nil"/>
          <w:left w:val="nil"/>
          <w:bottom w:val="nil"/>
          <w:right w:val="nil"/>
          <w:insideH w:val="nil"/>
          <w:insideV w:val="nil"/>
        </w:tblBorders>
        <w:tblLayout w:type="fixed"/>
        <w:tblLook w:val="0600" w:firstRow="0" w:lastRow="0" w:firstColumn="0" w:lastColumn="0" w:noHBand="1" w:noVBand="1"/>
      </w:tblPr>
      <w:tblGrid>
        <w:gridCol w:w="10365"/>
      </w:tblGrid>
      <w:tr w:rsidR="00F00F28" w14:paraId="143DAE0D" w14:textId="77777777" w:rsidTr="002E0E86">
        <w:trPr>
          <w:trHeight w:val="2190"/>
        </w:trPr>
        <w:tc>
          <w:tcPr>
            <w:tcW w:w="10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B0EF45" w14:textId="77777777" w:rsidR="00F00F28" w:rsidRDefault="00000000">
            <w:pPr>
              <w:ind w:left="140" w:right="140"/>
              <w:rPr>
                <w:rFonts w:ascii="Times New Roman" w:eastAsia="Times New Roman" w:hAnsi="Times New Roman" w:cs="Times New Roman"/>
              </w:rPr>
            </w:pPr>
            <w:r>
              <w:rPr>
                <w:rFonts w:ascii="Times New Roman" w:eastAsia="Times New Roman" w:hAnsi="Times New Roman" w:cs="Times New Roman"/>
                <w:b/>
                <w:highlight w:val="white"/>
              </w:rPr>
              <w:t xml:space="preserve">Please note: </w:t>
            </w:r>
            <w:r>
              <w:rPr>
                <w:rFonts w:ascii="Times New Roman" w:eastAsia="Times New Roman" w:hAnsi="Times New Roman" w:cs="Times New Roman"/>
                <w:highlight w:val="white"/>
              </w:rPr>
              <w:t xml:space="preserve">This is a preprint that has not yet completed peer review. We welcome questions, comments, citation, and constructive criticism, bearing in mind that this is a non-peer-reviewed draft subject to revision. Please direct correspondence to </w:t>
            </w:r>
            <w:hyperlink r:id="rId7">
              <w:r>
                <w:rPr>
                  <w:rFonts w:ascii="Times New Roman" w:eastAsia="Times New Roman" w:hAnsi="Times New Roman" w:cs="Times New Roman"/>
                  <w:color w:val="1155CC"/>
                  <w:highlight w:val="white"/>
                  <w:u w:val="single"/>
                </w:rPr>
                <w:t>patrick.savage@auckland.ac.nz</w:t>
              </w:r>
            </w:hyperlink>
            <w:r>
              <w:rPr>
                <w:rFonts w:ascii="Times New Roman" w:eastAsia="Times New Roman" w:hAnsi="Times New Roman" w:cs="Times New Roman"/>
                <w:highlight w:val="white"/>
              </w:rPr>
              <w:t xml:space="preserve"> </w:t>
            </w:r>
          </w:p>
          <w:p w14:paraId="43D82A45" w14:textId="77777777" w:rsidR="00F00F28" w:rsidRDefault="00000000">
            <w:pPr>
              <w:ind w:left="140" w:right="140"/>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 </w:t>
            </w:r>
          </w:p>
          <w:p w14:paraId="56DA6ABD" w14:textId="77777777" w:rsidR="00F00F28" w:rsidRDefault="00000000">
            <w:pPr>
              <w:ind w:left="140" w:right="140"/>
              <w:rPr>
                <w:rFonts w:ascii="Times New Roman" w:eastAsia="Times New Roman" w:hAnsi="Times New Roman" w:cs="Times New Roman"/>
                <w:color w:val="0000FF"/>
                <w:highlight w:val="white"/>
                <w:u w:val="single"/>
              </w:rPr>
            </w:pPr>
            <w:r>
              <w:rPr>
                <w:rFonts w:ascii="Times New Roman" w:eastAsia="Times New Roman" w:hAnsi="Times New Roman" w:cs="Times New Roman"/>
                <w:b/>
                <w:highlight w:val="white"/>
              </w:rPr>
              <w:t xml:space="preserve">Recommended citation: </w:t>
            </w:r>
            <w:r>
              <w:rPr>
                <w:rFonts w:ascii="Times New Roman" w:eastAsia="Times New Roman" w:hAnsi="Times New Roman" w:cs="Times New Roman"/>
                <w:highlight w:val="white"/>
              </w:rPr>
              <w:t xml:space="preserve">Savage, P. E., Jia, Z., Ozaki, Y., Pavlovich, D., Purdy, S., </w:t>
            </w:r>
            <w:proofErr w:type="spellStart"/>
            <w:r>
              <w:rPr>
                <w:rFonts w:ascii="Times New Roman" w:eastAsia="Times New Roman" w:hAnsi="Times New Roman" w:cs="Times New Roman"/>
                <w:highlight w:val="white"/>
              </w:rPr>
              <w:t>Ampiah</w:t>
            </w:r>
            <w:proofErr w:type="spellEnd"/>
            <w:r>
              <w:rPr>
                <w:rFonts w:ascii="Times New Roman" w:eastAsia="Times New Roman" w:hAnsi="Times New Roman" w:cs="Times New Roman"/>
                <w:highlight w:val="white"/>
              </w:rPr>
              <w:t xml:space="preserve">-Bonney, A., </w:t>
            </w:r>
            <w:proofErr w:type="spellStart"/>
            <w:r>
              <w:rPr>
                <w:rFonts w:ascii="Times New Roman" w:eastAsia="Times New Roman" w:hAnsi="Times New Roman" w:cs="Times New Roman"/>
                <w:highlight w:val="white"/>
              </w:rPr>
              <w:t>Arabadjiev</w:t>
            </w:r>
            <w:proofErr w:type="spellEnd"/>
            <w:r>
              <w:rPr>
                <w:rFonts w:ascii="Times New Roman" w:eastAsia="Times New Roman" w:hAnsi="Times New Roman" w:cs="Times New Roman"/>
                <w:highlight w:val="white"/>
              </w:rPr>
              <w:t xml:space="preserve">, A., </w:t>
            </w:r>
            <w:proofErr w:type="spellStart"/>
            <w:r>
              <w:rPr>
                <w:rFonts w:ascii="Times New Roman" w:eastAsia="Times New Roman" w:hAnsi="Times New Roman" w:cs="Times New Roman"/>
                <w:highlight w:val="white"/>
              </w:rPr>
              <w:t>Arnese</w:t>
            </w:r>
            <w:proofErr w:type="spellEnd"/>
            <w:r>
              <w:rPr>
                <w:rFonts w:ascii="Times New Roman" w:eastAsia="Times New Roman" w:hAnsi="Times New Roman" w:cs="Times New Roman"/>
                <w:highlight w:val="white"/>
              </w:rPr>
              <w:t xml:space="preserve">, F., Bamford, J., Barbosa, B. S., Beck, A.-K., Cabildo, A., Chiba, G., </w:t>
            </w:r>
            <w:proofErr w:type="spellStart"/>
            <w:r>
              <w:rPr>
                <w:rFonts w:ascii="Times New Roman" w:eastAsia="Times New Roman" w:hAnsi="Times New Roman" w:cs="Times New Roman"/>
                <w:highlight w:val="white"/>
              </w:rPr>
              <w:t>Dabaghi</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Varnosfaderani</w:t>
            </w:r>
            <w:proofErr w:type="spellEnd"/>
            <w:r>
              <w:rPr>
                <w:rFonts w:ascii="Times New Roman" w:eastAsia="Times New Roman" w:hAnsi="Times New Roman" w:cs="Times New Roman"/>
                <w:highlight w:val="white"/>
              </w:rPr>
              <w:t xml:space="preserve">, S., </w:t>
            </w:r>
            <w:proofErr w:type="spellStart"/>
            <w:r>
              <w:rPr>
                <w:rFonts w:ascii="Times New Roman" w:eastAsia="Times New Roman" w:hAnsi="Times New Roman" w:cs="Times New Roman"/>
                <w:highlight w:val="white"/>
              </w:rPr>
              <w:t>Echim</w:t>
            </w:r>
            <w:proofErr w:type="spellEnd"/>
            <w:r>
              <w:rPr>
                <w:rFonts w:ascii="Times New Roman" w:eastAsia="Times New Roman" w:hAnsi="Times New Roman" w:cs="Times New Roman"/>
                <w:highlight w:val="white"/>
              </w:rPr>
              <w:t xml:space="preserve">, S., Fujii, S., Gabriel, S., Grassi, M., </w:t>
            </w:r>
            <w:proofErr w:type="spellStart"/>
            <w:r>
              <w:rPr>
                <w:rFonts w:ascii="Times New Roman" w:eastAsia="Times New Roman" w:hAnsi="Times New Roman" w:cs="Times New Roman"/>
                <w:highlight w:val="white"/>
              </w:rPr>
              <w:t>Guiotto</w:t>
            </w:r>
            <w:proofErr w:type="spellEnd"/>
            <w:r>
              <w:rPr>
                <w:rFonts w:ascii="Times New Roman" w:eastAsia="Times New Roman" w:hAnsi="Times New Roman" w:cs="Times New Roman"/>
                <w:highlight w:val="white"/>
              </w:rPr>
              <w:t xml:space="preserve"> Nai </w:t>
            </w:r>
            <w:proofErr w:type="spellStart"/>
            <w:r>
              <w:rPr>
                <w:rFonts w:ascii="Times New Roman" w:eastAsia="Times New Roman" w:hAnsi="Times New Roman" w:cs="Times New Roman"/>
                <w:highlight w:val="white"/>
              </w:rPr>
              <w:t>Fovino</w:t>
            </w:r>
            <w:proofErr w:type="spellEnd"/>
            <w:r>
              <w:rPr>
                <w:rFonts w:ascii="Times New Roman" w:eastAsia="Times New Roman" w:hAnsi="Times New Roman" w:cs="Times New Roman"/>
                <w:highlight w:val="white"/>
              </w:rPr>
              <w:t xml:space="preserve">, L., </w:t>
            </w:r>
            <w:proofErr w:type="spellStart"/>
            <w:r>
              <w:rPr>
                <w:rFonts w:ascii="Times New Roman" w:eastAsia="Times New Roman" w:hAnsi="Times New Roman" w:cs="Times New Roman"/>
                <w:highlight w:val="white"/>
              </w:rPr>
              <w:t>Hajič</w:t>
            </w:r>
            <w:proofErr w:type="spellEnd"/>
            <w:r>
              <w:rPr>
                <w:rFonts w:ascii="Times New Roman" w:eastAsia="Times New Roman" w:hAnsi="Times New Roman" w:cs="Times New Roman"/>
                <w:highlight w:val="white"/>
              </w:rPr>
              <w:t xml:space="preserve"> jr., J., </w:t>
            </w:r>
            <w:ins w:id="0" w:author="Patrick Savage" w:date="2025-05-01T10:54:00Z" w16du:dateUtc="2025-04-30T22:54:00Z">
              <w:r>
                <w:rPr>
                  <w:rFonts w:ascii="Times New Roman" w:eastAsia="Times New Roman" w:hAnsi="Times New Roman" w:cs="Times New Roman"/>
                  <w:highlight w:val="white"/>
                </w:rPr>
                <w:t xml:space="preserve">Hartmann, M., </w:t>
              </w:r>
            </w:ins>
            <w:r>
              <w:rPr>
                <w:rFonts w:ascii="Times New Roman" w:eastAsia="Times New Roman" w:hAnsi="Times New Roman" w:cs="Times New Roman"/>
                <w:highlight w:val="white"/>
              </w:rPr>
              <w:t xml:space="preserve">Hansen, N. C., He, Y., Kolios, S., Krzyżanowski, W., </w:t>
            </w:r>
            <w:proofErr w:type="spellStart"/>
            <w:r>
              <w:rPr>
                <w:rFonts w:ascii="Times New Roman" w:eastAsia="Times New Roman" w:hAnsi="Times New Roman" w:cs="Times New Roman"/>
                <w:highlight w:val="white"/>
              </w:rPr>
              <w:t>Kuikuro</w:t>
            </w:r>
            <w:proofErr w:type="spellEnd"/>
            <w:r>
              <w:rPr>
                <w:rFonts w:ascii="Times New Roman" w:eastAsia="Times New Roman" w:hAnsi="Times New Roman" w:cs="Times New Roman"/>
                <w:highlight w:val="white"/>
              </w:rPr>
              <w:t xml:space="preserve">, U., </w:t>
            </w:r>
            <w:proofErr w:type="spellStart"/>
            <w:r>
              <w:rPr>
                <w:rFonts w:ascii="Times New Roman" w:eastAsia="Times New Roman" w:hAnsi="Times New Roman" w:cs="Times New Roman"/>
                <w:highlight w:val="white"/>
              </w:rPr>
              <w:t>Kurdova</w:t>
            </w:r>
            <w:proofErr w:type="spellEnd"/>
            <w:r>
              <w:rPr>
                <w:rFonts w:ascii="Times New Roman" w:eastAsia="Times New Roman" w:hAnsi="Times New Roman" w:cs="Times New Roman"/>
                <w:highlight w:val="white"/>
              </w:rPr>
              <w:t xml:space="preserve">, D., Liu, F., Loui, P., </w:t>
            </w:r>
            <w:proofErr w:type="spellStart"/>
            <w:r>
              <w:rPr>
                <w:rFonts w:ascii="Times New Roman" w:eastAsia="Times New Roman" w:hAnsi="Times New Roman" w:cs="Times New Roman"/>
                <w:highlight w:val="white"/>
              </w:rPr>
              <w:t>Mikova</w:t>
            </w:r>
            <w:proofErr w:type="spellEnd"/>
            <w:r>
              <w:rPr>
                <w:rFonts w:ascii="Times New Roman" w:eastAsia="Times New Roman" w:hAnsi="Times New Roman" w:cs="Times New Roman"/>
                <w:highlight w:val="white"/>
              </w:rPr>
              <w:t xml:space="preserve">, Z., Moya, D., </w:t>
            </w:r>
            <w:proofErr w:type="spellStart"/>
            <w:r>
              <w:rPr>
                <w:rFonts w:ascii="Times New Roman" w:eastAsia="Times New Roman" w:hAnsi="Times New Roman" w:cs="Times New Roman"/>
                <w:highlight w:val="white"/>
              </w:rPr>
              <w:t>Natsitsabui</w:t>
            </w:r>
            <w:proofErr w:type="spellEnd"/>
            <w:r>
              <w:rPr>
                <w:rFonts w:ascii="Times New Roman" w:eastAsia="Times New Roman" w:hAnsi="Times New Roman" w:cs="Times New Roman"/>
                <w:highlight w:val="white"/>
              </w:rPr>
              <w:t xml:space="preserve">, R., </w:t>
            </w:r>
            <w:ins w:id="1" w:author="Patrick Savage" w:date="2025-05-01T10:54:00Z" w16du:dateUtc="2025-04-30T22:54:00Z">
              <w:r>
                <w:rPr>
                  <w:rFonts w:ascii="Times New Roman" w:eastAsia="Times New Roman" w:hAnsi="Times New Roman" w:cs="Times New Roman"/>
                  <w:highlight w:val="white"/>
                </w:rPr>
                <w:t xml:space="preserve">Niiranen, M., </w:t>
              </w:r>
            </w:ins>
            <w:proofErr w:type="spellStart"/>
            <w:r>
              <w:rPr>
                <w:rFonts w:ascii="Times New Roman" w:eastAsia="Times New Roman" w:hAnsi="Times New Roman" w:cs="Times New Roman"/>
                <w:highlight w:val="white"/>
              </w:rPr>
              <w:t>Nguqu</w:t>
            </w:r>
            <w:proofErr w:type="spellEnd"/>
            <w:r>
              <w:rPr>
                <w:rFonts w:ascii="Times New Roman" w:eastAsia="Times New Roman" w:hAnsi="Times New Roman" w:cs="Times New Roman"/>
                <w:highlight w:val="white"/>
              </w:rPr>
              <w:t xml:space="preserve">, N., Nuska, P., Nweke, F. E., Opondo, P., Parkinson, H., </w:t>
            </w:r>
            <w:proofErr w:type="spellStart"/>
            <w:r>
              <w:rPr>
                <w:rFonts w:ascii="Times New Roman" w:eastAsia="Times New Roman" w:hAnsi="Times New Roman" w:cs="Times New Roman"/>
                <w:highlight w:val="white"/>
              </w:rPr>
              <w:t>Parselelo</w:t>
            </w:r>
            <w:proofErr w:type="spellEnd"/>
            <w:r>
              <w:rPr>
                <w:rFonts w:ascii="Times New Roman" w:eastAsia="Times New Roman" w:hAnsi="Times New Roman" w:cs="Times New Roman"/>
                <w:highlight w:val="white"/>
              </w:rPr>
              <w:t xml:space="preserve">, M. L., Perry, G., </w:t>
            </w:r>
            <w:proofErr w:type="spellStart"/>
            <w:r>
              <w:rPr>
                <w:rFonts w:ascii="Times New Roman" w:eastAsia="Times New Roman" w:hAnsi="Times New Roman" w:cs="Times New Roman"/>
                <w:highlight w:val="white"/>
              </w:rPr>
              <w:t>Pfordresher</w:t>
            </w:r>
            <w:proofErr w:type="spellEnd"/>
            <w:r>
              <w:rPr>
                <w:rFonts w:ascii="Times New Roman" w:eastAsia="Times New Roman" w:hAnsi="Times New Roman" w:cs="Times New Roman"/>
                <w:highlight w:val="white"/>
              </w:rPr>
              <w:t xml:space="preserve">, P. Q., </w:t>
            </w:r>
            <w:proofErr w:type="spellStart"/>
            <w:r>
              <w:rPr>
                <w:rFonts w:ascii="Times New Roman" w:eastAsia="Times New Roman" w:hAnsi="Times New Roman" w:cs="Times New Roman"/>
                <w:highlight w:val="white"/>
              </w:rPr>
              <w:t>Podlipniak</w:t>
            </w:r>
            <w:proofErr w:type="spellEnd"/>
            <w:r>
              <w:rPr>
                <w:rFonts w:ascii="Times New Roman" w:eastAsia="Times New Roman" w:hAnsi="Times New Roman" w:cs="Times New Roman"/>
                <w:highlight w:val="white"/>
              </w:rPr>
              <w:t xml:space="preserve">, P., Popescu, T., Ross, R. M., Shi, Z., Silva-Zurita, J., Soto-Silva, I., </w:t>
            </w:r>
            <w:ins w:id="2" w:author="Patrick Savage" w:date="2025-05-01T10:54:00Z" w16du:dateUtc="2025-04-30T22:54:00Z">
              <w:r>
                <w:rPr>
                  <w:rFonts w:ascii="Times New Roman" w:eastAsia="Times New Roman" w:hAnsi="Times New Roman" w:cs="Times New Roman"/>
                </w:rPr>
                <w:t xml:space="preserve">Štěpánková, B., </w:t>
              </w:r>
            </w:ins>
            <w:r>
              <w:rPr>
                <w:rFonts w:ascii="Times New Roman" w:eastAsia="Times New Roman" w:hAnsi="Times New Roman" w:cs="Times New Roman"/>
                <w:highlight w:val="white"/>
              </w:rPr>
              <w:t xml:space="preserve">Thompson, W. F., Vaida, S., Vanden Bosch der </w:t>
            </w:r>
            <w:proofErr w:type="spellStart"/>
            <w:r>
              <w:rPr>
                <w:rFonts w:ascii="Times New Roman" w:eastAsia="Times New Roman" w:hAnsi="Times New Roman" w:cs="Times New Roman"/>
                <w:highlight w:val="white"/>
              </w:rPr>
              <w:t>Nederlanden</w:t>
            </w:r>
            <w:proofErr w:type="spellEnd"/>
            <w:r>
              <w:rPr>
                <w:rFonts w:ascii="Times New Roman" w:eastAsia="Times New Roman" w:hAnsi="Times New Roman" w:cs="Times New Roman"/>
                <w:highlight w:val="white"/>
              </w:rPr>
              <w:t xml:space="preserve">, C. (2025). A Programmatic Stage 1 Registered Report of global song-speech relationships replicating and extending Ozaki et al. (2024) and Savage et al. (2025). </w:t>
            </w:r>
            <w:proofErr w:type="spellStart"/>
            <w:r>
              <w:rPr>
                <w:rFonts w:ascii="Times New Roman" w:eastAsia="Times New Roman" w:hAnsi="Times New Roman" w:cs="Times New Roman"/>
                <w:i/>
                <w:highlight w:val="white"/>
              </w:rPr>
              <w:t>PsyArXiv</w:t>
            </w:r>
            <w:proofErr w:type="spellEnd"/>
            <w:r>
              <w:rPr>
                <w:rFonts w:ascii="Times New Roman" w:eastAsia="Times New Roman" w:hAnsi="Times New Roman" w:cs="Times New Roman"/>
                <w:highlight w:val="white"/>
              </w:rPr>
              <w:t xml:space="preserve"> preprint: </w:t>
            </w:r>
            <w:hyperlink r:id="rId8">
              <w:r>
                <w:rPr>
                  <w:rFonts w:ascii="Times New Roman" w:eastAsia="Times New Roman" w:hAnsi="Times New Roman" w:cs="Times New Roman"/>
                  <w:color w:val="1155CC"/>
                  <w:highlight w:val="white"/>
                  <w:u w:val="single"/>
                </w:rPr>
                <w:t>https://doi.org/10.31234/osf.io/c2dba</w:t>
              </w:r>
            </w:hyperlink>
            <w:r>
              <w:rPr>
                <w:rFonts w:ascii="Times New Roman" w:eastAsia="Times New Roman" w:hAnsi="Times New Roman" w:cs="Times New Roman"/>
                <w:highlight w:val="white"/>
              </w:rPr>
              <w:t xml:space="preserve">    </w:t>
            </w:r>
          </w:p>
        </w:tc>
      </w:tr>
    </w:tbl>
    <w:p w14:paraId="1D4AF6F3" w14:textId="77777777" w:rsidR="00F00F28" w:rsidRDefault="00F00F28">
      <w:pPr>
        <w:jc w:val="both"/>
        <w:rPr>
          <w:rFonts w:ascii="Times New Roman" w:eastAsia="Times New Roman" w:hAnsi="Times New Roman" w:cs="Times New Roman"/>
          <w:b/>
        </w:rPr>
      </w:pPr>
    </w:p>
    <w:p w14:paraId="5FF09407" w14:textId="77777777" w:rsidR="00F00F28" w:rsidRDefault="00000000">
      <w:pPr>
        <w:jc w:val="both"/>
        <w:rPr>
          <w:rFonts w:ascii="Times New Roman" w:eastAsia="Times New Roman" w:hAnsi="Times New Roman" w:cs="Times New Roman"/>
          <w:i/>
        </w:rPr>
      </w:pPr>
      <w:r>
        <w:rPr>
          <w:rFonts w:ascii="Times New Roman" w:eastAsia="Times New Roman" w:hAnsi="Times New Roman" w:cs="Times New Roman"/>
          <w:b/>
        </w:rPr>
        <w:t>Authors</w:t>
      </w:r>
    </w:p>
    <w:p w14:paraId="2B6BC2E3" w14:textId="77777777" w:rsidR="00F00F28" w:rsidRDefault="00000000">
      <w:pPr>
        <w:jc w:val="both"/>
        <w:rPr>
          <w:rFonts w:ascii="Times New Roman" w:eastAsia="Times New Roman" w:hAnsi="Times New Roman" w:cs="Times New Roman"/>
          <w:i/>
        </w:rPr>
      </w:pPr>
      <w:r>
        <w:rPr>
          <w:rFonts w:ascii="Times New Roman" w:eastAsia="Times New Roman" w:hAnsi="Times New Roman" w:cs="Times New Roman"/>
          <w:i/>
        </w:rPr>
        <w:t>NB: All authors besides the first five are listed in alphabetical order. For planned authorship for the different Stage 2 manuscripts resulting from this Stage 1 protocol, see Table 2.</w:t>
      </w:r>
    </w:p>
    <w:p w14:paraId="602038FB" w14:textId="77777777" w:rsidR="00F00F28" w:rsidRDefault="00F00F28">
      <w:pPr>
        <w:jc w:val="both"/>
        <w:rPr>
          <w:rFonts w:ascii="Times New Roman" w:eastAsia="Times New Roman" w:hAnsi="Times New Roman" w:cs="Times New Roman"/>
          <w:i/>
        </w:rPr>
      </w:pPr>
    </w:p>
    <w:p w14:paraId="4F36F011" w14:textId="49C5745B" w:rsidR="00F00F28" w:rsidRDefault="00000000">
      <w:pPr>
        <w:jc w:val="both"/>
        <w:rPr>
          <w:rFonts w:ascii="Times New Roman" w:eastAsia="Times New Roman" w:hAnsi="Times New Roman" w:cs="Times New Roman"/>
        </w:rPr>
      </w:pPr>
      <w:r>
        <w:rPr>
          <w:rFonts w:ascii="Times New Roman" w:eastAsia="Times New Roman" w:hAnsi="Times New Roman" w:cs="Times New Roman"/>
        </w:rPr>
        <w:t>Patrick E. Savage</w:t>
      </w:r>
      <w:r w:rsidR="007D1E9D">
        <w:rPr>
          <w:rFonts w:ascii="Times New Roman" w:eastAsia="Times New Roman" w:hAnsi="Times New Roman" w:cs="Times New Roman"/>
          <w:vertAlign w:val="superscript"/>
        </w:rPr>
        <w:endnoteReference w:id="1"/>
      </w:r>
      <w:r w:rsidR="007D1E9D">
        <w:rPr>
          <w:rFonts w:ascii="Times New Roman" w:eastAsia="Times New Roman" w:hAnsi="Times New Roman" w:cs="Times New Roman"/>
          <w:vertAlign w:val="superscript"/>
        </w:rPr>
        <w:t>,</w:t>
      </w:r>
      <w:r w:rsidR="007D1E9D">
        <w:rPr>
          <w:rFonts w:ascii="Times New Roman" w:eastAsia="Times New Roman" w:hAnsi="Times New Roman" w:cs="Times New Roman"/>
          <w:vertAlign w:val="superscript"/>
        </w:rPr>
        <w:endnoteReference w:id="2"/>
      </w:r>
      <w:r w:rsidR="007D1E9D">
        <w:rPr>
          <w:rFonts w:ascii="Times New Roman" w:eastAsia="Times New Roman" w:hAnsi="Times New Roman" w:cs="Times New Roman"/>
        </w:rPr>
        <w:t>*, Zixuan Jia</w:t>
      </w:r>
      <w:r w:rsidR="007D1E9D">
        <w:rPr>
          <w:rFonts w:ascii="Times New Roman" w:eastAsia="Times New Roman" w:hAnsi="Times New Roman" w:cs="Times New Roman"/>
          <w:vertAlign w:val="superscript"/>
        </w:rPr>
        <w:endnoteReference w:id="3"/>
      </w:r>
      <w:r w:rsidR="007D1E9D">
        <w:rPr>
          <w:rFonts w:ascii="Times New Roman" w:eastAsia="Times New Roman" w:hAnsi="Times New Roman" w:cs="Times New Roman"/>
        </w:rPr>
        <w:t>, Yuto Ozaki</w:t>
      </w:r>
      <w:r w:rsidR="007D1E9D">
        <w:rPr>
          <w:rFonts w:ascii="Times New Roman" w:eastAsia="Times New Roman" w:hAnsi="Times New Roman" w:cs="Times New Roman"/>
          <w:vertAlign w:val="superscript"/>
        </w:rPr>
        <w:endnoteReference w:id="4"/>
      </w:r>
      <w:r w:rsidR="007D1E9D">
        <w:rPr>
          <w:rFonts w:ascii="Times New Roman" w:eastAsia="Times New Roman" w:hAnsi="Times New Roman" w:cs="Times New Roman"/>
        </w:rPr>
        <w:t>, Danya Pavlovich</w:t>
      </w:r>
      <w:r w:rsidR="007D1E9D">
        <w:rPr>
          <w:rFonts w:ascii="Times New Roman" w:eastAsia="Times New Roman" w:hAnsi="Times New Roman" w:cs="Times New Roman"/>
          <w:vertAlign w:val="superscript"/>
        </w:rPr>
        <w:endnoteReference w:id="5"/>
      </w:r>
      <w:r w:rsidR="007D1E9D">
        <w:rPr>
          <w:rFonts w:ascii="Times New Roman" w:eastAsia="Times New Roman" w:hAnsi="Times New Roman" w:cs="Times New Roman"/>
        </w:rPr>
        <w:t>, Suzanne Purdy</w:t>
      </w:r>
      <w:r w:rsidR="007D1E9D">
        <w:rPr>
          <w:rFonts w:ascii="Times New Roman" w:eastAsia="Times New Roman" w:hAnsi="Times New Roman" w:cs="Times New Roman"/>
          <w:vertAlign w:val="superscript"/>
        </w:rPr>
        <w:endnoteReference w:id="6"/>
      </w:r>
      <w:r w:rsidR="007D1E9D">
        <w:rPr>
          <w:rFonts w:ascii="Times New Roman" w:eastAsia="Times New Roman" w:hAnsi="Times New Roman" w:cs="Times New Roman"/>
        </w:rPr>
        <w:t xml:space="preserve">, Adwoa </w:t>
      </w:r>
      <w:proofErr w:type="spellStart"/>
      <w:r w:rsidR="007D1E9D">
        <w:rPr>
          <w:rFonts w:ascii="Times New Roman" w:eastAsia="Times New Roman" w:hAnsi="Times New Roman" w:cs="Times New Roman"/>
        </w:rPr>
        <w:t>Ampiah</w:t>
      </w:r>
      <w:proofErr w:type="spellEnd"/>
      <w:r w:rsidR="007D1E9D">
        <w:rPr>
          <w:rFonts w:ascii="Times New Roman" w:eastAsia="Times New Roman" w:hAnsi="Times New Roman" w:cs="Times New Roman"/>
        </w:rPr>
        <w:t>-Bonney</w:t>
      </w:r>
      <w:r w:rsidR="007D1E9D">
        <w:rPr>
          <w:rFonts w:ascii="Times New Roman" w:eastAsia="Times New Roman" w:hAnsi="Times New Roman" w:cs="Times New Roman"/>
          <w:vertAlign w:val="superscript"/>
        </w:rPr>
        <w:endnoteReference w:id="7"/>
      </w:r>
      <w:r w:rsidR="007D1E9D">
        <w:rPr>
          <w:rFonts w:ascii="Times New Roman" w:eastAsia="Times New Roman" w:hAnsi="Times New Roman" w:cs="Times New Roman"/>
        </w:rPr>
        <w:t xml:space="preserve">, Aleksandar </w:t>
      </w:r>
      <w:proofErr w:type="spellStart"/>
      <w:r w:rsidR="007D1E9D">
        <w:rPr>
          <w:rFonts w:ascii="Times New Roman" w:eastAsia="Times New Roman" w:hAnsi="Times New Roman" w:cs="Times New Roman"/>
        </w:rPr>
        <w:t>Arabadjiev</w:t>
      </w:r>
      <w:proofErr w:type="spellEnd"/>
      <w:r w:rsidR="007D1E9D">
        <w:rPr>
          <w:rFonts w:ascii="Times New Roman" w:eastAsia="Times New Roman" w:hAnsi="Times New Roman" w:cs="Times New Roman"/>
          <w:vertAlign w:val="superscript"/>
        </w:rPr>
        <w:endnoteReference w:id="8"/>
      </w:r>
      <w:r w:rsidR="007D1E9D">
        <w:rPr>
          <w:rFonts w:ascii="Times New Roman" w:eastAsia="Times New Roman" w:hAnsi="Times New Roman" w:cs="Times New Roman"/>
        </w:rPr>
        <w:t xml:space="preserve">, Flavia </w:t>
      </w:r>
      <w:proofErr w:type="spellStart"/>
      <w:r w:rsidR="007D1E9D">
        <w:rPr>
          <w:rFonts w:ascii="Times New Roman" w:eastAsia="Times New Roman" w:hAnsi="Times New Roman" w:cs="Times New Roman"/>
        </w:rPr>
        <w:t>Arnese</w:t>
      </w:r>
      <w:proofErr w:type="spellEnd"/>
      <w:r w:rsidR="007D1E9D">
        <w:rPr>
          <w:rFonts w:ascii="Times New Roman" w:eastAsia="Times New Roman" w:hAnsi="Times New Roman" w:cs="Times New Roman"/>
          <w:vertAlign w:val="superscript"/>
        </w:rPr>
        <w:endnoteReference w:id="9"/>
      </w:r>
      <w:r w:rsidR="007D1E9D">
        <w:rPr>
          <w:rFonts w:ascii="Times New Roman" w:eastAsia="Times New Roman" w:hAnsi="Times New Roman" w:cs="Times New Roman"/>
        </w:rPr>
        <w:t>, Joshua S. Bamford</w:t>
      </w:r>
      <w:r w:rsidR="007D1E9D">
        <w:rPr>
          <w:rFonts w:ascii="Times New Roman" w:eastAsia="Times New Roman" w:hAnsi="Times New Roman" w:cs="Times New Roman"/>
          <w:vertAlign w:val="superscript"/>
        </w:rPr>
        <w:endnoteReference w:id="10"/>
      </w:r>
      <w:r w:rsidR="007D1E9D">
        <w:rPr>
          <w:rFonts w:ascii="Times New Roman" w:eastAsia="Times New Roman" w:hAnsi="Times New Roman" w:cs="Times New Roman"/>
          <w:vertAlign w:val="superscript"/>
        </w:rPr>
        <w:t>,</w:t>
      </w:r>
      <w:r w:rsidR="007D1E9D">
        <w:rPr>
          <w:rFonts w:ascii="Times New Roman" w:eastAsia="Times New Roman" w:hAnsi="Times New Roman" w:cs="Times New Roman"/>
          <w:vertAlign w:val="superscript"/>
        </w:rPr>
        <w:endnoteReference w:id="11"/>
      </w:r>
      <w:r w:rsidR="007D1E9D">
        <w:rPr>
          <w:rFonts w:ascii="Times New Roman" w:eastAsia="Times New Roman" w:hAnsi="Times New Roman" w:cs="Times New Roman"/>
        </w:rPr>
        <w:t xml:space="preserve">, Brenda </w:t>
      </w:r>
      <w:proofErr w:type="spellStart"/>
      <w:r w:rsidR="007D1E9D">
        <w:rPr>
          <w:rFonts w:ascii="Times New Roman" w:eastAsia="Times New Roman" w:hAnsi="Times New Roman" w:cs="Times New Roman"/>
        </w:rPr>
        <w:t>Suyanne</w:t>
      </w:r>
      <w:proofErr w:type="spellEnd"/>
      <w:r w:rsidR="007D1E9D">
        <w:rPr>
          <w:rFonts w:ascii="Times New Roman" w:eastAsia="Times New Roman" w:hAnsi="Times New Roman" w:cs="Times New Roman"/>
        </w:rPr>
        <w:t xml:space="preserve"> Barbosa</w:t>
      </w:r>
      <w:r w:rsidR="007D1E9D">
        <w:rPr>
          <w:rFonts w:ascii="Times New Roman" w:eastAsia="Times New Roman" w:hAnsi="Times New Roman" w:cs="Times New Roman"/>
          <w:vertAlign w:val="superscript"/>
        </w:rPr>
        <w:endnoteReference w:id="12"/>
      </w:r>
      <w:r w:rsidR="007D1E9D">
        <w:rPr>
          <w:rFonts w:ascii="Times New Roman" w:eastAsia="Times New Roman" w:hAnsi="Times New Roman" w:cs="Times New Roman"/>
        </w:rPr>
        <w:t>, Ann-Kathrin Beck</w:t>
      </w:r>
      <w:r w:rsidR="007D1E9D">
        <w:rPr>
          <w:rFonts w:ascii="Times New Roman" w:eastAsia="Times New Roman" w:hAnsi="Times New Roman" w:cs="Times New Roman"/>
          <w:vertAlign w:val="superscript"/>
        </w:rPr>
        <w:endnoteReference w:id="13"/>
      </w:r>
      <w:r w:rsidR="007D1E9D">
        <w:rPr>
          <w:rFonts w:ascii="Times New Roman" w:eastAsia="Times New Roman" w:hAnsi="Times New Roman" w:cs="Times New Roman"/>
        </w:rPr>
        <w:t>, Anne Cabildo</w:t>
      </w:r>
      <w:r w:rsidR="007D1E9D">
        <w:rPr>
          <w:rFonts w:ascii="Times New Roman" w:eastAsia="Times New Roman" w:hAnsi="Times New Roman" w:cs="Times New Roman"/>
          <w:vertAlign w:val="superscript"/>
        </w:rPr>
        <w:endnoteReference w:id="14"/>
      </w:r>
      <w:r w:rsidR="007D1E9D">
        <w:rPr>
          <w:rFonts w:ascii="Times New Roman" w:eastAsia="Times New Roman" w:hAnsi="Times New Roman" w:cs="Times New Roman"/>
        </w:rPr>
        <w:t>, Gakuto Chiba</w:t>
      </w:r>
      <w:r w:rsidR="007D1E9D">
        <w:rPr>
          <w:rFonts w:ascii="Times New Roman" w:eastAsia="Times New Roman" w:hAnsi="Times New Roman" w:cs="Times New Roman"/>
          <w:vertAlign w:val="superscript"/>
        </w:rPr>
        <w:endnoteReference w:id="15"/>
      </w:r>
      <w:r w:rsidR="007D1E9D">
        <w:rPr>
          <w:rFonts w:ascii="Times New Roman" w:eastAsia="Times New Roman" w:hAnsi="Times New Roman" w:cs="Times New Roman"/>
        </w:rPr>
        <w:t xml:space="preserve">, </w:t>
      </w:r>
      <w:proofErr w:type="spellStart"/>
      <w:r w:rsidR="007D1E9D">
        <w:rPr>
          <w:rFonts w:ascii="Times New Roman" w:eastAsia="Times New Roman" w:hAnsi="Times New Roman" w:cs="Times New Roman"/>
        </w:rPr>
        <w:t>Shahaboddin</w:t>
      </w:r>
      <w:proofErr w:type="spellEnd"/>
      <w:r w:rsidR="007D1E9D">
        <w:rPr>
          <w:rFonts w:ascii="Times New Roman" w:eastAsia="Times New Roman" w:hAnsi="Times New Roman" w:cs="Times New Roman"/>
        </w:rPr>
        <w:t xml:space="preserve"> </w:t>
      </w:r>
      <w:proofErr w:type="spellStart"/>
      <w:r w:rsidR="007D1E9D">
        <w:rPr>
          <w:rFonts w:ascii="Times New Roman" w:eastAsia="Times New Roman" w:hAnsi="Times New Roman" w:cs="Times New Roman"/>
        </w:rPr>
        <w:t>Dabaghi</w:t>
      </w:r>
      <w:proofErr w:type="spellEnd"/>
      <w:r w:rsidR="007D1E9D">
        <w:rPr>
          <w:rFonts w:ascii="Times New Roman" w:eastAsia="Times New Roman" w:hAnsi="Times New Roman" w:cs="Times New Roman"/>
        </w:rPr>
        <w:t xml:space="preserve"> </w:t>
      </w:r>
      <w:proofErr w:type="spellStart"/>
      <w:r w:rsidR="007D1E9D">
        <w:rPr>
          <w:rFonts w:ascii="Times New Roman" w:eastAsia="Times New Roman" w:hAnsi="Times New Roman" w:cs="Times New Roman"/>
        </w:rPr>
        <w:t>Varnosfaderani</w:t>
      </w:r>
      <w:proofErr w:type="spellEnd"/>
      <w:r w:rsidR="007D1E9D">
        <w:rPr>
          <w:rFonts w:ascii="Times New Roman" w:eastAsia="Times New Roman" w:hAnsi="Times New Roman" w:cs="Times New Roman"/>
          <w:vertAlign w:val="superscript"/>
        </w:rPr>
        <w:endnoteReference w:id="16"/>
      </w:r>
      <w:r w:rsidR="007D1E9D">
        <w:rPr>
          <w:rFonts w:ascii="Times New Roman" w:eastAsia="Times New Roman" w:hAnsi="Times New Roman" w:cs="Times New Roman"/>
        </w:rPr>
        <w:t xml:space="preserve">, Simion </w:t>
      </w:r>
      <w:proofErr w:type="spellStart"/>
      <w:r w:rsidR="007D1E9D">
        <w:rPr>
          <w:rFonts w:ascii="Times New Roman" w:eastAsia="Times New Roman" w:hAnsi="Times New Roman" w:cs="Times New Roman"/>
        </w:rPr>
        <w:t>Echim</w:t>
      </w:r>
      <w:proofErr w:type="spellEnd"/>
      <w:r w:rsidR="007D1E9D">
        <w:rPr>
          <w:rFonts w:ascii="Times New Roman" w:eastAsia="Times New Roman" w:hAnsi="Times New Roman" w:cs="Times New Roman"/>
          <w:vertAlign w:val="superscript"/>
        </w:rPr>
        <w:endnoteReference w:id="17"/>
      </w:r>
      <w:r w:rsidR="007D1E9D">
        <w:rPr>
          <w:rFonts w:ascii="Times New Roman" w:eastAsia="Times New Roman" w:hAnsi="Times New Roman" w:cs="Times New Roman"/>
        </w:rPr>
        <w:t>, Shinya Fujii</w:t>
      </w:r>
      <w:r w:rsidR="007D1E9D">
        <w:rPr>
          <w:rFonts w:ascii="Times New Roman" w:eastAsia="Times New Roman" w:hAnsi="Times New Roman" w:cs="Times New Roman"/>
          <w:vertAlign w:val="superscript"/>
        </w:rPr>
        <w:endnoteReference w:id="18"/>
      </w:r>
      <w:r w:rsidR="007D1E9D">
        <w:rPr>
          <w:rFonts w:ascii="Times New Roman" w:eastAsia="Times New Roman" w:hAnsi="Times New Roman" w:cs="Times New Roman"/>
        </w:rPr>
        <w:t>, Shira Gabriel</w:t>
      </w:r>
      <w:r w:rsidR="007D1E9D">
        <w:rPr>
          <w:rFonts w:ascii="Times New Roman" w:eastAsia="Times New Roman" w:hAnsi="Times New Roman" w:cs="Times New Roman"/>
          <w:vertAlign w:val="superscript"/>
        </w:rPr>
        <w:endnoteReference w:id="19"/>
      </w:r>
      <w:r w:rsidR="007D1E9D">
        <w:rPr>
          <w:rFonts w:ascii="Times New Roman" w:eastAsia="Times New Roman" w:hAnsi="Times New Roman" w:cs="Times New Roman"/>
        </w:rPr>
        <w:t>, Massimo Grassi</w:t>
      </w:r>
      <w:r w:rsidR="007D1E9D">
        <w:rPr>
          <w:rFonts w:ascii="Times New Roman" w:eastAsia="Times New Roman" w:hAnsi="Times New Roman" w:cs="Times New Roman"/>
          <w:vertAlign w:val="superscript"/>
        </w:rPr>
        <w:endnoteReference w:id="20"/>
      </w:r>
      <w:r w:rsidR="007D1E9D">
        <w:rPr>
          <w:rFonts w:ascii="Times New Roman" w:eastAsia="Times New Roman" w:hAnsi="Times New Roman" w:cs="Times New Roman"/>
        </w:rPr>
        <w:t xml:space="preserve">, Lucrezia </w:t>
      </w:r>
      <w:proofErr w:type="spellStart"/>
      <w:r w:rsidR="007D1E9D">
        <w:rPr>
          <w:rFonts w:ascii="Times New Roman" w:eastAsia="Times New Roman" w:hAnsi="Times New Roman" w:cs="Times New Roman"/>
        </w:rPr>
        <w:t>Guiotto</w:t>
      </w:r>
      <w:proofErr w:type="spellEnd"/>
      <w:r w:rsidR="007D1E9D">
        <w:rPr>
          <w:rFonts w:ascii="Times New Roman" w:eastAsia="Times New Roman" w:hAnsi="Times New Roman" w:cs="Times New Roman"/>
        </w:rPr>
        <w:t xml:space="preserve"> Nai Fovino</w:t>
      </w:r>
      <w:r w:rsidR="007D1E9D">
        <w:rPr>
          <w:rFonts w:ascii="Times New Roman" w:eastAsia="Times New Roman" w:hAnsi="Times New Roman" w:cs="Times New Roman"/>
          <w:vertAlign w:val="superscript"/>
        </w:rPr>
        <w:t>27</w:t>
      </w:r>
      <w:r w:rsidR="007D1E9D">
        <w:rPr>
          <w:rFonts w:ascii="Times New Roman" w:eastAsia="Times New Roman" w:hAnsi="Times New Roman" w:cs="Times New Roman"/>
        </w:rPr>
        <w:t xml:space="preserve">, Jan </w:t>
      </w:r>
      <w:proofErr w:type="spellStart"/>
      <w:r w:rsidR="007D1E9D">
        <w:rPr>
          <w:rFonts w:ascii="Times New Roman" w:eastAsia="Times New Roman" w:hAnsi="Times New Roman" w:cs="Times New Roman"/>
        </w:rPr>
        <w:t>Hajič</w:t>
      </w:r>
      <w:proofErr w:type="spellEnd"/>
      <w:r w:rsidR="007D1E9D">
        <w:rPr>
          <w:rFonts w:ascii="Times New Roman" w:eastAsia="Times New Roman" w:hAnsi="Times New Roman" w:cs="Times New Roman"/>
        </w:rPr>
        <w:t xml:space="preserve"> jr.</w:t>
      </w:r>
      <w:r w:rsidR="007D1E9D">
        <w:rPr>
          <w:rFonts w:ascii="Times New Roman" w:eastAsia="Times New Roman" w:hAnsi="Times New Roman" w:cs="Times New Roman"/>
          <w:vertAlign w:val="superscript"/>
        </w:rPr>
        <w:endnoteReference w:id="21"/>
      </w:r>
      <w:r w:rsidR="007D1E9D">
        <w:rPr>
          <w:rFonts w:ascii="Times New Roman" w:eastAsia="Times New Roman" w:hAnsi="Times New Roman" w:cs="Times New Roman"/>
        </w:rPr>
        <w:t>, Kai Yi Han</w:t>
      </w:r>
      <w:r w:rsidR="007D1E9D">
        <w:rPr>
          <w:rFonts w:ascii="Times New Roman" w:eastAsia="Times New Roman" w:hAnsi="Times New Roman" w:cs="Times New Roman"/>
          <w:vertAlign w:val="superscript"/>
        </w:rPr>
        <w:endnoteReference w:id="22"/>
      </w:r>
      <w:r w:rsidR="007D1E9D">
        <w:rPr>
          <w:rFonts w:ascii="Times New Roman" w:eastAsia="Times New Roman" w:hAnsi="Times New Roman" w:cs="Times New Roman"/>
        </w:rPr>
        <w:t>, Niels Chr. Hansen</w:t>
      </w:r>
      <w:r w:rsidR="007D1E9D">
        <w:rPr>
          <w:rFonts w:ascii="Times New Roman" w:eastAsia="Times New Roman" w:hAnsi="Times New Roman" w:cs="Times New Roman"/>
          <w:vertAlign w:val="superscript"/>
        </w:rPr>
        <w:endnoteReference w:id="23"/>
      </w:r>
      <w:r w:rsidR="007D1E9D">
        <w:rPr>
          <w:rFonts w:ascii="Times New Roman" w:eastAsia="Times New Roman" w:hAnsi="Times New Roman" w:cs="Times New Roman"/>
          <w:vertAlign w:val="superscript"/>
        </w:rPr>
        <w:t>,</w:t>
      </w:r>
      <w:r w:rsidR="007D1E9D">
        <w:rPr>
          <w:rFonts w:ascii="Times New Roman" w:eastAsia="Times New Roman" w:hAnsi="Times New Roman" w:cs="Times New Roman"/>
          <w:vertAlign w:val="superscript"/>
        </w:rPr>
        <w:endnoteReference w:id="24"/>
      </w:r>
      <w:r w:rsidR="007D1E9D">
        <w:rPr>
          <w:rFonts w:ascii="Times New Roman" w:eastAsia="Times New Roman" w:hAnsi="Times New Roman" w:cs="Times New Roman"/>
          <w:vertAlign w:val="superscript"/>
        </w:rPr>
        <w:t>,</w:t>
      </w:r>
      <w:r w:rsidR="007D1E9D">
        <w:rPr>
          <w:rFonts w:ascii="Times New Roman" w:eastAsia="Times New Roman" w:hAnsi="Times New Roman" w:cs="Times New Roman"/>
          <w:vertAlign w:val="superscript"/>
        </w:rPr>
        <w:endnoteReference w:id="25"/>
      </w:r>
      <w:r w:rsidR="007D1E9D">
        <w:rPr>
          <w:rFonts w:ascii="Times New Roman" w:eastAsia="Times New Roman" w:hAnsi="Times New Roman" w:cs="Times New Roman"/>
        </w:rPr>
        <w:t xml:space="preserve">, </w:t>
      </w:r>
      <w:ins w:id="5" w:author="Patrick Savage" w:date="2025-05-01T10:54:00Z" w16du:dateUtc="2025-04-30T22:54:00Z">
        <w:r w:rsidR="007D1E9D">
          <w:rPr>
            <w:rFonts w:ascii="Times New Roman" w:eastAsia="Times New Roman" w:hAnsi="Times New Roman" w:cs="Times New Roman"/>
          </w:rPr>
          <w:t>Martin Hartmann</w:t>
        </w:r>
        <w:r w:rsidR="007D1E9D">
          <w:rPr>
            <w:rFonts w:ascii="Times New Roman" w:eastAsia="Times New Roman" w:hAnsi="Times New Roman" w:cs="Times New Roman"/>
            <w:vertAlign w:val="superscript"/>
          </w:rPr>
          <w:endnoteReference w:id="26"/>
        </w:r>
        <w:r w:rsidR="007D1E9D">
          <w:rPr>
            <w:rFonts w:ascii="Times New Roman" w:eastAsia="Times New Roman" w:hAnsi="Times New Roman" w:cs="Times New Roman"/>
          </w:rPr>
          <w:t xml:space="preserve">, </w:t>
        </w:r>
      </w:ins>
      <w:r w:rsidR="007D1E9D">
        <w:rPr>
          <w:rFonts w:ascii="Times New Roman" w:eastAsia="Times New Roman" w:hAnsi="Times New Roman" w:cs="Times New Roman"/>
        </w:rPr>
        <w:t>Ye He</w:t>
      </w:r>
      <w:r w:rsidR="007D1E9D">
        <w:rPr>
          <w:rFonts w:ascii="Times New Roman" w:eastAsia="Times New Roman" w:hAnsi="Times New Roman" w:cs="Times New Roman"/>
          <w:vertAlign w:val="superscript"/>
        </w:rPr>
        <w:endnoteReference w:id="27"/>
      </w:r>
      <w:r w:rsidR="007D1E9D">
        <w:rPr>
          <w:rFonts w:ascii="Times New Roman" w:eastAsia="Times New Roman" w:hAnsi="Times New Roman" w:cs="Times New Roman"/>
        </w:rPr>
        <w:t>, Sotirios Kolios</w:t>
      </w:r>
      <w:r w:rsidR="007D1E9D">
        <w:rPr>
          <w:rFonts w:ascii="Times New Roman" w:eastAsia="Times New Roman" w:hAnsi="Times New Roman" w:cs="Times New Roman"/>
          <w:vertAlign w:val="superscript"/>
        </w:rPr>
        <w:endnoteReference w:id="28"/>
      </w:r>
      <w:r w:rsidR="007D1E9D">
        <w:rPr>
          <w:rFonts w:ascii="Times New Roman" w:eastAsia="Times New Roman" w:hAnsi="Times New Roman" w:cs="Times New Roman"/>
        </w:rPr>
        <w:t>, Wojtek Krzyżanowski</w:t>
      </w:r>
      <w:r w:rsidR="007D1E9D">
        <w:rPr>
          <w:rFonts w:ascii="Times New Roman" w:eastAsia="Times New Roman" w:hAnsi="Times New Roman" w:cs="Times New Roman"/>
          <w:vertAlign w:val="superscript"/>
        </w:rPr>
        <w:endnoteReference w:id="29"/>
      </w:r>
      <w:r w:rsidR="007D1E9D">
        <w:rPr>
          <w:rFonts w:ascii="Times New Roman" w:eastAsia="Times New Roman" w:hAnsi="Times New Roman" w:cs="Times New Roman"/>
        </w:rPr>
        <w:t xml:space="preserve">, </w:t>
      </w:r>
      <w:proofErr w:type="spellStart"/>
      <w:r w:rsidR="007D1E9D">
        <w:rPr>
          <w:rFonts w:ascii="Times New Roman" w:eastAsia="Times New Roman" w:hAnsi="Times New Roman" w:cs="Times New Roman"/>
        </w:rPr>
        <w:t>Urise</w:t>
      </w:r>
      <w:proofErr w:type="spellEnd"/>
      <w:r w:rsidR="007D1E9D">
        <w:rPr>
          <w:rFonts w:ascii="Times New Roman" w:eastAsia="Times New Roman" w:hAnsi="Times New Roman" w:cs="Times New Roman"/>
        </w:rPr>
        <w:t xml:space="preserve"> </w:t>
      </w:r>
      <w:proofErr w:type="spellStart"/>
      <w:r w:rsidR="007D1E9D">
        <w:rPr>
          <w:rFonts w:ascii="Times New Roman" w:eastAsia="Times New Roman" w:hAnsi="Times New Roman" w:cs="Times New Roman"/>
        </w:rPr>
        <w:t>Kuikuro</w:t>
      </w:r>
      <w:proofErr w:type="spellEnd"/>
      <w:r w:rsidR="007D1E9D">
        <w:rPr>
          <w:rFonts w:ascii="Times New Roman" w:eastAsia="Times New Roman" w:hAnsi="Times New Roman" w:cs="Times New Roman"/>
          <w:vertAlign w:val="superscript"/>
        </w:rPr>
        <w:endnoteReference w:id="30"/>
      </w:r>
      <w:r w:rsidR="007D1E9D">
        <w:rPr>
          <w:rFonts w:ascii="Times New Roman" w:eastAsia="Times New Roman" w:hAnsi="Times New Roman" w:cs="Times New Roman"/>
        </w:rPr>
        <w:t xml:space="preserve">, </w:t>
      </w:r>
      <w:proofErr w:type="spellStart"/>
      <w:r w:rsidR="007D1E9D">
        <w:rPr>
          <w:rFonts w:ascii="Times New Roman" w:eastAsia="Times New Roman" w:hAnsi="Times New Roman" w:cs="Times New Roman"/>
        </w:rPr>
        <w:t>Dilyana</w:t>
      </w:r>
      <w:proofErr w:type="spellEnd"/>
      <w:r w:rsidR="007D1E9D">
        <w:rPr>
          <w:rFonts w:ascii="Times New Roman" w:eastAsia="Times New Roman" w:hAnsi="Times New Roman" w:cs="Times New Roman"/>
        </w:rPr>
        <w:t xml:space="preserve"> </w:t>
      </w:r>
      <w:proofErr w:type="spellStart"/>
      <w:r w:rsidR="007D1E9D">
        <w:rPr>
          <w:rFonts w:ascii="Times New Roman" w:eastAsia="Times New Roman" w:hAnsi="Times New Roman" w:cs="Times New Roman"/>
        </w:rPr>
        <w:t>Kurdova</w:t>
      </w:r>
      <w:proofErr w:type="spellEnd"/>
      <w:r w:rsidR="007D1E9D">
        <w:rPr>
          <w:rFonts w:ascii="Times New Roman" w:eastAsia="Times New Roman" w:hAnsi="Times New Roman" w:cs="Times New Roman"/>
          <w:vertAlign w:val="superscript"/>
        </w:rPr>
        <w:endnoteReference w:id="31"/>
      </w:r>
      <w:r w:rsidR="007D1E9D">
        <w:rPr>
          <w:rFonts w:ascii="Times New Roman" w:eastAsia="Times New Roman" w:hAnsi="Times New Roman" w:cs="Times New Roman"/>
          <w:vertAlign w:val="superscript"/>
        </w:rPr>
        <w:t>,</w:t>
      </w:r>
      <w:r w:rsidR="007D1E9D">
        <w:rPr>
          <w:rFonts w:ascii="Times New Roman" w:eastAsia="Times New Roman" w:hAnsi="Times New Roman" w:cs="Times New Roman"/>
          <w:vertAlign w:val="superscript"/>
        </w:rPr>
        <w:endnoteReference w:id="32"/>
      </w:r>
      <w:r w:rsidR="007D1E9D">
        <w:rPr>
          <w:rFonts w:ascii="Times New Roman" w:eastAsia="Times New Roman" w:hAnsi="Times New Roman" w:cs="Times New Roman"/>
        </w:rPr>
        <w:t>, Fang Liu</w:t>
      </w:r>
      <w:r w:rsidR="007D1E9D">
        <w:rPr>
          <w:rFonts w:ascii="Times New Roman" w:eastAsia="Times New Roman" w:hAnsi="Times New Roman" w:cs="Times New Roman"/>
          <w:vertAlign w:val="superscript"/>
        </w:rPr>
        <w:endnoteReference w:id="33"/>
      </w:r>
      <w:r w:rsidR="007D1E9D">
        <w:rPr>
          <w:rFonts w:ascii="Times New Roman" w:eastAsia="Times New Roman" w:hAnsi="Times New Roman" w:cs="Times New Roman"/>
        </w:rPr>
        <w:t>, Psyche Loui</w:t>
      </w:r>
      <w:r w:rsidR="007D1E9D">
        <w:rPr>
          <w:rFonts w:ascii="Times New Roman" w:eastAsia="Times New Roman" w:hAnsi="Times New Roman" w:cs="Times New Roman"/>
          <w:vertAlign w:val="superscript"/>
        </w:rPr>
        <w:endnoteReference w:id="34"/>
      </w:r>
      <w:r w:rsidR="007D1E9D">
        <w:rPr>
          <w:rFonts w:ascii="Times New Roman" w:eastAsia="Times New Roman" w:hAnsi="Times New Roman" w:cs="Times New Roman"/>
        </w:rPr>
        <w:t xml:space="preserve">, Zoya </w:t>
      </w:r>
      <w:proofErr w:type="spellStart"/>
      <w:r w:rsidR="007D1E9D">
        <w:rPr>
          <w:rFonts w:ascii="Times New Roman" w:eastAsia="Times New Roman" w:hAnsi="Times New Roman" w:cs="Times New Roman"/>
        </w:rPr>
        <w:t>Mikova</w:t>
      </w:r>
      <w:proofErr w:type="spellEnd"/>
      <w:r w:rsidR="007D1E9D">
        <w:rPr>
          <w:rFonts w:ascii="Times New Roman" w:eastAsia="Times New Roman" w:hAnsi="Times New Roman" w:cs="Times New Roman"/>
          <w:vertAlign w:val="superscript"/>
        </w:rPr>
        <w:endnoteReference w:id="35"/>
      </w:r>
      <w:r w:rsidR="007D1E9D">
        <w:rPr>
          <w:rFonts w:ascii="Times New Roman" w:eastAsia="Times New Roman" w:hAnsi="Times New Roman" w:cs="Times New Roman"/>
        </w:rPr>
        <w:t>, Dayna Moya</w:t>
      </w:r>
      <w:r w:rsidR="007D1E9D">
        <w:rPr>
          <w:rFonts w:ascii="Times New Roman" w:eastAsia="Times New Roman" w:hAnsi="Times New Roman" w:cs="Times New Roman"/>
          <w:vertAlign w:val="superscript"/>
        </w:rPr>
        <w:endnoteReference w:id="36"/>
      </w:r>
      <w:r w:rsidR="007D1E9D">
        <w:rPr>
          <w:rFonts w:ascii="Times New Roman" w:eastAsia="Times New Roman" w:hAnsi="Times New Roman" w:cs="Times New Roman"/>
        </w:rPr>
        <w:t xml:space="preserve">, </w:t>
      </w:r>
      <w:proofErr w:type="spellStart"/>
      <w:r w:rsidR="007D1E9D">
        <w:rPr>
          <w:rFonts w:ascii="Times New Roman" w:eastAsia="Times New Roman" w:hAnsi="Times New Roman" w:cs="Times New Roman"/>
        </w:rPr>
        <w:t>Rogerdison</w:t>
      </w:r>
      <w:proofErr w:type="spellEnd"/>
      <w:r w:rsidR="007D1E9D">
        <w:rPr>
          <w:rFonts w:ascii="Times New Roman" w:eastAsia="Times New Roman" w:hAnsi="Times New Roman" w:cs="Times New Roman"/>
        </w:rPr>
        <w:t xml:space="preserve"> </w:t>
      </w:r>
      <w:proofErr w:type="spellStart"/>
      <w:r w:rsidR="007D1E9D">
        <w:rPr>
          <w:rFonts w:ascii="Times New Roman" w:eastAsia="Times New Roman" w:hAnsi="Times New Roman" w:cs="Times New Roman"/>
        </w:rPr>
        <w:t>Natsitsabui</w:t>
      </w:r>
      <w:proofErr w:type="spellEnd"/>
      <w:r w:rsidR="007D1E9D">
        <w:rPr>
          <w:rFonts w:ascii="Times New Roman" w:eastAsia="Times New Roman" w:hAnsi="Times New Roman" w:cs="Times New Roman"/>
          <w:vertAlign w:val="superscript"/>
        </w:rPr>
        <w:endnoteReference w:id="37"/>
      </w:r>
      <w:r w:rsidR="007D1E9D">
        <w:rPr>
          <w:rFonts w:ascii="Times New Roman" w:eastAsia="Times New Roman" w:hAnsi="Times New Roman" w:cs="Times New Roman"/>
        </w:rPr>
        <w:t xml:space="preserve">, </w:t>
      </w:r>
      <w:ins w:id="9" w:author="Patrick Savage" w:date="2025-05-01T10:54:00Z" w16du:dateUtc="2025-04-30T22:54:00Z">
        <w:r w:rsidR="007D1E9D">
          <w:rPr>
            <w:rFonts w:ascii="Times New Roman" w:eastAsia="Times New Roman" w:hAnsi="Times New Roman" w:cs="Times New Roman"/>
          </w:rPr>
          <w:t xml:space="preserve">Minja </w:t>
        </w:r>
        <w:r w:rsidR="007D1E9D">
          <w:rPr>
            <w:rFonts w:ascii="Times New Roman" w:eastAsia="Times New Roman" w:hAnsi="Times New Roman" w:cs="Times New Roman"/>
            <w:highlight w:val="white"/>
          </w:rPr>
          <w:t>Niiranen</w:t>
        </w:r>
        <w:r w:rsidR="007D1E9D">
          <w:rPr>
            <w:rFonts w:ascii="Times New Roman" w:eastAsia="Times New Roman" w:hAnsi="Times New Roman" w:cs="Times New Roman"/>
            <w:vertAlign w:val="superscript"/>
          </w:rPr>
          <w:endnoteReference w:id="38"/>
        </w:r>
        <w:r w:rsidR="007D1E9D">
          <w:rPr>
            <w:rFonts w:ascii="Times New Roman" w:eastAsia="Times New Roman" w:hAnsi="Times New Roman" w:cs="Times New Roman"/>
            <w:highlight w:val="white"/>
          </w:rPr>
          <w:t xml:space="preserve">, </w:t>
        </w:r>
      </w:ins>
      <w:proofErr w:type="spellStart"/>
      <w:r w:rsidR="007D1E9D">
        <w:rPr>
          <w:rFonts w:ascii="Times New Roman" w:eastAsia="Times New Roman" w:hAnsi="Times New Roman" w:cs="Times New Roman"/>
        </w:rPr>
        <w:t>Nozuko</w:t>
      </w:r>
      <w:proofErr w:type="spellEnd"/>
      <w:r w:rsidR="007D1E9D">
        <w:rPr>
          <w:rFonts w:ascii="Times New Roman" w:eastAsia="Times New Roman" w:hAnsi="Times New Roman" w:cs="Times New Roman"/>
        </w:rPr>
        <w:t xml:space="preserve"> </w:t>
      </w:r>
      <w:proofErr w:type="spellStart"/>
      <w:r w:rsidR="007D1E9D">
        <w:rPr>
          <w:rFonts w:ascii="Times New Roman" w:eastAsia="Times New Roman" w:hAnsi="Times New Roman" w:cs="Times New Roman"/>
        </w:rPr>
        <w:t>Nguqu</w:t>
      </w:r>
      <w:proofErr w:type="spellEnd"/>
      <w:r w:rsidR="007D1E9D">
        <w:rPr>
          <w:rFonts w:ascii="Times New Roman" w:eastAsia="Times New Roman" w:hAnsi="Times New Roman" w:cs="Times New Roman"/>
          <w:vertAlign w:val="superscript"/>
        </w:rPr>
        <w:endnoteReference w:id="39"/>
      </w:r>
      <w:r w:rsidR="007D1E9D">
        <w:rPr>
          <w:rFonts w:ascii="Times New Roman" w:eastAsia="Times New Roman" w:hAnsi="Times New Roman" w:cs="Times New Roman"/>
        </w:rPr>
        <w:t>, Petr Nuska</w:t>
      </w:r>
      <w:r w:rsidR="007D1E9D">
        <w:rPr>
          <w:rFonts w:ascii="Times New Roman" w:eastAsia="Times New Roman" w:hAnsi="Times New Roman" w:cs="Times New Roman"/>
          <w:vertAlign w:val="superscript"/>
        </w:rPr>
        <w:endnoteReference w:id="40"/>
      </w:r>
      <w:r w:rsidR="007D1E9D">
        <w:rPr>
          <w:rFonts w:ascii="Times New Roman" w:eastAsia="Times New Roman" w:hAnsi="Times New Roman" w:cs="Times New Roman"/>
        </w:rPr>
        <w:t xml:space="preserve">, Florence </w:t>
      </w:r>
      <w:proofErr w:type="spellStart"/>
      <w:r w:rsidR="007D1E9D">
        <w:rPr>
          <w:rFonts w:ascii="Times New Roman" w:eastAsia="Times New Roman" w:hAnsi="Times New Roman" w:cs="Times New Roman"/>
        </w:rPr>
        <w:t>Ewomazino</w:t>
      </w:r>
      <w:proofErr w:type="spellEnd"/>
      <w:r w:rsidR="007D1E9D">
        <w:rPr>
          <w:rFonts w:ascii="Times New Roman" w:eastAsia="Times New Roman" w:hAnsi="Times New Roman" w:cs="Times New Roman"/>
        </w:rPr>
        <w:t xml:space="preserve"> Nweke</w:t>
      </w:r>
      <w:r w:rsidR="007D1E9D">
        <w:rPr>
          <w:rFonts w:ascii="Times New Roman" w:eastAsia="Times New Roman" w:hAnsi="Times New Roman" w:cs="Times New Roman"/>
          <w:vertAlign w:val="superscript"/>
        </w:rPr>
        <w:endnoteReference w:id="41"/>
      </w:r>
      <w:r w:rsidR="007D1E9D">
        <w:rPr>
          <w:rFonts w:ascii="Times New Roman" w:eastAsia="Times New Roman" w:hAnsi="Times New Roman" w:cs="Times New Roman"/>
        </w:rPr>
        <w:t>, Patricia Opondo</w:t>
      </w:r>
      <w:r w:rsidR="007D1E9D">
        <w:rPr>
          <w:rFonts w:ascii="Times New Roman" w:eastAsia="Times New Roman" w:hAnsi="Times New Roman" w:cs="Times New Roman"/>
          <w:vertAlign w:val="superscript"/>
        </w:rPr>
        <w:endnoteReference w:id="42"/>
      </w:r>
      <w:r w:rsidR="007D1E9D">
        <w:rPr>
          <w:rFonts w:ascii="Times New Roman" w:eastAsia="Times New Roman" w:hAnsi="Times New Roman" w:cs="Times New Roman"/>
        </w:rPr>
        <w:t xml:space="preserve">, </w:t>
      </w:r>
      <w:proofErr w:type="spellStart"/>
      <w:r w:rsidR="007D1E9D">
        <w:rPr>
          <w:rFonts w:ascii="Times New Roman" w:eastAsia="Times New Roman" w:hAnsi="Times New Roman" w:cs="Times New Roman"/>
        </w:rPr>
        <w:t>Hineatua</w:t>
      </w:r>
      <w:proofErr w:type="spellEnd"/>
      <w:r w:rsidR="007D1E9D">
        <w:rPr>
          <w:rFonts w:ascii="Times New Roman" w:eastAsia="Times New Roman" w:hAnsi="Times New Roman" w:cs="Times New Roman"/>
        </w:rPr>
        <w:t xml:space="preserve"> Parkinson</w:t>
      </w:r>
      <w:r w:rsidR="007D1E9D">
        <w:rPr>
          <w:rFonts w:ascii="Times New Roman" w:eastAsia="Times New Roman" w:hAnsi="Times New Roman" w:cs="Times New Roman"/>
          <w:vertAlign w:val="superscript"/>
        </w:rPr>
        <w:endnoteReference w:id="43"/>
      </w:r>
      <w:r w:rsidR="007D1E9D">
        <w:rPr>
          <w:rFonts w:ascii="Times New Roman" w:eastAsia="Times New Roman" w:hAnsi="Times New Roman" w:cs="Times New Roman"/>
        </w:rPr>
        <w:t xml:space="preserve">, Mark </w:t>
      </w:r>
      <w:proofErr w:type="spellStart"/>
      <w:r w:rsidR="007D1E9D">
        <w:rPr>
          <w:rFonts w:ascii="Times New Roman" w:eastAsia="Times New Roman" w:hAnsi="Times New Roman" w:cs="Times New Roman"/>
        </w:rPr>
        <w:t>Lenini</w:t>
      </w:r>
      <w:proofErr w:type="spellEnd"/>
      <w:r w:rsidR="007D1E9D">
        <w:rPr>
          <w:rFonts w:ascii="Times New Roman" w:eastAsia="Times New Roman" w:hAnsi="Times New Roman" w:cs="Times New Roman"/>
        </w:rPr>
        <w:t xml:space="preserve"> </w:t>
      </w:r>
      <w:proofErr w:type="spellStart"/>
      <w:r w:rsidR="007D1E9D">
        <w:rPr>
          <w:rFonts w:ascii="Times New Roman" w:eastAsia="Times New Roman" w:hAnsi="Times New Roman" w:cs="Times New Roman"/>
        </w:rPr>
        <w:t>Parselelo</w:t>
      </w:r>
      <w:proofErr w:type="spellEnd"/>
      <w:r w:rsidR="007D1E9D">
        <w:rPr>
          <w:rFonts w:ascii="Times New Roman" w:eastAsia="Times New Roman" w:hAnsi="Times New Roman" w:cs="Times New Roman"/>
          <w:vertAlign w:val="superscript"/>
        </w:rPr>
        <w:endnoteReference w:id="44"/>
      </w:r>
      <w:r w:rsidR="007D1E9D">
        <w:rPr>
          <w:rFonts w:ascii="Times New Roman" w:eastAsia="Times New Roman" w:hAnsi="Times New Roman" w:cs="Times New Roman"/>
          <w:vertAlign w:val="superscript"/>
        </w:rPr>
        <w:t>,</w:t>
      </w:r>
      <w:r w:rsidR="007D1E9D">
        <w:rPr>
          <w:rFonts w:ascii="Times New Roman" w:eastAsia="Times New Roman" w:hAnsi="Times New Roman" w:cs="Times New Roman"/>
          <w:vertAlign w:val="superscript"/>
        </w:rPr>
        <w:endnoteReference w:id="45"/>
      </w:r>
      <w:r w:rsidR="007D1E9D">
        <w:rPr>
          <w:rFonts w:ascii="Times New Roman" w:eastAsia="Times New Roman" w:hAnsi="Times New Roman" w:cs="Times New Roman"/>
        </w:rPr>
        <w:t>, Gemma Perry</w:t>
      </w:r>
      <w:r w:rsidR="007D1E9D">
        <w:rPr>
          <w:rFonts w:ascii="Times New Roman" w:eastAsia="Times New Roman" w:hAnsi="Times New Roman" w:cs="Times New Roman"/>
          <w:vertAlign w:val="superscript"/>
        </w:rPr>
        <w:endnoteReference w:id="46"/>
      </w:r>
      <w:r w:rsidR="007D1E9D">
        <w:rPr>
          <w:rFonts w:ascii="Times New Roman" w:eastAsia="Times New Roman" w:hAnsi="Times New Roman" w:cs="Times New Roman"/>
        </w:rPr>
        <w:t xml:space="preserve">, Peter Q. </w:t>
      </w:r>
      <w:proofErr w:type="spellStart"/>
      <w:r w:rsidR="007D1E9D">
        <w:rPr>
          <w:rFonts w:ascii="Times New Roman" w:eastAsia="Times New Roman" w:hAnsi="Times New Roman" w:cs="Times New Roman"/>
        </w:rPr>
        <w:t>Pfordresher</w:t>
      </w:r>
      <w:proofErr w:type="spellEnd"/>
      <w:r w:rsidR="007D1E9D">
        <w:rPr>
          <w:rFonts w:ascii="Times New Roman" w:eastAsia="Times New Roman" w:hAnsi="Times New Roman" w:cs="Times New Roman"/>
          <w:vertAlign w:val="superscript"/>
        </w:rPr>
        <w:endnoteReference w:id="47"/>
      </w:r>
      <w:r w:rsidR="007D1E9D">
        <w:rPr>
          <w:rFonts w:ascii="Times New Roman" w:eastAsia="Times New Roman" w:hAnsi="Times New Roman" w:cs="Times New Roman"/>
        </w:rPr>
        <w:t xml:space="preserve">, Piotr </w:t>
      </w:r>
      <w:proofErr w:type="spellStart"/>
      <w:r w:rsidR="007D1E9D">
        <w:rPr>
          <w:rFonts w:ascii="Times New Roman" w:eastAsia="Times New Roman" w:hAnsi="Times New Roman" w:cs="Times New Roman"/>
        </w:rPr>
        <w:t>Podlipniak</w:t>
      </w:r>
      <w:proofErr w:type="spellEnd"/>
      <w:r w:rsidR="007D1E9D">
        <w:rPr>
          <w:rFonts w:ascii="Times New Roman" w:eastAsia="Times New Roman" w:hAnsi="Times New Roman" w:cs="Times New Roman"/>
          <w:vertAlign w:val="superscript"/>
        </w:rPr>
        <w:endnoteReference w:id="48"/>
      </w:r>
      <w:r w:rsidR="007D1E9D">
        <w:rPr>
          <w:rFonts w:ascii="Times New Roman" w:eastAsia="Times New Roman" w:hAnsi="Times New Roman" w:cs="Times New Roman"/>
        </w:rPr>
        <w:t>, Tudor Popescu</w:t>
      </w:r>
      <w:r w:rsidR="007D1E9D">
        <w:rPr>
          <w:rFonts w:ascii="Times New Roman" w:eastAsia="Times New Roman" w:hAnsi="Times New Roman" w:cs="Times New Roman"/>
          <w:vertAlign w:val="superscript"/>
        </w:rPr>
        <w:endnoteReference w:id="49"/>
      </w:r>
      <w:r w:rsidR="007D1E9D">
        <w:rPr>
          <w:rFonts w:ascii="Times New Roman" w:eastAsia="Times New Roman" w:hAnsi="Times New Roman" w:cs="Times New Roman"/>
        </w:rPr>
        <w:t>, Robert M. Ross</w:t>
      </w:r>
      <w:r w:rsidR="007D1E9D">
        <w:rPr>
          <w:rFonts w:ascii="Times New Roman" w:eastAsia="Times New Roman" w:hAnsi="Times New Roman" w:cs="Times New Roman"/>
          <w:vertAlign w:val="superscript"/>
        </w:rPr>
        <w:endnoteReference w:id="50"/>
      </w:r>
      <w:r w:rsidR="007D1E9D">
        <w:rPr>
          <w:rFonts w:ascii="Times New Roman" w:eastAsia="Times New Roman" w:hAnsi="Times New Roman" w:cs="Times New Roman"/>
        </w:rPr>
        <w:t xml:space="preserve">, </w:t>
      </w:r>
      <w:proofErr w:type="spellStart"/>
      <w:r w:rsidR="007D1E9D">
        <w:rPr>
          <w:rFonts w:ascii="Times New Roman" w:eastAsia="Times New Roman" w:hAnsi="Times New Roman" w:cs="Times New Roman"/>
        </w:rPr>
        <w:t>Zhuozhuang</w:t>
      </w:r>
      <w:proofErr w:type="spellEnd"/>
      <w:r w:rsidR="007D1E9D">
        <w:rPr>
          <w:rFonts w:ascii="Times New Roman" w:eastAsia="Times New Roman" w:hAnsi="Times New Roman" w:cs="Times New Roman"/>
        </w:rPr>
        <w:t xml:space="preserve"> (Nelson) Shi</w:t>
      </w:r>
      <w:r w:rsidR="007D1E9D">
        <w:rPr>
          <w:rFonts w:ascii="Times New Roman" w:eastAsia="Times New Roman" w:hAnsi="Times New Roman" w:cs="Times New Roman"/>
          <w:vertAlign w:val="superscript"/>
        </w:rPr>
        <w:endnoteReference w:id="51"/>
      </w:r>
      <w:r w:rsidR="007D1E9D">
        <w:rPr>
          <w:rFonts w:ascii="Times New Roman" w:eastAsia="Times New Roman" w:hAnsi="Times New Roman" w:cs="Times New Roman"/>
        </w:rPr>
        <w:t>,  Javier Silva-Zurita</w:t>
      </w:r>
      <w:r w:rsidR="007D1E9D">
        <w:rPr>
          <w:rFonts w:ascii="Times New Roman" w:eastAsia="Times New Roman" w:hAnsi="Times New Roman" w:cs="Times New Roman"/>
          <w:vertAlign w:val="superscript"/>
        </w:rPr>
        <w:endnoteReference w:id="52"/>
      </w:r>
      <w:r w:rsidR="007D1E9D">
        <w:rPr>
          <w:rFonts w:ascii="Times New Roman" w:eastAsia="Times New Roman" w:hAnsi="Times New Roman" w:cs="Times New Roman"/>
          <w:vertAlign w:val="superscript"/>
        </w:rPr>
        <w:t>,</w:t>
      </w:r>
      <w:r w:rsidR="007D1E9D">
        <w:rPr>
          <w:rFonts w:ascii="Times New Roman" w:eastAsia="Times New Roman" w:hAnsi="Times New Roman" w:cs="Times New Roman"/>
          <w:vertAlign w:val="superscript"/>
        </w:rPr>
        <w:endnoteReference w:id="53"/>
      </w:r>
      <w:r w:rsidR="007D1E9D">
        <w:rPr>
          <w:rFonts w:ascii="Times New Roman" w:eastAsia="Times New Roman" w:hAnsi="Times New Roman" w:cs="Times New Roman"/>
        </w:rPr>
        <w:t>, Ignacio Soto-Silva</w:t>
      </w:r>
      <w:r w:rsidR="007D1E9D">
        <w:rPr>
          <w:rFonts w:ascii="Times New Roman" w:eastAsia="Times New Roman" w:hAnsi="Times New Roman" w:cs="Times New Roman"/>
          <w:vertAlign w:val="superscript"/>
        </w:rPr>
        <w:endnoteReference w:id="54"/>
      </w:r>
      <w:r w:rsidR="007D1E9D">
        <w:rPr>
          <w:rFonts w:ascii="Times New Roman" w:eastAsia="Times New Roman" w:hAnsi="Times New Roman" w:cs="Times New Roman"/>
          <w:vertAlign w:val="superscript"/>
        </w:rPr>
        <w:t>,</w:t>
      </w:r>
      <w:r w:rsidR="007D1E9D">
        <w:rPr>
          <w:rFonts w:ascii="Times New Roman" w:eastAsia="Times New Roman" w:hAnsi="Times New Roman" w:cs="Times New Roman"/>
          <w:vertAlign w:val="superscript"/>
        </w:rPr>
        <w:endnoteReference w:id="55"/>
      </w:r>
      <w:r w:rsidR="007D1E9D">
        <w:rPr>
          <w:rFonts w:ascii="Times New Roman" w:eastAsia="Times New Roman" w:hAnsi="Times New Roman" w:cs="Times New Roman"/>
        </w:rPr>
        <w:t xml:space="preserve">, </w:t>
      </w:r>
      <w:ins w:id="11" w:author="Patrick Savage" w:date="2025-05-01T10:54:00Z" w16du:dateUtc="2025-04-30T22:54:00Z">
        <w:r w:rsidR="007D1E9D">
          <w:rPr>
            <w:rFonts w:ascii="Times New Roman" w:eastAsia="Times New Roman" w:hAnsi="Times New Roman" w:cs="Times New Roman"/>
          </w:rPr>
          <w:t>Barbora Štěpánková</w:t>
        </w:r>
        <w:r w:rsidR="007D1E9D">
          <w:rPr>
            <w:rFonts w:ascii="Times New Roman" w:eastAsia="Times New Roman" w:hAnsi="Times New Roman" w:cs="Times New Roman"/>
            <w:vertAlign w:val="superscript"/>
          </w:rPr>
          <w:endnoteReference w:id="56"/>
        </w:r>
        <w:r w:rsidR="007D1E9D">
          <w:rPr>
            <w:rFonts w:ascii="Times New Roman" w:eastAsia="Times New Roman" w:hAnsi="Times New Roman" w:cs="Times New Roman"/>
          </w:rPr>
          <w:t xml:space="preserve">, </w:t>
        </w:r>
      </w:ins>
      <w:r w:rsidR="007D1E9D">
        <w:rPr>
          <w:rFonts w:ascii="Times New Roman" w:eastAsia="Times New Roman" w:hAnsi="Times New Roman" w:cs="Times New Roman"/>
        </w:rPr>
        <w:t>William Forde Thompson</w:t>
      </w:r>
      <w:r w:rsidR="007D1E9D">
        <w:rPr>
          <w:rFonts w:ascii="Times New Roman" w:eastAsia="Times New Roman" w:hAnsi="Times New Roman" w:cs="Times New Roman"/>
          <w:vertAlign w:val="superscript"/>
        </w:rPr>
        <w:endnoteReference w:id="57"/>
      </w:r>
      <w:r w:rsidR="007D1E9D">
        <w:rPr>
          <w:rFonts w:ascii="Times New Roman" w:eastAsia="Times New Roman" w:hAnsi="Times New Roman" w:cs="Times New Roman"/>
        </w:rPr>
        <w:t>, Sebastian Vaida</w:t>
      </w:r>
      <w:r w:rsidR="007D1E9D">
        <w:rPr>
          <w:rFonts w:ascii="Times New Roman" w:eastAsia="Times New Roman" w:hAnsi="Times New Roman" w:cs="Times New Roman"/>
          <w:vertAlign w:val="superscript"/>
        </w:rPr>
        <w:endnoteReference w:id="58"/>
      </w:r>
      <w:r w:rsidR="007D1E9D">
        <w:rPr>
          <w:rFonts w:ascii="Times New Roman" w:eastAsia="Times New Roman" w:hAnsi="Times New Roman" w:cs="Times New Roman"/>
        </w:rPr>
        <w:t xml:space="preserve">, Christina Vanden Bosch der </w:t>
      </w:r>
      <w:proofErr w:type="spellStart"/>
      <w:r w:rsidR="007D1E9D">
        <w:rPr>
          <w:rFonts w:ascii="Times New Roman" w:eastAsia="Times New Roman" w:hAnsi="Times New Roman" w:cs="Times New Roman"/>
        </w:rPr>
        <w:t>Nederlanden</w:t>
      </w:r>
      <w:proofErr w:type="spellEnd"/>
      <w:r w:rsidR="007D1E9D">
        <w:rPr>
          <w:rFonts w:ascii="Times New Roman" w:eastAsia="Times New Roman" w:hAnsi="Times New Roman" w:cs="Times New Roman"/>
          <w:vertAlign w:val="superscript"/>
        </w:rPr>
        <w:endnoteReference w:id="59"/>
      </w:r>
      <w:r w:rsidR="007D1E9D">
        <w:rPr>
          <w:rFonts w:ascii="Times New Roman" w:eastAsia="Times New Roman" w:hAnsi="Times New Roman" w:cs="Times New Roman"/>
        </w:rPr>
        <w:t xml:space="preserve"> </w:t>
      </w:r>
    </w:p>
    <w:p w14:paraId="09A491D3" w14:textId="77777777" w:rsidR="00F00F28" w:rsidRDefault="00F00F28">
      <w:pPr>
        <w:jc w:val="both"/>
        <w:rPr>
          <w:rFonts w:ascii="Times New Roman" w:eastAsia="Times New Roman" w:hAnsi="Times New Roman" w:cs="Times New Roman"/>
        </w:rPr>
      </w:pPr>
    </w:p>
    <w:p w14:paraId="097AF05F" w14:textId="77777777" w:rsidR="00F00F28" w:rsidRDefault="00000000">
      <w:pPr>
        <w:jc w:val="both"/>
        <w:rPr>
          <w:rFonts w:ascii="Times New Roman" w:eastAsia="Times New Roman" w:hAnsi="Times New Roman" w:cs="Times New Roman"/>
        </w:rPr>
      </w:pPr>
      <w:r>
        <w:rPr>
          <w:rFonts w:ascii="Times New Roman" w:eastAsia="Times New Roman" w:hAnsi="Times New Roman" w:cs="Times New Roman"/>
        </w:rPr>
        <w:t>*Corresponding author: Patrick E. Savage (</w:t>
      </w:r>
      <w:hyperlink r:id="rId9">
        <w:r>
          <w:rPr>
            <w:rFonts w:ascii="Times New Roman" w:eastAsia="Times New Roman" w:hAnsi="Times New Roman" w:cs="Times New Roman"/>
            <w:color w:val="1155CC"/>
            <w:u w:val="single"/>
          </w:rPr>
          <w:t>patrick.savage@auckland.ac.nz</w:t>
        </w:r>
      </w:hyperlink>
      <w:r>
        <w:rPr>
          <w:rFonts w:ascii="Times New Roman" w:eastAsia="Times New Roman" w:hAnsi="Times New Roman" w:cs="Times New Roman"/>
        </w:rPr>
        <w:t xml:space="preserve">) </w:t>
      </w:r>
    </w:p>
    <w:p w14:paraId="4C642023" w14:textId="77777777" w:rsidR="00F00F28" w:rsidRDefault="00F00F28">
      <w:pPr>
        <w:rPr>
          <w:rFonts w:ascii="Times New Roman" w:eastAsia="Times New Roman" w:hAnsi="Times New Roman" w:cs="Times New Roman"/>
          <w:b/>
        </w:rPr>
      </w:pPr>
    </w:p>
    <w:p w14:paraId="3831BE53" w14:textId="73489FA6" w:rsidR="00F00F28" w:rsidRDefault="00000000">
      <w:pPr>
        <w:rPr>
          <w:rFonts w:ascii="Times New Roman" w:eastAsia="Times New Roman" w:hAnsi="Times New Roman" w:cs="Times New Roman"/>
          <w:b/>
        </w:rPr>
      </w:pPr>
      <w:r>
        <w:rPr>
          <w:rFonts w:ascii="Times New Roman" w:eastAsia="Times New Roman" w:hAnsi="Times New Roman" w:cs="Times New Roman"/>
          <w:b/>
        </w:rPr>
        <w:t xml:space="preserve">ABSTRACT: </w:t>
      </w:r>
      <w:r>
        <w:rPr>
          <w:rFonts w:ascii="Times New Roman" w:eastAsia="Times New Roman" w:hAnsi="Times New Roman" w:cs="Times New Roman"/>
          <w:b/>
          <w:sz w:val="21"/>
          <w:szCs w:val="21"/>
        </w:rPr>
        <w:t xml:space="preserve">How cross-culturally consistent and general are relationships between song and speech? Ozaki et al. </w:t>
      </w:r>
      <w:del w:id="13" w:author="Patrick Savage" w:date="2025-05-01T10:54:00Z" w16du:dateUtc="2025-04-30T22:54:00Z">
        <w:r w:rsidRPr="00063672">
          <w:rPr>
            <w:rFonts w:ascii="Times New Roman" w:eastAsia="Times New Roman" w:hAnsi="Times New Roman" w:cs="Times New Roman"/>
            <w:b/>
            <w:sz w:val="21"/>
            <w:szCs w:val="21"/>
          </w:rPr>
          <w:delText>(2024)</w:delText>
        </w:r>
      </w:del>
      <w:ins w:id="14" w:author="Patrick Savage" w:date="2025-05-01T10:54:00Z" w16du:dateUtc="2025-04-30T22:54:00Z">
        <w:r>
          <w:rPr>
            <w:rFonts w:ascii="Times New Roman" w:eastAsia="Times New Roman" w:hAnsi="Times New Roman" w:cs="Times New Roman"/>
            <w:b/>
            <w:sz w:val="21"/>
            <w:szCs w:val="21"/>
          </w:rPr>
          <w:t>(2024)</w:t>
        </w:r>
        <w:r>
          <w:fldChar w:fldCharType="begin"/>
        </w:r>
        <w:r>
          <w:instrText>HYPERLINK "https://www.zotero.org/google-docs/?jR7VMl" \h</w:instrText>
        </w:r>
        <w:r>
          <w:fldChar w:fldCharType="separate"/>
        </w:r>
        <w:r>
          <w:rPr>
            <w:rFonts w:ascii="Times New Roman" w:eastAsia="Times New Roman" w:hAnsi="Times New Roman" w:cs="Times New Roman"/>
            <w:b/>
            <w:vertAlign w:val="superscript"/>
          </w:rPr>
          <w:t>1</w:t>
        </w:r>
        <w:r>
          <w:fldChar w:fldCharType="end"/>
        </w:r>
      </w:ins>
      <w:r>
        <w:rPr>
          <w:rFonts w:ascii="Times New Roman" w:eastAsia="Times New Roman" w:hAnsi="Times New Roman" w:cs="Times New Roman"/>
          <w:b/>
          <w:sz w:val="21"/>
          <w:szCs w:val="21"/>
        </w:rPr>
        <w:t xml:space="preserve"> </w:t>
      </w:r>
      <w:proofErr w:type="spellStart"/>
      <w:r>
        <w:rPr>
          <w:rFonts w:ascii="Times New Roman" w:eastAsia="Times New Roman" w:hAnsi="Times New Roman" w:cs="Times New Roman"/>
          <w:b/>
          <w:sz w:val="21"/>
          <w:szCs w:val="21"/>
        </w:rPr>
        <w:t>analysed</w:t>
      </w:r>
      <w:proofErr w:type="spellEnd"/>
      <w:r>
        <w:rPr>
          <w:rFonts w:ascii="Times New Roman" w:eastAsia="Times New Roman" w:hAnsi="Times New Roman" w:cs="Times New Roman"/>
          <w:b/>
          <w:sz w:val="21"/>
          <w:szCs w:val="21"/>
        </w:rPr>
        <w:t xml:space="preserve"> singing and speaking from 75 individuals speaking 55 languages, concluding that songs are “slower and higher and use more stable pitches than speech”. However, the degree to which their findings would </w:t>
      </w:r>
      <w:proofErr w:type="spellStart"/>
      <w:r>
        <w:rPr>
          <w:rFonts w:ascii="Times New Roman" w:eastAsia="Times New Roman" w:hAnsi="Times New Roman" w:cs="Times New Roman"/>
          <w:b/>
          <w:sz w:val="21"/>
          <w:szCs w:val="21"/>
        </w:rPr>
        <w:t>generalise</w:t>
      </w:r>
      <w:proofErr w:type="spellEnd"/>
      <w:r>
        <w:rPr>
          <w:rFonts w:ascii="Times New Roman" w:eastAsia="Times New Roman" w:hAnsi="Times New Roman" w:cs="Times New Roman"/>
          <w:b/>
          <w:sz w:val="21"/>
          <w:szCs w:val="21"/>
        </w:rPr>
        <w:t xml:space="preserve"> to other speakers of their languages remains unclear. We will test the replicability of Ozaki et al.</w:t>
      </w:r>
      <w:del w:id="15" w:author="Patrick Savage" w:date="2025-05-01T10:54:00Z" w16du:dateUtc="2025-04-30T22:54:00Z">
        <w:r w:rsidRPr="00063672">
          <w:rPr>
            <w:rFonts w:ascii="Times New Roman" w:eastAsia="Times New Roman" w:hAnsi="Times New Roman" w:cs="Times New Roman"/>
            <w:b/>
            <w:sz w:val="21"/>
            <w:szCs w:val="21"/>
          </w:rPr>
          <w:delText>’s</w:delText>
        </w:r>
      </w:del>
      <w:ins w:id="16" w:author="Patrick Savage" w:date="2025-05-01T10:54:00Z" w16du:dateUtc="2025-04-30T22:54:00Z">
        <w:r>
          <w:rPr>
            <w:rFonts w:ascii="Times New Roman" w:eastAsia="Times New Roman" w:hAnsi="Times New Roman" w:cs="Times New Roman"/>
            <w:b/>
            <w:sz w:val="21"/>
            <w:szCs w:val="21"/>
          </w:rPr>
          <w:t>'s (2024)</w:t>
        </w:r>
      </w:ins>
      <w:r>
        <w:rPr>
          <w:rFonts w:ascii="Times New Roman" w:eastAsia="Times New Roman" w:hAnsi="Times New Roman" w:cs="Times New Roman"/>
          <w:b/>
          <w:sz w:val="21"/>
          <w:szCs w:val="21"/>
        </w:rPr>
        <w:t xml:space="preserve"> findings using audio recordings of matched singing and conversational speech from 15-30 individuals per language in 26 sites around the world, collected as part of a broader study of global song/speech relationships (Savage et al., 2025 [In Principle Accepted</w:t>
      </w:r>
      <w:del w:id="17" w:author="Patrick Savage" w:date="2025-05-01T10:54:00Z" w16du:dateUtc="2025-04-30T22:54:00Z">
        <w:r w:rsidRPr="00063672">
          <w:rPr>
            <w:rFonts w:ascii="Times New Roman" w:eastAsia="Times New Roman" w:hAnsi="Times New Roman" w:cs="Times New Roman"/>
            <w:b/>
            <w:sz w:val="21"/>
            <w:szCs w:val="21"/>
          </w:rPr>
          <w:delText>]).</w:delText>
        </w:r>
      </w:del>
      <w:ins w:id="18" w:author="Patrick Savage" w:date="2025-05-01T10:54:00Z" w16du:dateUtc="2025-04-30T22:54:00Z">
        <w:r>
          <w:rPr>
            <w:rFonts w:ascii="Times New Roman" w:eastAsia="Times New Roman" w:hAnsi="Times New Roman" w:cs="Times New Roman"/>
            <w:b/>
            <w:sz w:val="21"/>
            <w:szCs w:val="21"/>
          </w:rPr>
          <w:t>]</w:t>
        </w:r>
        <w:r>
          <w:fldChar w:fldCharType="begin"/>
        </w:r>
        <w:r>
          <w:instrText>HYPERLINK "https://www.zotero.org/google-docs/?640MuD" \h</w:instrText>
        </w:r>
        <w:r>
          <w:fldChar w:fldCharType="separate"/>
        </w:r>
        <w:r>
          <w:rPr>
            <w:rFonts w:ascii="Times New Roman" w:eastAsia="Times New Roman" w:hAnsi="Times New Roman" w:cs="Times New Roman"/>
            <w:b/>
            <w:vertAlign w:val="superscript"/>
          </w:rPr>
          <w:t>2</w:t>
        </w:r>
        <w:r>
          <w:fldChar w:fldCharType="end"/>
        </w:r>
        <w:r>
          <w:rPr>
            <w:rFonts w:ascii="Times New Roman" w:eastAsia="Times New Roman" w:hAnsi="Times New Roman" w:cs="Times New Roman"/>
            <w:b/>
            <w:sz w:val="21"/>
            <w:szCs w:val="21"/>
          </w:rPr>
          <w:t>).</w:t>
        </w:r>
      </w:ins>
      <w:r>
        <w:rPr>
          <w:rFonts w:ascii="Times New Roman" w:eastAsia="Times New Roman" w:hAnsi="Times New Roman" w:cs="Times New Roman"/>
          <w:b/>
          <w:sz w:val="21"/>
          <w:szCs w:val="21"/>
        </w:rPr>
        <w:t xml:space="preserve"> For each site, we will replicate Ozaki et al.</w:t>
      </w:r>
      <w:del w:id="19" w:author="Patrick Savage" w:date="2025-05-01T10:54:00Z" w16du:dateUtc="2025-04-30T22:54:00Z">
        <w:r w:rsidRPr="00063672">
          <w:rPr>
            <w:rFonts w:ascii="Times New Roman" w:eastAsia="Times New Roman" w:hAnsi="Times New Roman" w:cs="Times New Roman"/>
            <w:b/>
            <w:sz w:val="21"/>
            <w:szCs w:val="21"/>
          </w:rPr>
          <w:delText>’s</w:delText>
        </w:r>
      </w:del>
      <w:ins w:id="20" w:author="Patrick Savage" w:date="2025-05-01T10:54:00Z" w16du:dateUtc="2025-04-30T22:54:00Z">
        <w:r>
          <w:rPr>
            <w:rFonts w:ascii="Times New Roman" w:eastAsia="Times New Roman" w:hAnsi="Times New Roman" w:cs="Times New Roman"/>
            <w:b/>
            <w:sz w:val="21"/>
            <w:szCs w:val="21"/>
          </w:rPr>
          <w:t>'s (2024)</w:t>
        </w:r>
      </w:ins>
      <w:r>
        <w:rPr>
          <w:rFonts w:ascii="Times New Roman" w:eastAsia="Times New Roman" w:hAnsi="Times New Roman" w:cs="Times New Roman"/>
          <w:b/>
          <w:sz w:val="21"/>
          <w:szCs w:val="21"/>
        </w:rPr>
        <w:t xml:space="preserve"> analyses for their three key features </w:t>
      </w:r>
      <w:proofErr w:type="spellStart"/>
      <w:r>
        <w:rPr>
          <w:rFonts w:ascii="Times New Roman" w:eastAsia="Times New Roman" w:hAnsi="Times New Roman" w:cs="Times New Roman"/>
          <w:b/>
          <w:sz w:val="21"/>
          <w:szCs w:val="21"/>
        </w:rPr>
        <w:t>hypothesised</w:t>
      </w:r>
      <w:proofErr w:type="spellEnd"/>
      <w:r>
        <w:rPr>
          <w:rFonts w:ascii="Times New Roman" w:eastAsia="Times New Roman" w:hAnsi="Times New Roman" w:cs="Times New Roman"/>
          <w:b/>
          <w:sz w:val="21"/>
          <w:szCs w:val="21"/>
        </w:rPr>
        <w:t xml:space="preserve"> to differ between song and speech: </w:t>
      </w:r>
      <w:r w:rsidRPr="002E0E86">
        <w:rPr>
          <w:rFonts w:ascii="Times New Roman" w:eastAsia="Times New Roman" w:hAnsi="Times New Roman" w:cs="Times New Roman"/>
          <w:b/>
          <w:sz w:val="21"/>
          <w:szCs w:val="21"/>
        </w:rPr>
        <w:t>1) pitch height (</w:t>
      </w:r>
      <w:r w:rsidRPr="002E0E86">
        <w:rPr>
          <w:rFonts w:ascii="Times New Roman" w:eastAsia="Times New Roman" w:hAnsi="Times New Roman" w:cs="Times New Roman"/>
          <w:b/>
          <w:i/>
          <w:sz w:val="21"/>
          <w:szCs w:val="21"/>
        </w:rPr>
        <w:t>f</w:t>
      </w:r>
      <w:r w:rsidRPr="002E0E86">
        <w:rPr>
          <w:rFonts w:ascii="Times New Roman" w:eastAsia="Times New Roman" w:hAnsi="Times New Roman" w:cs="Times New Roman"/>
          <w:b/>
          <w:i/>
          <w:sz w:val="21"/>
          <w:szCs w:val="21"/>
          <w:vertAlign w:val="subscript"/>
        </w:rPr>
        <w:t>0</w:t>
      </w:r>
      <w:r w:rsidRPr="002E0E86">
        <w:rPr>
          <w:rFonts w:ascii="Times New Roman" w:hAnsi="Times New Roman" w:cs="Times New Roman"/>
          <w:b/>
          <w:sz w:val="21"/>
        </w:rPr>
        <w:t>); 2) temporal rate (inter-onset interval of acoustic units [e.g., syllables/</w:t>
      </w:r>
      <w:proofErr w:type="spellStart"/>
      <w:r w:rsidRPr="002E0E86">
        <w:rPr>
          <w:rFonts w:ascii="Times New Roman" w:hAnsi="Times New Roman" w:cs="Times New Roman"/>
          <w:b/>
          <w:sz w:val="21"/>
        </w:rPr>
        <w:t>moras</w:t>
      </w:r>
      <w:proofErr w:type="spellEnd"/>
      <w:r w:rsidRPr="002E0E86">
        <w:rPr>
          <w:rFonts w:ascii="Times New Roman" w:hAnsi="Times New Roman" w:cs="Times New Roman"/>
          <w:b/>
          <w:sz w:val="21"/>
        </w:rPr>
        <w:t>/notes]); 3) pitch stability (−|Δ</w:t>
      </w:r>
      <w:r w:rsidRPr="002E0E86">
        <w:rPr>
          <w:rFonts w:ascii="Times New Roman" w:eastAsia="Times New Roman" w:hAnsi="Times New Roman" w:cs="Times New Roman"/>
          <w:b/>
          <w:i/>
          <w:sz w:val="21"/>
          <w:szCs w:val="21"/>
        </w:rPr>
        <w:t>f</w:t>
      </w:r>
      <w:r w:rsidRPr="002E0E86">
        <w:rPr>
          <w:rFonts w:ascii="Times New Roman" w:eastAsia="Times New Roman" w:hAnsi="Times New Roman" w:cs="Times New Roman"/>
          <w:b/>
          <w:i/>
          <w:sz w:val="21"/>
          <w:szCs w:val="21"/>
          <w:vertAlign w:val="subscript"/>
        </w:rPr>
        <w:t>0</w:t>
      </w:r>
      <w:r w:rsidRPr="002E0E86">
        <w:rPr>
          <w:rFonts w:ascii="Times New Roman" w:eastAsia="Times New Roman" w:hAnsi="Times New Roman" w:cs="Times New Roman"/>
          <w:b/>
          <w:sz w:val="21"/>
          <w:szCs w:val="21"/>
        </w:rPr>
        <w:t xml:space="preserve">|). </w:t>
      </w:r>
      <w:del w:id="21" w:author="Patrick Savage" w:date="2025-05-01T10:54:00Z" w16du:dateUtc="2025-04-30T22:54:00Z">
        <w:r w:rsidRPr="002E0E86">
          <w:rPr>
            <w:rFonts w:ascii="Times New Roman" w:eastAsia="Times New Roman" w:hAnsi="Times New Roman" w:cs="Times New Roman"/>
            <w:b/>
            <w:sz w:val="21"/>
            <w:szCs w:val="21"/>
          </w:rPr>
          <w:delText xml:space="preserve">Using </w:delText>
        </w:r>
        <w:r w:rsidRPr="002E0E86">
          <w:rPr>
            <w:rFonts w:ascii="Times New Roman" w:eastAsia="Times New Roman" w:hAnsi="Times New Roman" w:cs="Times New Roman"/>
            <w:b/>
            <w:i/>
            <w:sz w:val="21"/>
            <w:szCs w:val="21"/>
          </w:rPr>
          <w:delText>Peer Community In</w:delText>
        </w:r>
      </w:del>
      <w:ins w:id="22" w:author="Patrick Savage" w:date="2025-05-01T10:54:00Z" w16du:dateUtc="2025-04-30T22:54:00Z">
        <w:r w:rsidRPr="002E0E86">
          <w:rPr>
            <w:rFonts w:ascii="Times New Roman" w:eastAsia="Times New Roman" w:hAnsi="Times New Roman" w:cs="Times New Roman"/>
            <w:b/>
            <w:sz w:val="21"/>
            <w:szCs w:val="21"/>
          </w:rPr>
          <w:t xml:space="preserve"> This Programmatic</w:t>
        </w:r>
      </w:ins>
      <w:r w:rsidRPr="002E0E86">
        <w:rPr>
          <w:rFonts w:ascii="Times New Roman" w:hAnsi="Times New Roman" w:cs="Times New Roman"/>
          <w:b/>
          <w:sz w:val="21"/>
          <w:rPrChange w:id="23" w:author="Patrick Savage" w:date="2025-05-01T10:54:00Z" w16du:dateUtc="2025-04-30T22:54:00Z">
            <w:rPr>
              <w:rFonts w:ascii="Times New Roman" w:hAnsi="Times New Roman"/>
              <w:b/>
              <w:i/>
              <w:sz w:val="21"/>
            </w:rPr>
          </w:rPrChange>
        </w:rPr>
        <w:t xml:space="preserve"> Registered </w:t>
      </w:r>
      <w:del w:id="24" w:author="Patrick Savage" w:date="2025-05-01T10:54:00Z" w16du:dateUtc="2025-04-30T22:54:00Z">
        <w:r w:rsidRPr="002E0E86">
          <w:rPr>
            <w:rFonts w:ascii="Times New Roman" w:eastAsia="Times New Roman" w:hAnsi="Times New Roman" w:cs="Times New Roman"/>
            <w:b/>
            <w:i/>
            <w:sz w:val="21"/>
            <w:szCs w:val="21"/>
          </w:rPr>
          <w:delText>Reports</w:delText>
        </w:r>
        <w:r w:rsidRPr="002E0E86">
          <w:rPr>
            <w:rFonts w:ascii="Times New Roman" w:eastAsia="Times New Roman" w:hAnsi="Times New Roman" w:cs="Times New Roman"/>
            <w:b/>
            <w:sz w:val="21"/>
            <w:szCs w:val="21"/>
          </w:rPr>
          <w:delText xml:space="preserve"> (PCI-RR)’s “Programmatic” track</w:delText>
        </w:r>
      </w:del>
      <w:ins w:id="25" w:author="Patrick Savage" w:date="2025-05-01T10:54:00Z" w16du:dateUtc="2025-04-30T22:54:00Z">
        <w:r w:rsidRPr="002E0E86">
          <w:rPr>
            <w:rFonts w:ascii="Times New Roman" w:eastAsia="Times New Roman" w:hAnsi="Times New Roman" w:cs="Times New Roman"/>
            <w:b/>
            <w:sz w:val="21"/>
            <w:szCs w:val="21"/>
          </w:rPr>
          <w:t>Report</w:t>
        </w:r>
      </w:ins>
      <w:r w:rsidRPr="002E0E86">
        <w:rPr>
          <w:rFonts w:ascii="Times New Roman" w:eastAsia="Times New Roman" w:hAnsi="Times New Roman" w:cs="Times New Roman"/>
          <w:b/>
          <w:sz w:val="21"/>
          <w:szCs w:val="21"/>
        </w:rPr>
        <w:t xml:space="preserve"> will allow us to test the replicability</w:t>
      </w:r>
      <w:r>
        <w:rPr>
          <w:rFonts w:ascii="Times New Roman" w:eastAsia="Times New Roman" w:hAnsi="Times New Roman" w:cs="Times New Roman"/>
          <w:b/>
          <w:sz w:val="21"/>
          <w:szCs w:val="21"/>
        </w:rPr>
        <w:t xml:space="preserve"> and generalizability of Ozaki et al.</w:t>
      </w:r>
      <w:del w:id="26" w:author="Patrick Savage" w:date="2025-05-01T10:54:00Z" w16du:dateUtc="2025-04-30T22:54:00Z">
        <w:r w:rsidRPr="00063672">
          <w:rPr>
            <w:rFonts w:ascii="Times New Roman" w:eastAsia="Times New Roman" w:hAnsi="Times New Roman" w:cs="Times New Roman"/>
            <w:b/>
            <w:sz w:val="21"/>
            <w:szCs w:val="21"/>
          </w:rPr>
          <w:delText>’s</w:delText>
        </w:r>
      </w:del>
      <w:ins w:id="27" w:author="Patrick Savage" w:date="2025-05-01T10:54:00Z" w16du:dateUtc="2025-04-30T22:54:00Z">
        <w:r>
          <w:rPr>
            <w:rFonts w:ascii="Times New Roman" w:eastAsia="Times New Roman" w:hAnsi="Times New Roman" w:cs="Times New Roman"/>
            <w:b/>
            <w:sz w:val="21"/>
            <w:szCs w:val="21"/>
          </w:rPr>
          <w:t>'s (2024)</w:t>
        </w:r>
      </w:ins>
      <w:r>
        <w:rPr>
          <w:rFonts w:ascii="Times New Roman" w:eastAsia="Times New Roman" w:hAnsi="Times New Roman" w:cs="Times New Roman"/>
          <w:b/>
          <w:sz w:val="21"/>
          <w:szCs w:val="21"/>
        </w:rPr>
        <w:t xml:space="preserve"> original findings in a rigorous and equitable manner by enabling each local research team to lead its own separate first-authored Stage 2 Registered Report based on a single shared Stage 1 protocol. This will allow us to test the replicability of Ozaki et al.</w:t>
      </w:r>
      <w:del w:id="28" w:author="Patrick Savage" w:date="2025-05-01T10:54:00Z" w16du:dateUtc="2025-04-30T22:54:00Z">
        <w:r w:rsidRPr="00063672">
          <w:rPr>
            <w:rFonts w:ascii="Times New Roman" w:eastAsia="Times New Roman" w:hAnsi="Times New Roman" w:cs="Times New Roman"/>
            <w:b/>
            <w:sz w:val="21"/>
            <w:szCs w:val="21"/>
          </w:rPr>
          <w:delText>’s</w:delText>
        </w:r>
      </w:del>
      <w:ins w:id="29" w:author="Patrick Savage" w:date="2025-05-01T10:54:00Z" w16du:dateUtc="2025-04-30T22:54:00Z">
        <w:r>
          <w:rPr>
            <w:rFonts w:ascii="Times New Roman" w:eastAsia="Times New Roman" w:hAnsi="Times New Roman" w:cs="Times New Roman"/>
            <w:b/>
            <w:sz w:val="21"/>
            <w:szCs w:val="21"/>
          </w:rPr>
          <w:t>'s (2024)</w:t>
        </w:r>
      </w:ins>
      <w:r>
        <w:rPr>
          <w:rFonts w:ascii="Times New Roman" w:eastAsia="Times New Roman" w:hAnsi="Times New Roman" w:cs="Times New Roman"/>
          <w:b/>
          <w:sz w:val="21"/>
          <w:szCs w:val="21"/>
        </w:rPr>
        <w:t xml:space="preserve"> original findings across diverse languages while also giving each team the flexibility to pursue their own exploratory analyses in directions most relevant to their local context. </w:t>
      </w:r>
      <w:r>
        <w:rPr>
          <w:rFonts w:ascii="Times New Roman" w:eastAsia="Times New Roman" w:hAnsi="Times New Roman" w:cs="Times New Roman"/>
          <w:b/>
          <w:sz w:val="20"/>
          <w:szCs w:val="20"/>
        </w:rPr>
        <w:t xml:space="preserve">Regardless of results, our multi-site large-scale replications will enhance </w:t>
      </w:r>
      <w:r>
        <w:rPr>
          <w:rFonts w:ascii="Times New Roman" w:eastAsia="Times New Roman" w:hAnsi="Times New Roman" w:cs="Times New Roman"/>
          <w:b/>
          <w:sz w:val="20"/>
          <w:szCs w:val="20"/>
        </w:rPr>
        <w:lastRenderedPageBreak/>
        <w:t>our understanding of cross-cultural relationships between music and language and provide a template for equitable global collaboration</w:t>
      </w:r>
      <w:del w:id="30" w:author="Patrick Savage" w:date="2025-05-01T10:54:00Z" w16du:dateUtc="2025-04-30T22:54:00Z">
        <w:r w:rsidRPr="00063672">
          <w:rPr>
            <w:rFonts w:ascii="Times New Roman" w:eastAsia="Times New Roman" w:hAnsi="Times New Roman" w:cs="Times New Roman"/>
            <w:b/>
            <w:sz w:val="20"/>
            <w:szCs w:val="20"/>
          </w:rPr>
          <w:delText xml:space="preserve"> using PCI-RR’s Programmatic track. </w:delText>
        </w:r>
        <w:r w:rsidRPr="00063672">
          <w:rPr>
            <w:rFonts w:ascii="Times New Roman" w:hAnsi="Times New Roman" w:cs="Times New Roman"/>
          </w:rPr>
          <w:br w:type="page"/>
        </w:r>
      </w:del>
      <w:ins w:id="31" w:author="Patrick Savage" w:date="2025-05-01T10:54:00Z" w16du:dateUtc="2025-04-30T22:54:00Z">
        <w:r>
          <w:rPr>
            <w:rFonts w:ascii="Times New Roman" w:eastAsia="Times New Roman" w:hAnsi="Times New Roman" w:cs="Times New Roman"/>
            <w:b/>
            <w:sz w:val="20"/>
            <w:szCs w:val="20"/>
          </w:rPr>
          <w:t xml:space="preserve">. </w:t>
        </w:r>
      </w:ins>
    </w:p>
    <w:tbl>
      <w:tblPr>
        <w:tblStyle w:val="a0"/>
        <w:tblW w:w="12620" w:type="dxa"/>
        <w:tblInd w:w="-1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00"/>
        <w:gridCol w:w="1200"/>
        <w:gridCol w:w="1700"/>
        <w:gridCol w:w="1260"/>
        <w:gridCol w:w="1920"/>
        <w:gridCol w:w="2300"/>
        <w:gridCol w:w="2180"/>
        <w:gridCol w:w="1360"/>
      </w:tblGrid>
      <w:tr w:rsidR="005E1DA1" w:rsidRPr="00063672" w14:paraId="6D2B95A6" w14:textId="77777777">
        <w:trPr>
          <w:trHeight w:val="1290"/>
          <w:del w:id="32" w:author="Patrick Savage" w:date="2025-05-01T10:54:00Z" w16du:dateUtc="2025-04-30T22:54:00Z"/>
        </w:trPr>
        <w:tc>
          <w:tcPr>
            <w:tcW w:w="700" w:type="dxa"/>
            <w:vMerge w:val="restart"/>
            <w:tcBorders>
              <w:left w:val="single" w:sz="6" w:space="0" w:color="000000"/>
              <w:bottom w:val="single" w:sz="6" w:space="0" w:color="000000"/>
              <w:right w:val="single" w:sz="6" w:space="0" w:color="000000"/>
            </w:tcBorders>
            <w:tcMar>
              <w:top w:w="40" w:type="dxa"/>
              <w:left w:w="40" w:type="dxa"/>
              <w:bottom w:w="40" w:type="dxa"/>
              <w:right w:w="40" w:type="dxa"/>
            </w:tcMar>
          </w:tcPr>
          <w:p w14:paraId="588B959F" w14:textId="27D5ED56" w:rsidR="005E1DA1" w:rsidRPr="00063672" w:rsidRDefault="00000000">
            <w:pPr>
              <w:widowControl w:val="0"/>
              <w:rPr>
                <w:del w:id="33" w:author="Patrick Savage" w:date="2025-05-01T10:54:00Z" w16du:dateUtc="2025-04-30T22:54:00Z"/>
                <w:rFonts w:ascii="Times New Roman" w:eastAsia="Times New Roman" w:hAnsi="Times New Roman" w:cs="Times New Roman"/>
                <w:sz w:val="16"/>
                <w:szCs w:val="16"/>
              </w:rPr>
            </w:pPr>
            <w:del w:id="34" w:author="Patrick Savage" w:date="2025-05-01T10:54:00Z" w16du:dateUtc="2025-04-30T22:54:00Z">
              <w:r w:rsidRPr="00063672">
                <w:rPr>
                  <w:rFonts w:ascii="Times New Roman" w:eastAsia="Times New Roman" w:hAnsi="Times New Roman" w:cs="Times New Roman"/>
                  <w:b/>
                </w:rPr>
                <w:delText>Table 1.</w:delText>
              </w:r>
            </w:del>
          </w:p>
          <w:p w14:paraId="7DF7E659" w14:textId="77777777" w:rsidR="005E1DA1" w:rsidRPr="00063672" w:rsidRDefault="005E1DA1">
            <w:pPr>
              <w:widowControl w:val="0"/>
              <w:rPr>
                <w:del w:id="35" w:author="Patrick Savage" w:date="2025-05-01T10:54:00Z" w16du:dateUtc="2025-04-30T22:54:00Z"/>
                <w:rFonts w:ascii="Times New Roman" w:eastAsia="Times New Roman" w:hAnsi="Times New Roman" w:cs="Times New Roman"/>
                <w:sz w:val="16"/>
                <w:szCs w:val="16"/>
              </w:rPr>
            </w:pPr>
          </w:p>
          <w:p w14:paraId="2A4CF29F" w14:textId="77777777" w:rsidR="005E1DA1" w:rsidRPr="00063672" w:rsidRDefault="00000000">
            <w:pPr>
              <w:widowControl w:val="0"/>
              <w:rPr>
                <w:del w:id="36" w:author="Patrick Savage" w:date="2025-05-01T10:54:00Z" w16du:dateUtc="2025-04-30T22:54:00Z"/>
                <w:rFonts w:ascii="Times New Roman" w:eastAsia="Times New Roman" w:hAnsi="Times New Roman" w:cs="Times New Roman"/>
                <w:sz w:val="16"/>
                <w:szCs w:val="16"/>
              </w:rPr>
            </w:pPr>
            <w:del w:id="37" w:author="Patrick Savage" w:date="2025-05-01T10:54:00Z" w16du:dateUtc="2025-04-30T22:54:00Z">
              <w:r w:rsidRPr="00063672">
                <w:rPr>
                  <w:rFonts w:ascii="Times New Roman" w:eastAsia="Times New Roman" w:hAnsi="Times New Roman" w:cs="Times New Roman"/>
                  <w:sz w:val="16"/>
                  <w:szCs w:val="16"/>
                </w:rPr>
                <w:delText xml:space="preserve">Are any acoustic features reliably </w:delText>
              </w:r>
              <w:r w:rsidRPr="00063672">
                <w:rPr>
                  <w:rFonts w:ascii="Times New Roman" w:eastAsia="Times New Roman" w:hAnsi="Times New Roman" w:cs="Times New Roman"/>
                  <w:b/>
                  <w:sz w:val="16"/>
                  <w:szCs w:val="16"/>
                </w:rPr>
                <w:delText>different</w:delText>
              </w:r>
              <w:r w:rsidRPr="00063672">
                <w:rPr>
                  <w:rFonts w:ascii="Times New Roman" w:eastAsia="Times New Roman" w:hAnsi="Times New Roman" w:cs="Times New Roman"/>
                  <w:sz w:val="16"/>
                  <w:szCs w:val="16"/>
                </w:rPr>
                <w:delText xml:space="preserve"> between song and speech across cultures?</w:delText>
              </w:r>
            </w:del>
          </w:p>
        </w:tc>
        <w:tc>
          <w:tcPr>
            <w:tcW w:w="1200" w:type="dxa"/>
            <w:tcBorders>
              <w:bottom w:val="single" w:sz="6" w:space="0" w:color="000000"/>
              <w:right w:val="single" w:sz="6" w:space="0" w:color="000000"/>
            </w:tcBorders>
            <w:tcMar>
              <w:top w:w="40" w:type="dxa"/>
              <w:left w:w="40" w:type="dxa"/>
              <w:bottom w:w="40" w:type="dxa"/>
              <w:right w:w="40" w:type="dxa"/>
            </w:tcMar>
          </w:tcPr>
          <w:p w14:paraId="65049533" w14:textId="77777777" w:rsidR="005E1DA1" w:rsidRPr="00063672" w:rsidRDefault="00000000">
            <w:pPr>
              <w:widowControl w:val="0"/>
              <w:rPr>
                <w:del w:id="38" w:author="Patrick Savage" w:date="2025-05-01T10:54:00Z" w16du:dateUtc="2025-04-30T22:54:00Z"/>
                <w:rFonts w:ascii="Times New Roman" w:eastAsia="Times New Roman" w:hAnsi="Times New Roman" w:cs="Times New Roman"/>
                <w:sz w:val="16"/>
                <w:szCs w:val="16"/>
              </w:rPr>
            </w:pPr>
            <w:del w:id="39" w:author="Patrick Savage" w:date="2025-05-01T10:54:00Z" w16du:dateUtc="2025-04-30T22:54:00Z">
              <w:r w:rsidRPr="00063672">
                <w:rPr>
                  <w:rFonts w:ascii="Times New Roman" w:eastAsia="Times New Roman" w:hAnsi="Times New Roman" w:cs="Times New Roman"/>
                  <w:sz w:val="16"/>
                  <w:szCs w:val="16"/>
                </w:rPr>
                <w:delText xml:space="preserve">1) Singing uses </w:delText>
              </w:r>
              <w:r w:rsidRPr="00063672">
                <w:rPr>
                  <w:rFonts w:ascii="Times New Roman" w:eastAsia="Times New Roman" w:hAnsi="Times New Roman" w:cs="Times New Roman"/>
                  <w:b/>
                  <w:sz w:val="16"/>
                  <w:szCs w:val="16"/>
                </w:rPr>
                <w:delText>higher pitch</w:delText>
              </w:r>
              <w:r w:rsidRPr="00063672">
                <w:rPr>
                  <w:rFonts w:ascii="Times New Roman" w:eastAsia="Times New Roman" w:hAnsi="Times New Roman" w:cs="Times New Roman"/>
                  <w:sz w:val="16"/>
                  <w:szCs w:val="16"/>
                </w:rPr>
                <w:delText xml:space="preserve"> than speech </w:delText>
              </w:r>
            </w:del>
          </w:p>
        </w:tc>
        <w:tc>
          <w:tcPr>
            <w:tcW w:w="1700" w:type="dxa"/>
            <w:tcBorders>
              <w:bottom w:val="single" w:sz="6" w:space="0" w:color="000000"/>
              <w:right w:val="single" w:sz="6" w:space="0" w:color="000000"/>
            </w:tcBorders>
            <w:tcMar>
              <w:top w:w="40" w:type="dxa"/>
              <w:left w:w="40" w:type="dxa"/>
              <w:bottom w:w="40" w:type="dxa"/>
              <w:right w:w="40" w:type="dxa"/>
            </w:tcMar>
          </w:tcPr>
          <w:p w14:paraId="7BDCC4C1" w14:textId="77777777" w:rsidR="005E1DA1" w:rsidRPr="00063672" w:rsidRDefault="00000000">
            <w:pPr>
              <w:widowControl w:val="0"/>
              <w:rPr>
                <w:del w:id="40" w:author="Patrick Savage" w:date="2025-05-01T10:54:00Z" w16du:dateUtc="2025-04-30T22:54:00Z"/>
                <w:rFonts w:ascii="Times New Roman" w:eastAsia="Times New Roman" w:hAnsi="Times New Roman" w:cs="Times New Roman"/>
                <w:sz w:val="16"/>
                <w:szCs w:val="16"/>
              </w:rPr>
            </w:pPr>
            <w:del w:id="41" w:author="Patrick Savage" w:date="2025-05-01T10:54:00Z" w16du:dateUtc="2025-04-30T22:54:00Z">
              <w:r w:rsidRPr="00063672">
                <w:rPr>
                  <w:rFonts w:ascii="Times New Roman" w:eastAsia="Times New Roman" w:hAnsi="Times New Roman" w:cs="Times New Roman"/>
                  <w:b/>
                  <w:sz w:val="16"/>
                  <w:szCs w:val="16"/>
                </w:rPr>
                <w:delText xml:space="preserve">Use sample from ref. </w:delText>
              </w:r>
              <w:r w:rsidR="005E1DA1">
                <w:fldChar w:fldCharType="begin"/>
              </w:r>
              <w:r w:rsidR="005E1DA1">
                <w:delInstrText>HYPERLINK "https://www.zotero.org/google-docs/?qqyatv" \h</w:delInstrText>
              </w:r>
              <w:r w:rsidR="005E1DA1">
                <w:fldChar w:fldCharType="separate"/>
              </w:r>
              <w:r w:rsidR="005E1DA1" w:rsidRPr="00063672">
                <w:rPr>
                  <w:rFonts w:ascii="Times New Roman" w:eastAsia="Times New Roman" w:hAnsi="Times New Roman" w:cs="Times New Roman"/>
                  <w:sz w:val="16"/>
                  <w:szCs w:val="16"/>
                  <w:vertAlign w:val="superscript"/>
                </w:rPr>
                <w:delText>1</w:delText>
              </w:r>
              <w:r w:rsidR="005E1DA1">
                <w:fldChar w:fldCharType="end"/>
              </w:r>
              <w:r w:rsidRPr="00063672">
                <w:rPr>
                  <w:rFonts w:ascii="Times New Roman" w:eastAsia="Times New Roman" w:hAnsi="Times New Roman" w:cs="Times New Roman"/>
                  <w:b/>
                  <w:sz w:val="16"/>
                  <w:szCs w:val="16"/>
                </w:rPr>
                <w:delText xml:space="preserve"> </w:delText>
              </w:r>
              <w:r w:rsidRPr="00063672">
                <w:rPr>
                  <w:rFonts w:ascii="Times New Roman" w:eastAsia="Times New Roman" w:hAnsi="Times New Roman" w:cs="Times New Roman"/>
                  <w:sz w:val="16"/>
                  <w:szCs w:val="16"/>
                </w:rPr>
                <w:delText xml:space="preserve">(n=15-30 pairs of audio recordings per language for up to 26 languages; </w:delText>
              </w:r>
              <w:r w:rsidRPr="00063672">
                <w:rPr>
                  <w:rFonts w:ascii="Times New Roman" w:eastAsia="Times New Roman" w:hAnsi="Times New Roman" w:cs="Times New Roman"/>
                  <w:b/>
                  <w:sz w:val="16"/>
                  <w:szCs w:val="16"/>
                </w:rPr>
                <w:delText>Fig. 1</w:delText>
              </w:r>
              <w:r w:rsidRPr="00063672">
                <w:rPr>
                  <w:rFonts w:ascii="Times New Roman" w:eastAsia="Times New Roman" w:hAnsi="Times New Roman" w:cs="Times New Roman"/>
                  <w:sz w:val="16"/>
                  <w:szCs w:val="16"/>
                </w:rPr>
                <w:delText>). Each pair sung/ spoken by the same person. Sample size is determined by recruitment logistics.</w:delText>
              </w:r>
            </w:del>
          </w:p>
        </w:tc>
        <w:tc>
          <w:tcPr>
            <w:tcW w:w="1260" w:type="dxa"/>
            <w:tcBorders>
              <w:bottom w:val="single" w:sz="6" w:space="0" w:color="000000"/>
              <w:right w:val="single" w:sz="6" w:space="0" w:color="000000"/>
            </w:tcBorders>
            <w:tcMar>
              <w:top w:w="40" w:type="dxa"/>
              <w:left w:w="40" w:type="dxa"/>
              <w:bottom w:w="40" w:type="dxa"/>
              <w:right w:w="40" w:type="dxa"/>
            </w:tcMar>
          </w:tcPr>
          <w:p w14:paraId="5F750A49" w14:textId="77777777" w:rsidR="005E1DA1" w:rsidRPr="00063672" w:rsidRDefault="00000000">
            <w:pPr>
              <w:widowControl w:val="0"/>
              <w:rPr>
                <w:del w:id="42" w:author="Patrick Savage" w:date="2025-05-01T10:54:00Z" w16du:dateUtc="2025-04-30T22:54:00Z"/>
                <w:rFonts w:ascii="Times New Roman" w:eastAsia="Times New Roman" w:hAnsi="Times New Roman" w:cs="Times New Roman"/>
                <w:b/>
                <w:sz w:val="16"/>
                <w:szCs w:val="16"/>
              </w:rPr>
            </w:pPr>
            <w:del w:id="43" w:author="Patrick Savage" w:date="2025-05-01T10:54:00Z" w16du:dateUtc="2025-04-30T22:54:00Z">
              <w:r w:rsidRPr="00063672">
                <w:rPr>
                  <w:rFonts w:ascii="Times New Roman" w:eastAsia="Times New Roman" w:hAnsi="Times New Roman" w:cs="Times New Roman"/>
                  <w:b/>
                  <w:sz w:val="16"/>
                  <w:szCs w:val="16"/>
                </w:rPr>
                <w:delText xml:space="preserve">Replicate analysis from ref. </w:delText>
              </w:r>
              <w:r w:rsidR="005E1DA1">
                <w:fldChar w:fldCharType="begin"/>
              </w:r>
              <w:r w:rsidR="005E1DA1">
                <w:delInstrText>HYPERLINK "https://www.zotero.org/google-docs/?eLMOu5" \h</w:delInstrText>
              </w:r>
              <w:r w:rsidR="005E1DA1">
                <w:fldChar w:fldCharType="separate"/>
              </w:r>
              <w:r w:rsidR="005E1DA1" w:rsidRPr="00063672">
                <w:rPr>
                  <w:rFonts w:ascii="Times New Roman" w:eastAsia="Times New Roman" w:hAnsi="Times New Roman" w:cs="Times New Roman"/>
                  <w:b/>
                  <w:sz w:val="16"/>
                  <w:szCs w:val="16"/>
                  <w:vertAlign w:val="superscript"/>
                </w:rPr>
                <w:delText>2</w:delText>
              </w:r>
              <w:r w:rsidR="005E1DA1">
                <w:fldChar w:fldCharType="end"/>
              </w:r>
              <w:r w:rsidRPr="00063672">
                <w:rPr>
                  <w:rFonts w:ascii="Times New Roman" w:eastAsia="Times New Roman" w:hAnsi="Times New Roman" w:cs="Times New Roman"/>
                  <w:b/>
                  <w:sz w:val="16"/>
                  <w:szCs w:val="16"/>
                </w:rPr>
                <w:delText>:</w:delText>
              </w:r>
            </w:del>
          </w:p>
          <w:p w14:paraId="28187B32" w14:textId="77777777" w:rsidR="005E1DA1" w:rsidRPr="00063672" w:rsidRDefault="00000000">
            <w:pPr>
              <w:widowControl w:val="0"/>
              <w:rPr>
                <w:del w:id="44" w:author="Patrick Savage" w:date="2025-05-01T10:54:00Z" w16du:dateUtc="2025-04-30T22:54:00Z"/>
                <w:rFonts w:ascii="Times New Roman" w:eastAsia="Times New Roman" w:hAnsi="Times New Roman" w:cs="Times New Roman"/>
                <w:sz w:val="16"/>
                <w:szCs w:val="16"/>
              </w:rPr>
            </w:pPr>
            <w:del w:id="45" w:author="Patrick Savage" w:date="2025-05-01T10:54:00Z" w16du:dateUtc="2025-04-30T22:54:00Z">
              <w:r w:rsidRPr="00063672">
                <w:rPr>
                  <w:rFonts w:ascii="Times New Roman" w:eastAsia="Times New Roman" w:hAnsi="Times New Roman" w:cs="Times New Roman"/>
                  <w:sz w:val="16"/>
                  <w:szCs w:val="16"/>
                </w:rPr>
                <w:delText xml:space="preserve">Meta-analysis framework </w:delText>
              </w:r>
              <w:r w:rsidRPr="00063672">
                <w:rPr>
                  <w:rFonts w:ascii="Times New Roman" w:eastAsia="Times New Roman" w:hAnsi="Times New Roman" w:cs="Times New Roman"/>
                  <w:b/>
                  <w:sz w:val="16"/>
                  <w:szCs w:val="16"/>
                </w:rPr>
                <w:delText>(Fig. 5)</w:delText>
              </w:r>
              <w:r w:rsidRPr="00063672">
                <w:rPr>
                  <w:rFonts w:ascii="Times New Roman" w:eastAsia="Times New Roman" w:hAnsi="Times New Roman" w:cs="Times New Roman"/>
                  <w:sz w:val="16"/>
                  <w:szCs w:val="16"/>
                </w:rPr>
                <w:delText xml:space="preserve"> calculates a paired effect size for </w:delText>
              </w:r>
              <w:r w:rsidRPr="00063672">
                <w:rPr>
                  <w:rFonts w:ascii="Times New Roman" w:eastAsia="Times New Roman" w:hAnsi="Times New Roman" w:cs="Times New Roman"/>
                  <w:b/>
                  <w:sz w:val="16"/>
                  <w:szCs w:val="16"/>
                </w:rPr>
                <w:delText>pitch height (</w:delText>
              </w:r>
              <w:r w:rsidRPr="00063672">
                <w:rPr>
                  <w:rFonts w:ascii="Times New Roman" w:eastAsia="Times New Roman" w:hAnsi="Times New Roman" w:cs="Times New Roman"/>
                  <w:b/>
                  <w:i/>
                  <w:sz w:val="16"/>
                  <w:szCs w:val="16"/>
                </w:rPr>
                <w:delText>f</w:delText>
              </w:r>
              <w:r w:rsidRPr="00063672">
                <w:rPr>
                  <w:rFonts w:ascii="Times New Roman" w:eastAsia="Times New Roman" w:hAnsi="Times New Roman" w:cs="Times New Roman"/>
                  <w:b/>
                  <w:i/>
                  <w:sz w:val="16"/>
                  <w:szCs w:val="16"/>
                  <w:vertAlign w:val="subscript"/>
                </w:rPr>
                <w:delText>0</w:delText>
              </w:r>
              <w:r w:rsidRPr="00063672">
                <w:rPr>
                  <w:rFonts w:ascii="Times New Roman" w:eastAsia="Times New Roman" w:hAnsi="Times New Roman" w:cs="Times New Roman"/>
                  <w:b/>
                  <w:i/>
                  <w:sz w:val="16"/>
                  <w:szCs w:val="16"/>
                </w:rPr>
                <w:delText xml:space="preserve">; </w:delText>
              </w:r>
              <w:r w:rsidRPr="00063672">
                <w:rPr>
                  <w:rFonts w:ascii="Times New Roman" w:eastAsia="Times New Roman" w:hAnsi="Times New Roman" w:cs="Times New Roman"/>
                  <w:b/>
                  <w:sz w:val="16"/>
                  <w:szCs w:val="16"/>
                </w:rPr>
                <w:delText xml:space="preserve">Fig. 4) </w:delText>
              </w:r>
              <w:r w:rsidRPr="00063672">
                <w:rPr>
                  <w:rFonts w:ascii="Times New Roman" w:eastAsia="Times New Roman" w:hAnsi="Times New Roman" w:cs="Times New Roman"/>
                  <w:sz w:val="16"/>
                  <w:szCs w:val="16"/>
                </w:rPr>
                <w:delText>for</w:delText>
              </w:r>
              <w:r w:rsidRPr="00063672">
                <w:rPr>
                  <w:rFonts w:ascii="Times New Roman" w:eastAsia="Times New Roman" w:hAnsi="Times New Roman" w:cs="Times New Roman"/>
                  <w:b/>
                  <w:sz w:val="16"/>
                  <w:szCs w:val="16"/>
                </w:rPr>
                <w:delText xml:space="preserve"> </w:delText>
              </w:r>
              <w:r w:rsidRPr="00063672">
                <w:rPr>
                  <w:rFonts w:ascii="Times New Roman" w:eastAsia="Times New Roman" w:hAnsi="Times New Roman" w:cs="Times New Roman"/>
                  <w:sz w:val="16"/>
                  <w:szCs w:val="16"/>
                </w:rPr>
                <w:delText>each song/ speech pair</w:delText>
              </w:r>
            </w:del>
          </w:p>
        </w:tc>
        <w:tc>
          <w:tcPr>
            <w:tcW w:w="1920" w:type="dxa"/>
            <w:tcBorders>
              <w:bottom w:val="single" w:sz="6" w:space="0" w:color="000000"/>
              <w:right w:val="single" w:sz="6" w:space="0" w:color="000000"/>
            </w:tcBorders>
            <w:tcMar>
              <w:top w:w="40" w:type="dxa"/>
              <w:left w:w="40" w:type="dxa"/>
              <w:bottom w:w="40" w:type="dxa"/>
              <w:right w:w="40" w:type="dxa"/>
            </w:tcMar>
          </w:tcPr>
          <w:p w14:paraId="4E3AFD7D" w14:textId="77777777" w:rsidR="005E1DA1" w:rsidRPr="00063672" w:rsidRDefault="00000000">
            <w:pPr>
              <w:widowControl w:val="0"/>
              <w:rPr>
                <w:del w:id="46" w:author="Patrick Savage" w:date="2025-05-01T10:54:00Z" w16du:dateUtc="2025-04-30T22:54:00Z"/>
                <w:rFonts w:ascii="Times New Roman" w:eastAsia="Times New Roman" w:hAnsi="Times New Roman" w:cs="Times New Roman"/>
                <w:sz w:val="16"/>
                <w:szCs w:val="16"/>
                <w:highlight w:val="yellow"/>
              </w:rPr>
            </w:pPr>
            <w:del w:id="47" w:author="Patrick Savage" w:date="2025-05-01T10:54:00Z" w16du:dateUtc="2025-04-30T22:54:00Z">
              <w:r w:rsidRPr="00063672">
                <w:rPr>
                  <w:rFonts w:ascii="Times New Roman" w:eastAsia="Times New Roman" w:hAnsi="Times New Roman" w:cs="Times New Roman"/>
                  <w:sz w:val="16"/>
                  <w:szCs w:val="16"/>
                </w:rPr>
                <w:delText>Power analysis estimate (</w:delText>
              </w:r>
              <w:r w:rsidRPr="00063672">
                <w:rPr>
                  <w:rFonts w:ascii="Times New Roman" w:eastAsia="Times New Roman" w:hAnsi="Times New Roman" w:cs="Times New Roman"/>
                  <w:b/>
                  <w:sz w:val="16"/>
                  <w:szCs w:val="16"/>
                </w:rPr>
                <w:delText>β &gt; .999</w:delText>
              </w:r>
              <w:r w:rsidRPr="00063672">
                <w:rPr>
                  <w:rFonts w:ascii="Times New Roman" w:eastAsia="Times New Roman" w:hAnsi="Times New Roman" w:cs="Times New Roman"/>
                  <w:sz w:val="16"/>
                  <w:szCs w:val="16"/>
                </w:rPr>
                <w:delText xml:space="preserve">) given fixed samples from ref. </w:delText>
              </w:r>
              <w:r w:rsidR="005E1DA1">
                <w:fldChar w:fldCharType="begin"/>
              </w:r>
              <w:r w:rsidR="005E1DA1">
                <w:delInstrText>HYPERLINK "https://www.zotero.org/google-docs/?dSJn94" \h</w:delInstrText>
              </w:r>
              <w:r w:rsidR="005E1DA1">
                <w:fldChar w:fldCharType="separate"/>
              </w:r>
              <w:r w:rsidR="005E1DA1" w:rsidRPr="00063672">
                <w:rPr>
                  <w:rFonts w:ascii="Times New Roman" w:eastAsia="Times New Roman" w:hAnsi="Times New Roman" w:cs="Times New Roman"/>
                  <w:sz w:val="16"/>
                  <w:szCs w:val="16"/>
                  <w:vertAlign w:val="superscript"/>
                </w:rPr>
                <w:delText>2</w:delText>
              </w:r>
              <w:r w:rsidR="005E1DA1">
                <w:fldChar w:fldCharType="end"/>
              </w:r>
              <w:r w:rsidRPr="00063672">
                <w:rPr>
                  <w:rFonts w:ascii="Times New Roman" w:eastAsia="Times New Roman" w:hAnsi="Times New Roman" w:cs="Times New Roman"/>
                  <w:sz w:val="16"/>
                  <w:szCs w:val="16"/>
                </w:rPr>
                <w:delText xml:space="preserve"> (n=15-30 per site) and effect size estimate from</w:delText>
              </w:r>
              <w:r w:rsidRPr="00063672">
                <w:rPr>
                  <w:rFonts w:ascii="Times New Roman" w:eastAsia="Times New Roman" w:hAnsi="Times New Roman" w:cs="Times New Roman"/>
                  <w:b/>
                  <w:sz w:val="16"/>
                  <w:szCs w:val="16"/>
                </w:rPr>
                <w:delText xml:space="preserve"> </w:delText>
              </w:r>
              <w:r w:rsidRPr="00063672">
                <w:rPr>
                  <w:rFonts w:ascii="Times New Roman" w:eastAsia="Times New Roman" w:hAnsi="Times New Roman" w:cs="Times New Roman"/>
                  <w:sz w:val="16"/>
                  <w:szCs w:val="16"/>
                </w:rPr>
                <w:delText xml:space="preserve">ref. </w:delText>
              </w:r>
              <w:r w:rsidR="005E1DA1">
                <w:fldChar w:fldCharType="begin"/>
              </w:r>
              <w:r w:rsidR="005E1DA1">
                <w:delInstrText>HYPERLINK "https://www.zotero.org/google-docs/?mMT22d" \h</w:delInstrText>
              </w:r>
              <w:r w:rsidR="005E1DA1">
                <w:fldChar w:fldCharType="separate"/>
              </w:r>
              <w:r w:rsidR="005E1DA1" w:rsidRPr="00063672">
                <w:rPr>
                  <w:rFonts w:ascii="Times New Roman" w:eastAsia="Times New Roman" w:hAnsi="Times New Roman" w:cs="Times New Roman"/>
                  <w:sz w:val="16"/>
                  <w:szCs w:val="16"/>
                  <w:vertAlign w:val="superscript"/>
                </w:rPr>
                <w:delText>1</w:delText>
              </w:r>
              <w:r w:rsidR="005E1DA1">
                <w:fldChar w:fldCharType="end"/>
              </w:r>
              <w:r w:rsidRPr="00063672">
                <w:rPr>
                  <w:rFonts w:ascii="Times New Roman" w:eastAsia="Times New Roman" w:hAnsi="Times New Roman" w:cs="Times New Roman"/>
                  <w:sz w:val="16"/>
                  <w:szCs w:val="16"/>
                </w:rPr>
                <w:delText xml:space="preserve"> (</w:delText>
              </w:r>
              <w:r w:rsidRPr="00063672">
                <w:rPr>
                  <w:rFonts w:ascii="Times New Roman" w:eastAsia="Times New Roman" w:hAnsi="Times New Roman" w:cs="Times New Roman"/>
                  <w:i/>
                  <w:sz w:val="16"/>
                  <w:szCs w:val="16"/>
                </w:rPr>
                <w:delText>d</w:delText>
              </w:r>
              <w:r w:rsidRPr="00063672">
                <w:rPr>
                  <w:rFonts w:ascii="Times New Roman" w:eastAsia="Times New Roman" w:hAnsi="Times New Roman" w:cs="Times New Roman"/>
                  <w:sz w:val="16"/>
                  <w:szCs w:val="16"/>
                </w:rPr>
                <w:delText xml:space="preserve"> = 1.6). Bonferroni correction to account for multiple hypotheses tested (α = .05/3 =.017) </w:delText>
              </w:r>
            </w:del>
          </w:p>
        </w:tc>
        <w:tc>
          <w:tcPr>
            <w:tcW w:w="2300" w:type="dxa"/>
            <w:tcBorders>
              <w:bottom w:val="single" w:sz="6" w:space="0" w:color="000000"/>
              <w:right w:val="single" w:sz="6" w:space="0" w:color="000000"/>
            </w:tcBorders>
            <w:tcMar>
              <w:top w:w="40" w:type="dxa"/>
              <w:left w:w="40" w:type="dxa"/>
              <w:bottom w:w="40" w:type="dxa"/>
              <w:right w:w="40" w:type="dxa"/>
            </w:tcMar>
          </w:tcPr>
          <w:p w14:paraId="481B7376" w14:textId="77777777" w:rsidR="005E1DA1" w:rsidRPr="00063672" w:rsidRDefault="00000000">
            <w:pPr>
              <w:widowControl w:val="0"/>
              <w:rPr>
                <w:del w:id="48" w:author="Patrick Savage" w:date="2025-05-01T10:54:00Z" w16du:dateUtc="2025-04-30T22:54:00Z"/>
                <w:rFonts w:ascii="Times New Roman" w:eastAsia="Times New Roman" w:hAnsi="Times New Roman" w:cs="Times New Roman"/>
                <w:sz w:val="16"/>
                <w:szCs w:val="16"/>
              </w:rPr>
            </w:pPr>
            <w:del w:id="49" w:author="Patrick Savage" w:date="2025-05-01T10:54:00Z" w16du:dateUtc="2025-04-30T22:54:00Z">
              <w:r w:rsidRPr="00063672">
                <w:rPr>
                  <w:rFonts w:ascii="Times New Roman" w:eastAsia="Times New Roman" w:hAnsi="Times New Roman" w:cs="Times New Roman"/>
                  <w:sz w:val="16"/>
                  <w:szCs w:val="16"/>
                </w:rPr>
                <w:delText>The null hypothesis of no difference in</w:delText>
              </w:r>
              <w:r w:rsidRPr="00063672">
                <w:rPr>
                  <w:rFonts w:ascii="Times New Roman" w:eastAsia="Times New Roman" w:hAnsi="Times New Roman" w:cs="Times New Roman"/>
                  <w:b/>
                  <w:sz w:val="16"/>
                  <w:szCs w:val="16"/>
                </w:rPr>
                <w:delText xml:space="preserve"> </w:delText>
              </w:r>
              <w:r w:rsidRPr="00063672">
                <w:rPr>
                  <w:rFonts w:ascii="Times New Roman" w:eastAsia="Times New Roman" w:hAnsi="Times New Roman" w:cs="Times New Roman"/>
                  <w:b/>
                  <w:i/>
                  <w:sz w:val="16"/>
                  <w:szCs w:val="16"/>
                </w:rPr>
                <w:delText>f</w:delText>
              </w:r>
              <w:r w:rsidRPr="00063672">
                <w:rPr>
                  <w:rFonts w:ascii="Times New Roman" w:eastAsia="Times New Roman" w:hAnsi="Times New Roman" w:cs="Times New Roman"/>
                  <w:b/>
                  <w:sz w:val="16"/>
                  <w:szCs w:val="16"/>
                  <w:vertAlign w:val="subscript"/>
                </w:rPr>
                <w:delText>0</w:delText>
              </w:r>
              <w:r w:rsidRPr="00063672">
                <w:rPr>
                  <w:rFonts w:ascii="Times New Roman" w:eastAsia="Times New Roman" w:hAnsi="Times New Roman" w:cs="Times New Roman"/>
                  <w:sz w:val="16"/>
                  <w:szCs w:val="16"/>
                </w:rPr>
                <w:delText xml:space="preserve"> between sung and spoken pitch height  is rejected if the population effect size is significantly larger than 0</w:delText>
              </w:r>
              <w:r w:rsidRPr="00063672">
                <w:rPr>
                  <w:rFonts w:ascii="Times New Roman" w:eastAsia="Times New Roman" w:hAnsi="Times New Roman" w:cs="Times New Roman"/>
                  <w:b/>
                  <w:sz w:val="16"/>
                  <w:szCs w:val="16"/>
                </w:rPr>
                <w:delText xml:space="preserve"> ( </w:delText>
              </w:r>
              <w:r w:rsidRPr="00063672">
                <w:rPr>
                  <w:rFonts w:ascii="Times New Roman" w:eastAsia="Times New Roman" w:hAnsi="Times New Roman" w:cs="Times New Roman"/>
                  <w:b/>
                  <w:i/>
                  <w:sz w:val="16"/>
                  <w:szCs w:val="16"/>
                </w:rPr>
                <w:delText>p</w:delText>
              </w:r>
              <w:r w:rsidRPr="00063672">
                <w:rPr>
                  <w:rFonts w:ascii="Times New Roman" w:eastAsia="Times New Roman" w:hAnsi="Times New Roman" w:cs="Times New Roman"/>
                  <w:b/>
                  <w:i/>
                  <w:sz w:val="16"/>
                  <w:szCs w:val="16"/>
                  <w:vertAlign w:val="subscript"/>
                </w:rPr>
                <w:delText xml:space="preserve">re </w:delText>
              </w:r>
              <w:r w:rsidRPr="00063672">
                <w:rPr>
                  <w:rFonts w:ascii="Times New Roman" w:eastAsia="Times New Roman" w:hAnsi="Times New Roman" w:cs="Times New Roman"/>
                  <w:b/>
                  <w:sz w:val="16"/>
                  <w:szCs w:val="16"/>
                </w:rPr>
                <w:delText>&gt; 0.5)</w:delText>
              </w:r>
              <w:r w:rsidRPr="00063672">
                <w:rPr>
                  <w:rFonts w:ascii="Times New Roman" w:eastAsia="Times New Roman" w:hAnsi="Times New Roman" w:cs="Times New Roman"/>
                  <w:sz w:val="16"/>
                  <w:szCs w:val="16"/>
                </w:rPr>
                <w:delText xml:space="preserve">. If we fail to reject the null hypothesis, we will perform equivalence testing (using equivalence boundaries of </w:delText>
              </w:r>
              <w:r w:rsidRPr="00063672">
                <w:rPr>
                  <w:rFonts w:ascii="Times New Roman" w:eastAsia="Times New Roman" w:hAnsi="Times New Roman" w:cs="Times New Roman"/>
                  <w:b/>
                  <w:sz w:val="16"/>
                  <w:szCs w:val="16"/>
                </w:rPr>
                <w:delText xml:space="preserve">.39 &lt; </w:delText>
              </w:r>
              <w:r w:rsidRPr="00063672">
                <w:rPr>
                  <w:rFonts w:ascii="Times New Roman" w:eastAsia="Times New Roman" w:hAnsi="Times New Roman" w:cs="Times New Roman"/>
                  <w:b/>
                  <w:i/>
                  <w:sz w:val="16"/>
                  <w:szCs w:val="16"/>
                </w:rPr>
                <w:delText>p</w:delText>
              </w:r>
              <w:r w:rsidRPr="00063672">
                <w:rPr>
                  <w:rFonts w:ascii="Times New Roman" w:eastAsia="Times New Roman" w:hAnsi="Times New Roman" w:cs="Times New Roman"/>
                  <w:b/>
                  <w:i/>
                  <w:sz w:val="16"/>
                  <w:szCs w:val="16"/>
                  <w:vertAlign w:val="subscript"/>
                </w:rPr>
                <w:delText xml:space="preserve">re </w:delText>
              </w:r>
              <w:r w:rsidRPr="00063672">
                <w:rPr>
                  <w:rFonts w:ascii="Times New Roman" w:eastAsia="Times New Roman" w:hAnsi="Times New Roman" w:cs="Times New Roman"/>
                  <w:b/>
                  <w:i/>
                  <w:sz w:val="16"/>
                  <w:szCs w:val="16"/>
                </w:rPr>
                <w:delText xml:space="preserve"> </w:delText>
              </w:r>
              <w:r w:rsidRPr="00063672">
                <w:rPr>
                  <w:rFonts w:ascii="Times New Roman" w:eastAsia="Times New Roman" w:hAnsi="Times New Roman" w:cs="Times New Roman"/>
                  <w:b/>
                  <w:sz w:val="16"/>
                  <w:szCs w:val="16"/>
                </w:rPr>
                <w:delText>&lt; 0.61</w:delText>
              </w:r>
              <w:r w:rsidRPr="00063672">
                <w:rPr>
                  <w:rFonts w:ascii="Times New Roman" w:eastAsia="Times New Roman" w:hAnsi="Times New Roman" w:cs="Times New Roman"/>
                  <w:sz w:val="16"/>
                  <w:szCs w:val="16"/>
                </w:rPr>
                <w:delText xml:space="preserve"> following ref. </w:delText>
              </w:r>
              <w:r w:rsidR="005E1DA1">
                <w:fldChar w:fldCharType="begin"/>
              </w:r>
              <w:r w:rsidR="005E1DA1">
                <w:delInstrText>HYPERLINK "https://www.zotero.org/google-docs/?LFtxGc" \h</w:delInstrText>
              </w:r>
              <w:r w:rsidR="005E1DA1">
                <w:fldChar w:fldCharType="separate"/>
              </w:r>
              <w:r w:rsidR="005E1DA1" w:rsidRPr="00063672">
                <w:rPr>
                  <w:rFonts w:ascii="Times New Roman" w:eastAsia="Times New Roman" w:hAnsi="Times New Roman" w:cs="Times New Roman"/>
                  <w:sz w:val="16"/>
                  <w:szCs w:val="16"/>
                  <w:vertAlign w:val="superscript"/>
                </w:rPr>
                <w:delText>1</w:delText>
              </w:r>
              <w:r w:rsidR="005E1DA1">
                <w:fldChar w:fldCharType="end"/>
              </w:r>
              <w:r w:rsidRPr="00063672">
                <w:rPr>
                  <w:rFonts w:ascii="Times New Roman" w:eastAsia="Times New Roman" w:hAnsi="Times New Roman" w:cs="Times New Roman"/>
                  <w:sz w:val="16"/>
                  <w:szCs w:val="16"/>
                </w:rPr>
                <w:delText>). Otherwise, we neither reject nor accept the hypothesis.</w:delText>
              </w:r>
            </w:del>
          </w:p>
        </w:tc>
        <w:tc>
          <w:tcPr>
            <w:tcW w:w="2180" w:type="dxa"/>
            <w:tcBorders>
              <w:bottom w:val="single" w:sz="6" w:space="0" w:color="000000"/>
              <w:right w:val="single" w:sz="6" w:space="0" w:color="000000"/>
            </w:tcBorders>
            <w:tcMar>
              <w:top w:w="40" w:type="dxa"/>
              <w:left w:w="40" w:type="dxa"/>
              <w:bottom w:w="40" w:type="dxa"/>
              <w:right w:w="40" w:type="dxa"/>
            </w:tcMar>
          </w:tcPr>
          <w:p w14:paraId="6029418B" w14:textId="77777777" w:rsidR="005E1DA1" w:rsidRPr="00063672" w:rsidRDefault="00000000">
            <w:pPr>
              <w:widowControl w:val="0"/>
              <w:rPr>
                <w:del w:id="50" w:author="Patrick Savage" w:date="2025-05-01T10:54:00Z" w16du:dateUtc="2025-04-30T22:54:00Z"/>
                <w:rFonts w:ascii="Times New Roman" w:eastAsia="Times New Roman" w:hAnsi="Times New Roman" w:cs="Times New Roman"/>
                <w:sz w:val="16"/>
                <w:szCs w:val="16"/>
              </w:rPr>
            </w:pPr>
            <w:del w:id="51" w:author="Patrick Savage" w:date="2025-05-01T10:54:00Z" w16du:dateUtc="2025-04-30T22:54:00Z">
              <w:r w:rsidRPr="00063672">
                <w:rPr>
                  <w:rFonts w:ascii="Times New Roman" w:eastAsia="Times New Roman" w:hAnsi="Times New Roman" w:cs="Times New Roman"/>
                  <w:sz w:val="16"/>
                  <w:szCs w:val="16"/>
                </w:rPr>
                <w:delText>Ozaki et al.’s (2024) title claim that songs are “</w:delText>
              </w:r>
              <w:r w:rsidRPr="00063672">
                <w:rPr>
                  <w:rFonts w:ascii="Times New Roman" w:eastAsia="Times New Roman" w:hAnsi="Times New Roman" w:cs="Times New Roman"/>
                  <w:i/>
                  <w:sz w:val="16"/>
                  <w:szCs w:val="16"/>
                </w:rPr>
                <w:delText>slower and higher and use more stable pitches than speech</w:delText>
              </w:r>
              <w:r w:rsidRPr="00063672">
                <w:rPr>
                  <w:rFonts w:ascii="Times New Roman" w:eastAsia="Times New Roman" w:hAnsi="Times New Roman" w:cs="Times New Roman"/>
                  <w:sz w:val="16"/>
                  <w:szCs w:val="16"/>
                </w:rPr>
                <w:delText xml:space="preserve">” </w:delText>
              </w:r>
            </w:del>
          </w:p>
        </w:tc>
        <w:tc>
          <w:tcPr>
            <w:tcW w:w="1360" w:type="dxa"/>
            <w:vMerge w:val="restart"/>
            <w:tcBorders>
              <w:bottom w:val="single" w:sz="6" w:space="0" w:color="000000"/>
              <w:right w:val="single" w:sz="6" w:space="0" w:color="000000"/>
            </w:tcBorders>
            <w:tcMar>
              <w:top w:w="40" w:type="dxa"/>
              <w:left w:w="40" w:type="dxa"/>
              <w:bottom w:w="40" w:type="dxa"/>
              <w:right w:w="40" w:type="dxa"/>
            </w:tcMar>
          </w:tcPr>
          <w:p w14:paraId="29C45CDF" w14:textId="77777777" w:rsidR="005E1DA1" w:rsidRPr="00063672" w:rsidRDefault="00000000">
            <w:pPr>
              <w:widowControl w:val="0"/>
              <w:rPr>
                <w:del w:id="52" w:author="Patrick Savage" w:date="2025-05-01T10:54:00Z" w16du:dateUtc="2025-04-30T22:54:00Z"/>
                <w:rFonts w:ascii="Times New Roman" w:eastAsia="Times New Roman" w:hAnsi="Times New Roman" w:cs="Times New Roman"/>
                <w:sz w:val="16"/>
                <w:szCs w:val="16"/>
              </w:rPr>
            </w:pPr>
            <w:del w:id="53" w:author="Patrick Savage" w:date="2025-05-01T10:54:00Z" w16du:dateUtc="2025-04-30T22:54:00Z">
              <w:r w:rsidRPr="00063672">
                <w:rPr>
                  <w:rFonts w:ascii="Times New Roman" w:eastAsia="Times New Roman" w:hAnsi="Times New Roman" w:cs="Times New Roman"/>
                  <w:sz w:val="16"/>
                  <w:szCs w:val="16"/>
                </w:rPr>
                <w:delText>[TBD in Stage 2]</w:delText>
              </w:r>
            </w:del>
          </w:p>
        </w:tc>
      </w:tr>
      <w:tr w:rsidR="005E1DA1" w:rsidRPr="00063672" w14:paraId="6D2637FD" w14:textId="77777777">
        <w:trPr>
          <w:trHeight w:val="360"/>
          <w:del w:id="54" w:author="Patrick Savage" w:date="2025-05-01T10:54:00Z" w16du:dateUtc="2025-04-30T22:54:00Z"/>
        </w:trPr>
        <w:tc>
          <w:tcPr>
            <w:tcW w:w="700" w:type="dxa"/>
            <w:vMerge/>
            <w:tcBorders>
              <w:left w:val="single" w:sz="6" w:space="0" w:color="000000"/>
              <w:bottom w:val="single" w:sz="6" w:space="0" w:color="000000"/>
              <w:right w:val="single" w:sz="6" w:space="0" w:color="000000"/>
            </w:tcBorders>
            <w:tcMar>
              <w:top w:w="40" w:type="dxa"/>
              <w:left w:w="40" w:type="dxa"/>
              <w:bottom w:w="40" w:type="dxa"/>
              <w:right w:w="40" w:type="dxa"/>
            </w:tcMar>
          </w:tcPr>
          <w:p w14:paraId="3C18FBD0" w14:textId="77777777" w:rsidR="005E1DA1" w:rsidRPr="00063672" w:rsidRDefault="005E1DA1">
            <w:pPr>
              <w:widowControl w:val="0"/>
              <w:spacing w:line="240" w:lineRule="auto"/>
              <w:rPr>
                <w:del w:id="55" w:author="Patrick Savage" w:date="2025-05-01T10:54:00Z" w16du:dateUtc="2025-04-30T22:54:00Z"/>
                <w:rFonts w:ascii="Times New Roman" w:eastAsia="Times New Roman" w:hAnsi="Times New Roman" w:cs="Times New Roman"/>
                <w:sz w:val="18"/>
                <w:szCs w:val="18"/>
              </w:rPr>
            </w:pPr>
          </w:p>
        </w:tc>
        <w:tc>
          <w:tcPr>
            <w:tcW w:w="1200" w:type="dxa"/>
            <w:tcBorders>
              <w:bottom w:val="single" w:sz="6" w:space="0" w:color="000000"/>
              <w:right w:val="single" w:sz="6" w:space="0" w:color="000000"/>
            </w:tcBorders>
            <w:tcMar>
              <w:top w:w="40" w:type="dxa"/>
              <w:left w:w="40" w:type="dxa"/>
              <w:bottom w:w="40" w:type="dxa"/>
              <w:right w:w="40" w:type="dxa"/>
            </w:tcMar>
          </w:tcPr>
          <w:p w14:paraId="258133CE" w14:textId="77777777" w:rsidR="005E1DA1" w:rsidRPr="00063672" w:rsidRDefault="00000000">
            <w:pPr>
              <w:widowControl w:val="0"/>
              <w:spacing w:line="240" w:lineRule="auto"/>
              <w:rPr>
                <w:del w:id="56" w:author="Patrick Savage" w:date="2025-05-01T10:54:00Z" w16du:dateUtc="2025-04-30T22:54:00Z"/>
                <w:rFonts w:ascii="Times New Roman" w:eastAsia="Times New Roman" w:hAnsi="Times New Roman" w:cs="Times New Roman"/>
                <w:sz w:val="16"/>
                <w:szCs w:val="16"/>
              </w:rPr>
            </w:pPr>
            <w:del w:id="57" w:author="Patrick Savage" w:date="2025-05-01T10:54:00Z" w16du:dateUtc="2025-04-30T22:54:00Z">
              <w:r w:rsidRPr="00063672">
                <w:rPr>
                  <w:rFonts w:ascii="Times New Roman" w:eastAsia="Times New Roman" w:hAnsi="Times New Roman" w:cs="Times New Roman"/>
                  <w:sz w:val="16"/>
                  <w:szCs w:val="16"/>
                </w:rPr>
                <w:delText xml:space="preserve">2) Singing is </w:delText>
              </w:r>
              <w:r w:rsidRPr="00063672">
                <w:rPr>
                  <w:rFonts w:ascii="Times New Roman" w:eastAsia="Times New Roman" w:hAnsi="Times New Roman" w:cs="Times New Roman"/>
                  <w:b/>
                  <w:sz w:val="16"/>
                  <w:szCs w:val="16"/>
                </w:rPr>
                <w:delText xml:space="preserve">slower </w:delText>
              </w:r>
              <w:r w:rsidRPr="00063672">
                <w:rPr>
                  <w:rFonts w:ascii="Times New Roman" w:eastAsia="Times New Roman" w:hAnsi="Times New Roman" w:cs="Times New Roman"/>
                  <w:sz w:val="16"/>
                  <w:szCs w:val="16"/>
                </w:rPr>
                <w:delText>than speech</w:delText>
              </w:r>
            </w:del>
          </w:p>
        </w:tc>
        <w:tc>
          <w:tcPr>
            <w:tcW w:w="9360" w:type="dxa"/>
            <w:gridSpan w:val="5"/>
            <w:tcBorders>
              <w:bottom w:val="single" w:sz="6" w:space="0" w:color="000000"/>
              <w:right w:val="single" w:sz="6" w:space="0" w:color="000000"/>
            </w:tcBorders>
            <w:tcMar>
              <w:top w:w="40" w:type="dxa"/>
              <w:left w:w="40" w:type="dxa"/>
              <w:bottom w:w="40" w:type="dxa"/>
              <w:right w:w="40" w:type="dxa"/>
            </w:tcMar>
          </w:tcPr>
          <w:p w14:paraId="68AD261F" w14:textId="77777777" w:rsidR="005E1DA1" w:rsidRPr="00063672" w:rsidRDefault="00000000">
            <w:pPr>
              <w:widowControl w:val="0"/>
              <w:rPr>
                <w:del w:id="58" w:author="Patrick Savage" w:date="2025-05-01T10:54:00Z" w16du:dateUtc="2025-04-30T22:54:00Z"/>
                <w:rFonts w:ascii="Times New Roman" w:eastAsia="Times New Roman" w:hAnsi="Times New Roman" w:cs="Times New Roman"/>
                <w:sz w:val="16"/>
                <w:szCs w:val="16"/>
              </w:rPr>
            </w:pPr>
            <w:del w:id="59" w:author="Patrick Savage" w:date="2025-05-01T10:54:00Z" w16du:dateUtc="2025-04-30T22:54:00Z">
              <w:r w:rsidRPr="00063672">
                <w:rPr>
                  <w:rFonts w:ascii="Times New Roman" w:eastAsia="Times New Roman" w:hAnsi="Times New Roman" w:cs="Times New Roman"/>
                  <w:sz w:val="16"/>
                  <w:szCs w:val="16"/>
                </w:rPr>
                <w:delText xml:space="preserve">Same as H1, but for </w:delText>
              </w:r>
              <w:r w:rsidRPr="00063672">
                <w:rPr>
                  <w:rFonts w:ascii="Times New Roman" w:eastAsia="Times New Roman" w:hAnsi="Times New Roman" w:cs="Times New Roman"/>
                  <w:b/>
                  <w:sz w:val="16"/>
                  <w:szCs w:val="16"/>
                </w:rPr>
                <w:delText>temporal rate (</w:delText>
              </w:r>
              <w:r w:rsidRPr="00063672">
                <w:rPr>
                  <w:rFonts w:ascii="Times New Roman" w:eastAsia="Times New Roman" w:hAnsi="Times New Roman" w:cs="Times New Roman"/>
                  <w:b/>
                  <w:i/>
                  <w:sz w:val="16"/>
                  <w:szCs w:val="16"/>
                </w:rPr>
                <w:delText>inter-onset interval (IOI) rate</w:delText>
              </w:r>
              <w:r w:rsidRPr="00063672">
                <w:rPr>
                  <w:rFonts w:ascii="Times New Roman" w:eastAsia="Times New Roman" w:hAnsi="Times New Roman" w:cs="Times New Roman"/>
                  <w:b/>
                  <w:sz w:val="16"/>
                  <w:szCs w:val="16"/>
                </w:rPr>
                <w:delText>)</w:delText>
              </w:r>
              <w:r w:rsidRPr="00063672">
                <w:rPr>
                  <w:rFonts w:ascii="Times New Roman" w:eastAsia="Times New Roman" w:hAnsi="Times New Roman" w:cs="Times New Roman"/>
                  <w:sz w:val="16"/>
                  <w:szCs w:val="16"/>
                </w:rPr>
                <w:delText xml:space="preserve"> instead of </w:delText>
              </w:r>
              <w:r w:rsidRPr="00063672">
                <w:rPr>
                  <w:rFonts w:ascii="Times New Roman" w:eastAsia="Times New Roman" w:hAnsi="Times New Roman" w:cs="Times New Roman"/>
                  <w:b/>
                  <w:sz w:val="16"/>
                  <w:szCs w:val="16"/>
                </w:rPr>
                <w:delText>pitch height (</w:delText>
              </w:r>
              <w:r w:rsidRPr="00063672">
                <w:rPr>
                  <w:rFonts w:ascii="Times New Roman" w:eastAsia="Times New Roman" w:hAnsi="Times New Roman" w:cs="Times New Roman"/>
                  <w:b/>
                  <w:i/>
                  <w:sz w:val="16"/>
                  <w:szCs w:val="16"/>
                </w:rPr>
                <w:delText>f</w:delText>
              </w:r>
              <w:r w:rsidRPr="00063672">
                <w:rPr>
                  <w:rFonts w:ascii="Times New Roman" w:eastAsia="Times New Roman" w:hAnsi="Times New Roman" w:cs="Times New Roman"/>
                  <w:b/>
                  <w:sz w:val="16"/>
                  <w:szCs w:val="16"/>
                  <w:vertAlign w:val="subscript"/>
                </w:rPr>
                <w:delText>0</w:delText>
              </w:r>
              <w:r w:rsidRPr="00063672">
                <w:rPr>
                  <w:rFonts w:ascii="Times New Roman" w:eastAsia="Times New Roman" w:hAnsi="Times New Roman" w:cs="Times New Roman"/>
                  <w:b/>
                  <w:sz w:val="16"/>
                  <w:szCs w:val="16"/>
                </w:rPr>
                <w:delText xml:space="preserve">) </w:delText>
              </w:r>
              <w:r w:rsidRPr="00063672">
                <w:rPr>
                  <w:rFonts w:ascii="Times New Roman" w:eastAsia="Times New Roman" w:hAnsi="Times New Roman" w:cs="Times New Roman"/>
                  <w:sz w:val="16"/>
                  <w:szCs w:val="16"/>
                </w:rPr>
                <w:delText xml:space="preserve">[onsets are based on acoustic units corresponding to syllables or notes in English; see Fig. 4] </w:delText>
              </w:r>
            </w:del>
          </w:p>
        </w:tc>
        <w:tc>
          <w:tcPr>
            <w:tcW w:w="1360" w:type="dxa"/>
            <w:vMerge/>
            <w:tcBorders>
              <w:bottom w:val="single" w:sz="6" w:space="0" w:color="000000"/>
              <w:right w:val="single" w:sz="6" w:space="0" w:color="000000"/>
            </w:tcBorders>
            <w:tcMar>
              <w:top w:w="40" w:type="dxa"/>
              <w:left w:w="40" w:type="dxa"/>
              <w:bottom w:w="40" w:type="dxa"/>
              <w:right w:w="40" w:type="dxa"/>
            </w:tcMar>
          </w:tcPr>
          <w:p w14:paraId="559C6D9E" w14:textId="77777777" w:rsidR="005E1DA1" w:rsidRPr="00063672" w:rsidRDefault="005E1DA1">
            <w:pPr>
              <w:widowControl w:val="0"/>
              <w:spacing w:line="240" w:lineRule="auto"/>
              <w:rPr>
                <w:del w:id="60" w:author="Patrick Savage" w:date="2025-05-01T10:54:00Z" w16du:dateUtc="2025-04-30T22:54:00Z"/>
                <w:rFonts w:ascii="Times New Roman" w:eastAsia="Times New Roman" w:hAnsi="Times New Roman" w:cs="Times New Roman"/>
                <w:sz w:val="17"/>
                <w:szCs w:val="17"/>
              </w:rPr>
            </w:pPr>
          </w:p>
        </w:tc>
      </w:tr>
      <w:tr w:rsidR="005E1DA1" w:rsidRPr="00063672" w14:paraId="68010CC8" w14:textId="77777777">
        <w:trPr>
          <w:trHeight w:val="360"/>
          <w:del w:id="61" w:author="Patrick Savage" w:date="2025-05-01T10:54:00Z" w16du:dateUtc="2025-04-30T22:54:00Z"/>
        </w:trPr>
        <w:tc>
          <w:tcPr>
            <w:tcW w:w="700" w:type="dxa"/>
            <w:vMerge/>
            <w:tcBorders>
              <w:left w:val="single" w:sz="6" w:space="0" w:color="000000"/>
              <w:bottom w:val="single" w:sz="6" w:space="0" w:color="000000"/>
              <w:right w:val="single" w:sz="6" w:space="0" w:color="000000"/>
            </w:tcBorders>
            <w:tcMar>
              <w:top w:w="40" w:type="dxa"/>
              <w:left w:w="40" w:type="dxa"/>
              <w:bottom w:w="40" w:type="dxa"/>
              <w:right w:w="40" w:type="dxa"/>
            </w:tcMar>
          </w:tcPr>
          <w:p w14:paraId="6E3ECCD5" w14:textId="77777777" w:rsidR="005E1DA1" w:rsidRPr="00063672" w:rsidRDefault="005E1DA1">
            <w:pPr>
              <w:widowControl w:val="0"/>
              <w:spacing w:line="240" w:lineRule="auto"/>
              <w:rPr>
                <w:del w:id="62" w:author="Patrick Savage" w:date="2025-05-01T10:54:00Z" w16du:dateUtc="2025-04-30T22:54:00Z"/>
                <w:rFonts w:ascii="Times New Roman" w:eastAsia="Times New Roman" w:hAnsi="Times New Roman" w:cs="Times New Roman"/>
                <w:sz w:val="18"/>
                <w:szCs w:val="18"/>
              </w:rPr>
            </w:pPr>
          </w:p>
        </w:tc>
        <w:tc>
          <w:tcPr>
            <w:tcW w:w="1200" w:type="dxa"/>
            <w:tcBorders>
              <w:bottom w:val="single" w:sz="6" w:space="0" w:color="000000"/>
              <w:right w:val="single" w:sz="6" w:space="0" w:color="000000"/>
            </w:tcBorders>
            <w:tcMar>
              <w:top w:w="40" w:type="dxa"/>
              <w:left w:w="40" w:type="dxa"/>
              <w:bottom w:w="40" w:type="dxa"/>
              <w:right w:w="40" w:type="dxa"/>
            </w:tcMar>
          </w:tcPr>
          <w:p w14:paraId="7A45052E" w14:textId="77777777" w:rsidR="005E1DA1" w:rsidRPr="00063672" w:rsidRDefault="00000000">
            <w:pPr>
              <w:widowControl w:val="0"/>
              <w:spacing w:line="240" w:lineRule="auto"/>
              <w:rPr>
                <w:del w:id="63" w:author="Patrick Savage" w:date="2025-05-01T10:54:00Z" w16du:dateUtc="2025-04-30T22:54:00Z"/>
                <w:rFonts w:ascii="Times New Roman" w:eastAsia="Times New Roman" w:hAnsi="Times New Roman" w:cs="Times New Roman"/>
                <w:sz w:val="16"/>
                <w:szCs w:val="16"/>
              </w:rPr>
            </w:pPr>
            <w:del w:id="64" w:author="Patrick Savage" w:date="2025-05-01T10:54:00Z" w16du:dateUtc="2025-04-30T22:54:00Z">
              <w:r w:rsidRPr="00063672">
                <w:rPr>
                  <w:rFonts w:ascii="Times New Roman" w:eastAsia="Times New Roman" w:hAnsi="Times New Roman" w:cs="Times New Roman"/>
                  <w:sz w:val="16"/>
                  <w:szCs w:val="16"/>
                </w:rPr>
                <w:delText xml:space="preserve">3) Singing uses  </w:delText>
              </w:r>
              <w:r w:rsidRPr="00063672">
                <w:rPr>
                  <w:rFonts w:ascii="Times New Roman" w:eastAsia="Times New Roman" w:hAnsi="Times New Roman" w:cs="Times New Roman"/>
                  <w:b/>
                  <w:sz w:val="16"/>
                  <w:szCs w:val="16"/>
                </w:rPr>
                <w:delText>more stable pitches</w:delText>
              </w:r>
              <w:r w:rsidRPr="00063672">
                <w:rPr>
                  <w:rFonts w:ascii="Times New Roman" w:eastAsia="Times New Roman" w:hAnsi="Times New Roman" w:cs="Times New Roman"/>
                  <w:sz w:val="16"/>
                  <w:szCs w:val="16"/>
                </w:rPr>
                <w:delText xml:space="preserve"> than speech</w:delText>
              </w:r>
            </w:del>
          </w:p>
        </w:tc>
        <w:tc>
          <w:tcPr>
            <w:tcW w:w="9360" w:type="dxa"/>
            <w:gridSpan w:val="5"/>
            <w:tcBorders>
              <w:left w:val="single" w:sz="6" w:space="0" w:color="000000"/>
              <w:bottom w:val="single" w:sz="6" w:space="0" w:color="000000"/>
              <w:right w:val="single" w:sz="6" w:space="0" w:color="000000"/>
            </w:tcBorders>
            <w:tcMar>
              <w:top w:w="40" w:type="dxa"/>
              <w:left w:w="40" w:type="dxa"/>
              <w:bottom w:w="40" w:type="dxa"/>
              <w:right w:w="40" w:type="dxa"/>
            </w:tcMar>
          </w:tcPr>
          <w:p w14:paraId="44E4B504" w14:textId="77777777" w:rsidR="005E1DA1" w:rsidRPr="00063672" w:rsidRDefault="00000000">
            <w:pPr>
              <w:widowControl w:val="0"/>
              <w:rPr>
                <w:del w:id="65" w:author="Patrick Savage" w:date="2025-05-01T10:54:00Z" w16du:dateUtc="2025-04-30T22:54:00Z"/>
                <w:rFonts w:ascii="Times New Roman" w:eastAsia="Times New Roman" w:hAnsi="Times New Roman" w:cs="Times New Roman"/>
                <w:sz w:val="16"/>
                <w:szCs w:val="16"/>
              </w:rPr>
            </w:pPr>
            <w:del w:id="66" w:author="Patrick Savage" w:date="2025-05-01T10:54:00Z" w16du:dateUtc="2025-04-30T22:54:00Z">
              <w:r w:rsidRPr="00063672">
                <w:rPr>
                  <w:rFonts w:ascii="Times New Roman" w:eastAsia="Times New Roman" w:hAnsi="Times New Roman" w:cs="Times New Roman"/>
                  <w:sz w:val="16"/>
                  <w:szCs w:val="16"/>
                </w:rPr>
                <w:delText xml:space="preserve">Same as H1, but for </w:delText>
              </w:r>
              <w:r w:rsidRPr="00063672">
                <w:rPr>
                  <w:rFonts w:ascii="Times New Roman" w:eastAsia="Times New Roman" w:hAnsi="Times New Roman" w:cs="Times New Roman"/>
                  <w:b/>
                  <w:sz w:val="16"/>
                  <w:szCs w:val="16"/>
                </w:rPr>
                <w:delText>pitch stability</w:delText>
              </w:r>
              <w:r w:rsidRPr="00063672">
                <w:rPr>
                  <w:rFonts w:ascii="Times New Roman" w:eastAsia="Times New Roman" w:hAnsi="Times New Roman" w:cs="Times New Roman"/>
                  <w:sz w:val="16"/>
                  <w:szCs w:val="16"/>
                </w:rPr>
                <w:delText xml:space="preserve"> (-|</w:delText>
              </w:r>
              <w:r w:rsidRPr="00063672">
                <w:rPr>
                  <w:rFonts w:ascii="Times New Roman" w:eastAsia="Times New Roman" w:hAnsi="Times New Roman" w:cs="Times New Roman"/>
                  <w:b/>
                  <w:sz w:val="16"/>
                  <w:szCs w:val="16"/>
                  <w:highlight w:val="white"/>
                </w:rPr>
                <w:delText>Δ</w:delText>
              </w:r>
              <w:r w:rsidRPr="00063672">
                <w:rPr>
                  <w:rFonts w:ascii="Times New Roman" w:eastAsia="Times New Roman" w:hAnsi="Times New Roman" w:cs="Times New Roman"/>
                  <w:b/>
                  <w:i/>
                  <w:sz w:val="16"/>
                  <w:szCs w:val="16"/>
                </w:rPr>
                <w:delText>f</w:delText>
              </w:r>
              <w:r w:rsidRPr="00063672">
                <w:rPr>
                  <w:rFonts w:ascii="Times New Roman" w:eastAsia="Times New Roman" w:hAnsi="Times New Roman" w:cs="Times New Roman"/>
                  <w:b/>
                  <w:i/>
                  <w:sz w:val="16"/>
                  <w:szCs w:val="16"/>
                  <w:vertAlign w:val="subscript"/>
                </w:rPr>
                <w:delText>0</w:delText>
              </w:r>
              <w:r w:rsidRPr="00063672">
                <w:rPr>
                  <w:rFonts w:ascii="Times New Roman" w:eastAsia="Times New Roman" w:hAnsi="Times New Roman" w:cs="Times New Roman"/>
                  <w:sz w:val="16"/>
                  <w:szCs w:val="16"/>
                </w:rPr>
                <w:delText xml:space="preserve">|) instead of </w:delText>
              </w:r>
              <w:r w:rsidRPr="00063672">
                <w:rPr>
                  <w:rFonts w:ascii="Times New Roman" w:eastAsia="Times New Roman" w:hAnsi="Times New Roman" w:cs="Times New Roman"/>
                  <w:b/>
                  <w:sz w:val="16"/>
                  <w:szCs w:val="16"/>
                </w:rPr>
                <w:delText>pitch height.</w:delText>
              </w:r>
              <w:r w:rsidRPr="00063672">
                <w:rPr>
                  <w:rFonts w:ascii="Times New Roman" w:eastAsia="Times New Roman" w:hAnsi="Times New Roman" w:cs="Times New Roman"/>
                  <w:sz w:val="16"/>
                  <w:szCs w:val="16"/>
                </w:rPr>
                <w:delText xml:space="preserve"> Lower estimated power of </w:delText>
              </w:r>
              <w:r w:rsidRPr="00063672">
                <w:rPr>
                  <w:rFonts w:ascii="Times New Roman" w:eastAsia="Times New Roman" w:hAnsi="Times New Roman" w:cs="Times New Roman"/>
                  <w:b/>
                  <w:sz w:val="16"/>
                  <w:szCs w:val="16"/>
                </w:rPr>
                <w:delText xml:space="preserve">β = .64 </w:delText>
              </w:r>
              <w:r w:rsidRPr="00063672">
                <w:rPr>
                  <w:rFonts w:ascii="Times New Roman" w:eastAsia="Times New Roman" w:hAnsi="Times New Roman" w:cs="Times New Roman"/>
                  <w:sz w:val="16"/>
                  <w:szCs w:val="16"/>
                </w:rPr>
                <w:delText>(for n=15)</w:delText>
              </w:r>
              <w:r w:rsidRPr="00063672">
                <w:rPr>
                  <w:rFonts w:ascii="Times New Roman" w:eastAsia="Times New Roman" w:hAnsi="Times New Roman" w:cs="Times New Roman"/>
                  <w:b/>
                  <w:sz w:val="16"/>
                  <w:szCs w:val="16"/>
                </w:rPr>
                <w:delText xml:space="preserve"> to .94 </w:delText>
              </w:r>
              <w:r w:rsidRPr="00063672">
                <w:rPr>
                  <w:rFonts w:ascii="Times New Roman" w:eastAsia="Times New Roman" w:hAnsi="Times New Roman" w:cs="Times New Roman"/>
                  <w:sz w:val="16"/>
                  <w:szCs w:val="16"/>
                </w:rPr>
                <w:delText>(for n=30)</w:delText>
              </w:r>
              <w:r w:rsidRPr="00063672">
                <w:rPr>
                  <w:rFonts w:ascii="Times New Roman" w:eastAsia="Times New Roman" w:hAnsi="Times New Roman" w:cs="Times New Roman"/>
                  <w:b/>
                  <w:sz w:val="16"/>
                  <w:szCs w:val="16"/>
                </w:rPr>
                <w:delText xml:space="preserve"> </w:delText>
              </w:r>
              <w:r w:rsidRPr="00063672">
                <w:rPr>
                  <w:rFonts w:ascii="Times New Roman" w:eastAsia="Times New Roman" w:hAnsi="Times New Roman" w:cs="Times New Roman"/>
                  <w:sz w:val="16"/>
                  <w:szCs w:val="16"/>
                </w:rPr>
                <w:delText>given smaller effect size estimate (</w:delText>
              </w:r>
              <w:r w:rsidRPr="00063672">
                <w:rPr>
                  <w:rFonts w:ascii="Times New Roman" w:eastAsia="Times New Roman" w:hAnsi="Times New Roman" w:cs="Times New Roman"/>
                  <w:i/>
                  <w:sz w:val="16"/>
                  <w:szCs w:val="16"/>
                </w:rPr>
                <w:delText>d</w:delText>
              </w:r>
              <w:r w:rsidRPr="00063672">
                <w:rPr>
                  <w:rFonts w:ascii="Times New Roman" w:eastAsia="Times New Roman" w:hAnsi="Times New Roman" w:cs="Times New Roman"/>
                  <w:sz w:val="16"/>
                  <w:szCs w:val="16"/>
                </w:rPr>
                <w:delText xml:space="preserve"> = 0.7)</w:delText>
              </w:r>
            </w:del>
          </w:p>
        </w:tc>
        <w:tc>
          <w:tcPr>
            <w:tcW w:w="1360" w:type="dxa"/>
            <w:vMerge/>
            <w:tcBorders>
              <w:left w:val="single" w:sz="6" w:space="0" w:color="000000"/>
              <w:bottom w:val="single" w:sz="6" w:space="0" w:color="000000"/>
              <w:right w:val="single" w:sz="6" w:space="0" w:color="000000"/>
            </w:tcBorders>
            <w:tcMar>
              <w:top w:w="40" w:type="dxa"/>
              <w:left w:w="40" w:type="dxa"/>
              <w:bottom w:w="40" w:type="dxa"/>
              <w:right w:w="40" w:type="dxa"/>
            </w:tcMar>
          </w:tcPr>
          <w:p w14:paraId="1501254F" w14:textId="77777777" w:rsidR="005E1DA1" w:rsidRPr="00063672" w:rsidRDefault="005E1DA1">
            <w:pPr>
              <w:widowControl w:val="0"/>
              <w:spacing w:line="240" w:lineRule="auto"/>
              <w:rPr>
                <w:del w:id="67" w:author="Patrick Savage" w:date="2025-05-01T10:54:00Z" w16du:dateUtc="2025-04-30T22:54:00Z"/>
                <w:rFonts w:ascii="Times New Roman" w:eastAsia="Times New Roman" w:hAnsi="Times New Roman" w:cs="Times New Roman"/>
                <w:sz w:val="17"/>
                <w:szCs w:val="17"/>
              </w:rPr>
            </w:pPr>
          </w:p>
        </w:tc>
      </w:tr>
    </w:tbl>
    <w:p w14:paraId="0B5440A2" w14:textId="77777777" w:rsidR="005E1DA1" w:rsidRPr="00063672" w:rsidRDefault="005E1DA1">
      <w:pPr>
        <w:jc w:val="both"/>
        <w:rPr>
          <w:del w:id="68" w:author="Patrick Savage" w:date="2025-05-01T10:54:00Z" w16du:dateUtc="2025-04-30T22:54:00Z"/>
          <w:rFonts w:ascii="Times New Roman" w:eastAsia="Times New Roman" w:hAnsi="Times New Roman" w:cs="Times New Roman"/>
          <w:sz w:val="20"/>
          <w:szCs w:val="20"/>
        </w:rPr>
      </w:pPr>
    </w:p>
    <w:p w14:paraId="3A403083" w14:textId="77777777" w:rsidR="005E1DA1" w:rsidRPr="00063672" w:rsidRDefault="005E1DA1">
      <w:pPr>
        <w:rPr>
          <w:del w:id="69" w:author="Patrick Savage" w:date="2025-05-01T10:54:00Z" w16du:dateUtc="2025-04-30T22:54:00Z"/>
          <w:rFonts w:ascii="Times New Roman" w:eastAsia="Times New Roman" w:hAnsi="Times New Roman" w:cs="Times New Roman"/>
          <w:sz w:val="20"/>
          <w:szCs w:val="20"/>
        </w:rPr>
      </w:pPr>
    </w:p>
    <w:p w14:paraId="675F474C" w14:textId="4B91EB21" w:rsidR="00F00F28" w:rsidRDefault="00000000">
      <w:pPr>
        <w:rPr>
          <w:rFonts w:ascii="Times New Roman" w:eastAsia="Times New Roman" w:hAnsi="Times New Roman" w:cs="Times New Roman"/>
          <w:b/>
        </w:rPr>
      </w:pPr>
      <w:del w:id="70" w:author="Patrick Savage" w:date="2025-05-01T10:54:00Z" w16du:dateUtc="2025-04-30T22:54:00Z">
        <w:r w:rsidRPr="00063672">
          <w:rPr>
            <w:rFonts w:ascii="Times New Roman" w:hAnsi="Times New Roman" w:cs="Times New Roman"/>
          </w:rPr>
          <w:br w:type="page"/>
        </w:r>
      </w:del>
    </w:p>
    <w:p w14:paraId="4D3F23F2" w14:textId="77777777" w:rsidR="00F00F28" w:rsidRDefault="00000000" w:rsidP="0055281C">
      <w:pPr>
        <w:rPr>
          <w:rFonts w:ascii="Times New Roman" w:eastAsia="Times New Roman" w:hAnsi="Times New Roman" w:cs="Times New Roman"/>
          <w:b/>
        </w:rPr>
      </w:pPr>
      <w:r>
        <w:rPr>
          <w:rFonts w:ascii="Times New Roman" w:eastAsia="Times New Roman" w:hAnsi="Times New Roman" w:cs="Times New Roman"/>
          <w:b/>
        </w:rPr>
        <w:t>INTRODUCTION</w:t>
      </w:r>
    </w:p>
    <w:p w14:paraId="0A52E5FD" w14:textId="77777777" w:rsidR="00F00F28" w:rsidRDefault="00F00F28">
      <w:pPr>
        <w:tabs>
          <w:tab w:val="left" w:pos="360"/>
          <w:tab w:val="left" w:pos="450"/>
        </w:tabs>
        <w:spacing w:line="240" w:lineRule="auto"/>
        <w:jc w:val="both"/>
        <w:rPr>
          <w:rFonts w:ascii="Times New Roman" w:eastAsia="Times New Roman" w:hAnsi="Times New Roman" w:cs="Times New Roman"/>
          <w:b/>
        </w:rPr>
      </w:pPr>
    </w:p>
    <w:p w14:paraId="294DE40B" w14:textId="77777777" w:rsidR="00F00F28" w:rsidRDefault="00000000">
      <w:pPr>
        <w:tabs>
          <w:tab w:val="left" w:pos="360"/>
          <w:tab w:val="left" w:pos="450"/>
        </w:tabs>
        <w:spacing w:line="240" w:lineRule="auto"/>
        <w:jc w:val="both"/>
        <w:rPr>
          <w:rFonts w:ascii="Times New Roman" w:eastAsia="Times New Roman" w:hAnsi="Times New Roman" w:cs="Times New Roman"/>
        </w:rPr>
      </w:pPr>
      <w:r>
        <w:rPr>
          <w:rFonts w:ascii="Times New Roman" w:eastAsia="Times New Roman" w:hAnsi="Times New Roman" w:cs="Times New Roman"/>
        </w:rPr>
        <w:t>Music and language are two human cultural universals found in all known societies: separately (e.g., instrumental music, speech), but also together in the form of songs with words</w:t>
      </w:r>
      <w:hyperlink r:id="rId10">
        <w:r>
          <w:rPr>
            <w:rFonts w:ascii="Times New Roman" w:eastAsia="Times New Roman" w:hAnsi="Times New Roman" w:cs="Times New Roman"/>
            <w:vertAlign w:val="superscript"/>
          </w:rPr>
          <w:t>3–10</w:t>
        </w:r>
      </w:hyperlink>
      <w:r>
        <w:rPr>
          <w:rFonts w:ascii="Times New Roman" w:eastAsia="Times New Roman" w:hAnsi="Times New Roman" w:cs="Times New Roman"/>
        </w:rPr>
        <w:t xml:space="preserve">. Previous research in fields including musicology, linguistics, psychology, anthropology, and neuroscience has identified neural, acoustic, and </w:t>
      </w:r>
      <w:proofErr w:type="spellStart"/>
      <w:r>
        <w:rPr>
          <w:rFonts w:ascii="Times New Roman" w:eastAsia="Times New Roman" w:hAnsi="Times New Roman" w:cs="Times New Roman"/>
        </w:rPr>
        <w:t>behavioural</w:t>
      </w:r>
      <w:proofErr w:type="spellEnd"/>
      <w:r>
        <w:rPr>
          <w:rFonts w:ascii="Times New Roman" w:eastAsia="Times New Roman" w:hAnsi="Times New Roman" w:cs="Times New Roman"/>
        </w:rPr>
        <w:t xml:space="preserve"> relationships between song and speech</w:t>
      </w:r>
      <w:hyperlink r:id="rId11">
        <w:r>
          <w:rPr>
            <w:rFonts w:ascii="Times New Roman" w:eastAsia="Times New Roman" w:hAnsi="Times New Roman" w:cs="Times New Roman"/>
            <w:vertAlign w:val="superscript"/>
          </w:rPr>
          <w:t>11,8,12,13,9,14</w:t>
        </w:r>
      </w:hyperlink>
      <w:r>
        <w:rPr>
          <w:rFonts w:ascii="Times New Roman" w:eastAsia="Times New Roman" w:hAnsi="Times New Roman" w:cs="Times New Roman"/>
        </w:rPr>
        <w:t>. However, most previous research has been limited to speakers of English and other European languages, limiting the generality of conclusions that can be drawn</w:t>
      </w:r>
      <w:hyperlink r:id="rId12">
        <w:r>
          <w:rPr>
            <w:rFonts w:ascii="Times New Roman" w:eastAsia="Times New Roman" w:hAnsi="Times New Roman" w:cs="Times New Roman"/>
            <w:vertAlign w:val="superscript"/>
          </w:rPr>
          <w:t>8,15,16</w:t>
        </w:r>
      </w:hyperlink>
      <w:r>
        <w:rPr>
          <w:rFonts w:ascii="Times New Roman" w:eastAsia="Times New Roman" w:hAnsi="Times New Roman" w:cs="Times New Roman"/>
        </w:rPr>
        <w:t>.</w:t>
      </w:r>
    </w:p>
    <w:p w14:paraId="2C323843" w14:textId="77777777" w:rsidR="00F00F28" w:rsidRDefault="00F00F28">
      <w:pPr>
        <w:tabs>
          <w:tab w:val="left" w:pos="360"/>
          <w:tab w:val="left" w:pos="450"/>
        </w:tabs>
        <w:spacing w:line="240" w:lineRule="auto"/>
        <w:jc w:val="both"/>
        <w:rPr>
          <w:rFonts w:ascii="Times New Roman" w:eastAsia="Times New Roman" w:hAnsi="Times New Roman" w:cs="Times New Roman"/>
        </w:rPr>
      </w:pPr>
    </w:p>
    <w:p w14:paraId="1DA53A02" w14:textId="77777777" w:rsidR="00F00F28" w:rsidRDefault="00000000">
      <w:pPr>
        <w:tabs>
          <w:tab w:val="left" w:pos="360"/>
          <w:tab w:val="left" w:pos="450"/>
        </w:tabs>
        <w:spacing w:line="240" w:lineRule="auto"/>
        <w:jc w:val="both"/>
        <w:rPr>
          <w:rFonts w:ascii="Times New Roman" w:eastAsia="Times New Roman" w:hAnsi="Times New Roman" w:cs="Times New Roman"/>
        </w:rPr>
      </w:pPr>
      <w:r>
        <w:rPr>
          <w:rFonts w:ascii="Times New Roman" w:eastAsia="Times New Roman" w:hAnsi="Times New Roman" w:cs="Times New Roman"/>
        </w:rPr>
        <w:t>A key question is what, if anything, consistently distinguishes song from speech across languages? Steven Pinker famously dismissed music as an evolutionarily “useless” byproduct of adaptative traits such as language</w:t>
      </w:r>
      <w:hyperlink r:id="rId13">
        <w:r>
          <w:rPr>
            <w:rFonts w:ascii="Times New Roman" w:eastAsia="Times New Roman" w:hAnsi="Times New Roman" w:cs="Times New Roman"/>
            <w:vertAlign w:val="superscript"/>
          </w:rPr>
          <w:t>17</w:t>
        </w:r>
      </w:hyperlink>
      <w:r>
        <w:rPr>
          <w:rFonts w:ascii="Times New Roman" w:eastAsia="Times New Roman" w:hAnsi="Times New Roman" w:cs="Times New Roman"/>
        </w:rPr>
        <w:t>, while others have argued that the regular pitches and rhythms of music facilitate adaptative functions such as bonding individuals together or signaling group membership beyond the capacities of language</w:t>
      </w:r>
      <w:hyperlink r:id="rId14">
        <w:r>
          <w:rPr>
            <w:rFonts w:ascii="Times New Roman" w:eastAsia="Times New Roman" w:hAnsi="Times New Roman" w:cs="Times New Roman"/>
            <w:vertAlign w:val="superscript"/>
          </w:rPr>
          <w:t>9,18,19</w:t>
        </w:r>
      </w:hyperlink>
      <w:r>
        <w:rPr>
          <w:rFonts w:ascii="Times New Roman" w:eastAsia="Times New Roman" w:hAnsi="Times New Roman" w:cs="Times New Roman"/>
        </w:rPr>
        <w:t>. However, these debates have mostly been conducted in the absence of direct cross-cultural comparisons of actual singing and speaking</w:t>
      </w:r>
      <w:hyperlink r:id="rId15">
        <w:r>
          <w:rPr>
            <w:rFonts w:ascii="Times New Roman" w:eastAsia="Times New Roman" w:hAnsi="Times New Roman" w:cs="Times New Roman"/>
            <w:vertAlign w:val="superscript"/>
          </w:rPr>
          <w:t>20–23</w:t>
        </w:r>
      </w:hyperlink>
      <w:r>
        <w:rPr>
          <w:rFonts w:ascii="Times New Roman" w:eastAsia="Times New Roman" w:hAnsi="Times New Roman" w:cs="Times New Roman"/>
        </w:rPr>
        <w:t>.</w:t>
      </w:r>
    </w:p>
    <w:p w14:paraId="66AF2622" w14:textId="77777777" w:rsidR="00F00F28" w:rsidRDefault="00F00F28">
      <w:pPr>
        <w:tabs>
          <w:tab w:val="left" w:pos="360"/>
          <w:tab w:val="left" w:pos="450"/>
        </w:tabs>
        <w:spacing w:line="240" w:lineRule="auto"/>
        <w:jc w:val="both"/>
        <w:rPr>
          <w:rFonts w:ascii="Times New Roman" w:eastAsia="Times New Roman" w:hAnsi="Times New Roman" w:cs="Times New Roman"/>
        </w:rPr>
      </w:pPr>
    </w:p>
    <w:p w14:paraId="6856C429" w14:textId="766D83EF" w:rsidR="00F00F28" w:rsidRDefault="00000000">
      <w:pPr>
        <w:tabs>
          <w:tab w:val="left" w:pos="360"/>
          <w:tab w:val="left" w:pos="450"/>
        </w:tabs>
        <w:spacing w:line="240" w:lineRule="auto"/>
        <w:jc w:val="both"/>
        <w:rPr>
          <w:rFonts w:ascii="Times New Roman" w:eastAsia="Times New Roman" w:hAnsi="Times New Roman" w:cs="Times New Roman"/>
          <w:color w:val="262626"/>
        </w:rPr>
      </w:pPr>
      <w:r>
        <w:rPr>
          <w:rFonts w:ascii="Times New Roman" w:eastAsia="Times New Roman" w:hAnsi="Times New Roman" w:cs="Times New Roman"/>
        </w:rPr>
        <w:t xml:space="preserve">Recently, </w:t>
      </w:r>
      <w:r>
        <w:rPr>
          <w:rFonts w:ascii="Times New Roman" w:eastAsia="Times New Roman" w:hAnsi="Times New Roman" w:cs="Times New Roman"/>
          <w:color w:val="262626"/>
        </w:rPr>
        <w:t xml:space="preserve">Ozaki et al. </w:t>
      </w:r>
      <w:ins w:id="71" w:author="Patrick Savage" w:date="2025-05-01T10:54:00Z" w16du:dateUtc="2025-04-30T22:54:00Z">
        <w:r>
          <w:rPr>
            <w:rFonts w:ascii="Times New Roman" w:eastAsia="Times New Roman" w:hAnsi="Times New Roman" w:cs="Times New Roman"/>
            <w:color w:val="262626"/>
          </w:rPr>
          <w:t xml:space="preserve">(2024) </w:t>
        </w:r>
      </w:ins>
      <w:r>
        <w:rPr>
          <w:rFonts w:ascii="Times New Roman" w:eastAsia="Times New Roman" w:hAnsi="Times New Roman" w:cs="Times New Roman"/>
          <w:color w:val="262626"/>
        </w:rPr>
        <w:t>compared audio recordings of singing and speaking from 75 individuals speaking 55 languages, concluding that “</w:t>
      </w:r>
      <w:r>
        <w:rPr>
          <w:rFonts w:ascii="Times New Roman" w:eastAsia="Times New Roman" w:hAnsi="Times New Roman" w:cs="Times New Roman"/>
          <w:i/>
          <w:color w:val="262626"/>
        </w:rPr>
        <w:t>Globally, songs and instrumental melodies are slower and higher and use more stable pitches than speech</w:t>
      </w:r>
      <w:r>
        <w:rPr>
          <w:rFonts w:ascii="Times New Roman" w:eastAsia="Times New Roman" w:hAnsi="Times New Roman" w:cs="Times New Roman"/>
          <w:color w:val="262626"/>
        </w:rPr>
        <w:t>” and speculating that “</w:t>
      </w:r>
      <w:r>
        <w:rPr>
          <w:rFonts w:ascii="Times New Roman" w:eastAsia="Times New Roman" w:hAnsi="Times New Roman" w:cs="Times New Roman"/>
          <w:i/>
          <w:color w:val="262626"/>
        </w:rPr>
        <w:t>the slower and more stable pitches may facilitate synchronization, harmonization, and ultimately bonding between multiple individuals</w:t>
      </w:r>
      <w:r>
        <w:rPr>
          <w:rFonts w:ascii="Times New Roman" w:eastAsia="Times New Roman" w:hAnsi="Times New Roman" w:cs="Times New Roman"/>
          <w:color w:val="262626"/>
        </w:rPr>
        <w:t>”</w:t>
      </w:r>
      <w:r>
        <w:fldChar w:fldCharType="begin"/>
      </w:r>
      <w:r>
        <w:instrText>HYPERLINK "https://www.zotero.org/google-docs/?Afw8Ye" \h</w:instrText>
      </w:r>
      <w:r>
        <w:fldChar w:fldCharType="separate"/>
      </w:r>
      <w:del w:id="72" w:author="Patrick Savage" w:date="2025-05-01T10:54:00Z" w16du:dateUtc="2025-04-30T22:54:00Z">
        <w:r w:rsidR="005E1DA1" w:rsidRPr="00063672">
          <w:rPr>
            <w:rFonts w:ascii="Times New Roman" w:eastAsia="Times New Roman" w:hAnsi="Times New Roman" w:cs="Times New Roman"/>
            <w:vertAlign w:val="superscript"/>
          </w:rPr>
          <w:delText>2</w:delText>
        </w:r>
      </w:del>
      <w:ins w:id="73" w:author="Patrick Savage" w:date="2025-05-01T10:54:00Z" w16du:dateUtc="2025-04-30T22:54:00Z">
        <w:r>
          <w:rPr>
            <w:rFonts w:ascii="Times New Roman" w:eastAsia="Times New Roman" w:hAnsi="Times New Roman" w:cs="Times New Roman"/>
            <w:vertAlign w:val="superscript"/>
          </w:rPr>
          <w:t>1</w:t>
        </w:r>
      </w:ins>
      <w:r>
        <w:fldChar w:fldCharType="end"/>
      </w:r>
      <w:r>
        <w:rPr>
          <w:rFonts w:ascii="Times New Roman" w:eastAsia="Times New Roman" w:hAnsi="Times New Roman" w:cs="Times New Roman"/>
          <w:color w:val="262626"/>
        </w:rPr>
        <w:t xml:space="preserve">. However, these individuals were coauthors who were mostly researchers and professional musicians and were not representative of general speakers/singers of their languages, so the degree to which their findings would </w:t>
      </w:r>
      <w:proofErr w:type="spellStart"/>
      <w:r>
        <w:rPr>
          <w:rFonts w:ascii="Times New Roman" w:eastAsia="Times New Roman" w:hAnsi="Times New Roman" w:cs="Times New Roman"/>
          <w:color w:val="262626"/>
        </w:rPr>
        <w:t>generalise</w:t>
      </w:r>
      <w:proofErr w:type="spellEnd"/>
      <w:r>
        <w:rPr>
          <w:rFonts w:ascii="Times New Roman" w:eastAsia="Times New Roman" w:hAnsi="Times New Roman" w:cs="Times New Roman"/>
          <w:color w:val="262626"/>
        </w:rPr>
        <w:t xml:space="preserve"> to other speakers of their languages remains unclear</w:t>
      </w:r>
      <w:hyperlink r:id="rId16">
        <w:r>
          <w:rPr>
            <w:rFonts w:ascii="Times New Roman" w:eastAsia="Times New Roman" w:hAnsi="Times New Roman" w:cs="Times New Roman"/>
            <w:vertAlign w:val="superscript"/>
          </w:rPr>
          <w:t>24</w:t>
        </w:r>
      </w:hyperlink>
      <w:r>
        <w:rPr>
          <w:rFonts w:ascii="Times New Roman" w:eastAsia="Times New Roman" w:hAnsi="Times New Roman" w:cs="Times New Roman"/>
          <w:color w:val="262626"/>
        </w:rPr>
        <w:t>. While this limitation was mitigated by comparisons of singing and speaking recordings from separate cross-linguistic databases</w:t>
      </w:r>
      <w:r>
        <w:fldChar w:fldCharType="begin"/>
      </w:r>
      <w:r>
        <w:instrText>HYPERLINK "https://www.zotero.org/google-docs/?piD1y7" \h</w:instrText>
      </w:r>
      <w:r>
        <w:fldChar w:fldCharType="separate"/>
      </w:r>
      <w:del w:id="74" w:author="Patrick Savage" w:date="2025-05-01T10:54:00Z" w16du:dateUtc="2025-04-30T22:54:00Z">
        <w:r w:rsidR="005E1DA1" w:rsidRPr="00063672">
          <w:rPr>
            <w:rFonts w:ascii="Times New Roman" w:eastAsia="Times New Roman" w:hAnsi="Times New Roman" w:cs="Times New Roman"/>
            <w:vertAlign w:val="superscript"/>
          </w:rPr>
          <w:delText>2</w:delText>
        </w:r>
      </w:del>
      <w:ins w:id="75" w:author="Patrick Savage" w:date="2025-05-01T10:54:00Z" w16du:dateUtc="2025-04-30T22:54:00Z">
        <w:r>
          <w:rPr>
            <w:rFonts w:ascii="Times New Roman" w:eastAsia="Times New Roman" w:hAnsi="Times New Roman" w:cs="Times New Roman"/>
            <w:vertAlign w:val="superscript"/>
          </w:rPr>
          <w:t>1</w:t>
        </w:r>
      </w:ins>
      <w:r>
        <w:rPr>
          <w:rFonts w:ascii="Times New Roman" w:eastAsia="Times New Roman" w:hAnsi="Times New Roman" w:cs="Times New Roman"/>
          <w:vertAlign w:val="superscript"/>
        </w:rPr>
        <w:t>,25–27</w:t>
      </w:r>
      <w:r>
        <w:fldChar w:fldCharType="end"/>
      </w:r>
      <w:r>
        <w:rPr>
          <w:rFonts w:ascii="Times New Roman" w:eastAsia="Times New Roman" w:hAnsi="Times New Roman" w:cs="Times New Roman"/>
          <w:color w:val="262626"/>
        </w:rPr>
        <w:t>, these databases did not include annotated segmentations into acoustic units (e.g., syllables/notes), meaning it was not possible to directly replicate Ozaki et al.</w:t>
      </w:r>
      <w:del w:id="76" w:author="Patrick Savage" w:date="2025-05-01T10:54:00Z" w16du:dateUtc="2025-04-30T22:54:00Z">
        <w:r w:rsidRPr="00063672">
          <w:rPr>
            <w:rFonts w:ascii="Times New Roman" w:eastAsia="Times New Roman" w:hAnsi="Times New Roman" w:cs="Times New Roman"/>
            <w:color w:val="262626"/>
          </w:rPr>
          <w:delText>’s</w:delText>
        </w:r>
      </w:del>
      <w:ins w:id="77" w:author="Patrick Savage" w:date="2025-05-01T10:54:00Z" w16du:dateUtc="2025-04-30T22:54:00Z">
        <w:r>
          <w:rPr>
            <w:rFonts w:ascii="Times New Roman" w:eastAsia="Times New Roman" w:hAnsi="Times New Roman" w:cs="Times New Roman"/>
            <w:color w:val="262626"/>
          </w:rPr>
          <w:t>'s (2024)</w:t>
        </w:r>
      </w:ins>
      <w:r>
        <w:rPr>
          <w:rFonts w:ascii="Times New Roman" w:eastAsia="Times New Roman" w:hAnsi="Times New Roman" w:cs="Times New Roman"/>
          <w:color w:val="262626"/>
        </w:rPr>
        <w:t xml:space="preserve"> analyses. And because Ozaki et al.</w:t>
      </w:r>
      <w:ins w:id="78" w:author="Patrick Savage" w:date="2025-05-01T10:54:00Z" w16du:dateUtc="2025-04-30T22:54:00Z">
        <w:r>
          <w:rPr>
            <w:rFonts w:ascii="Times New Roman" w:eastAsia="Times New Roman" w:hAnsi="Times New Roman" w:cs="Times New Roman"/>
            <w:color w:val="262626"/>
          </w:rPr>
          <w:t xml:space="preserve"> (2024)</w:t>
        </w:r>
      </w:ins>
      <w:r>
        <w:rPr>
          <w:rFonts w:ascii="Times New Roman" w:eastAsia="Times New Roman" w:hAnsi="Times New Roman" w:cs="Times New Roman"/>
          <w:color w:val="262626"/>
        </w:rPr>
        <w:t xml:space="preserve"> only included one or a few speakers of each language and averaged their results across many languages, it is possible that some of their results may display different effects within different languages. For example, tonal languages such as Mandarin or Yoruba could conceivably use more stable spoken pitches, while “mora-timed” languages such as Japanese could be faster</w:t>
      </w:r>
      <w:hyperlink r:id="rId17">
        <w:r>
          <w:rPr>
            <w:rFonts w:ascii="Times New Roman" w:eastAsia="Times New Roman" w:hAnsi="Times New Roman" w:cs="Times New Roman"/>
            <w:vertAlign w:val="superscript"/>
          </w:rPr>
          <w:t>28</w:t>
        </w:r>
      </w:hyperlink>
      <w:r>
        <w:rPr>
          <w:rFonts w:ascii="Times New Roman" w:eastAsia="Times New Roman" w:hAnsi="Times New Roman" w:cs="Times New Roman"/>
          <w:color w:val="262626"/>
        </w:rPr>
        <w:t>.</w:t>
      </w:r>
    </w:p>
    <w:p w14:paraId="63B0429E" w14:textId="77777777" w:rsidR="00F00F28" w:rsidRDefault="00F00F28">
      <w:pPr>
        <w:tabs>
          <w:tab w:val="left" w:pos="360"/>
          <w:tab w:val="left" w:pos="450"/>
        </w:tabs>
        <w:spacing w:line="240" w:lineRule="auto"/>
        <w:jc w:val="both"/>
        <w:rPr>
          <w:rFonts w:ascii="Times New Roman" w:eastAsia="Times New Roman" w:hAnsi="Times New Roman" w:cs="Times New Roman"/>
          <w:color w:val="262626"/>
        </w:rPr>
      </w:pPr>
    </w:p>
    <w:p w14:paraId="7BF88C8C" w14:textId="626B6806" w:rsidR="00F00F28" w:rsidRDefault="00000000">
      <w:pPr>
        <w:tabs>
          <w:tab w:val="left" w:pos="360"/>
          <w:tab w:val="left" w:pos="450"/>
        </w:tabs>
        <w:spacing w:line="240"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Another key limitation of previous datasets is that they included only solo singing/speaking, whereas most singing and speaking throughout the world tends to be done in groups</w:t>
      </w:r>
      <w:hyperlink r:id="rId18">
        <w:r>
          <w:rPr>
            <w:rFonts w:ascii="Times New Roman" w:eastAsia="Times New Roman" w:hAnsi="Times New Roman" w:cs="Times New Roman"/>
            <w:vertAlign w:val="superscript"/>
          </w:rPr>
          <w:t>10,29,30</w:t>
        </w:r>
      </w:hyperlink>
      <w:r>
        <w:rPr>
          <w:rFonts w:ascii="Times New Roman" w:eastAsia="Times New Roman" w:hAnsi="Times New Roman" w:cs="Times New Roman"/>
          <w:color w:val="262626"/>
        </w:rPr>
        <w:t>. To overcome this, we have designed a new study in collaboration with over 80 researchers aiming to collect data on group singing and speaking in diverse languages from 1,800 participants across 60 different sites around the world</w:t>
      </w:r>
      <w:r>
        <w:fldChar w:fldCharType="begin"/>
      </w:r>
      <w:r>
        <w:instrText>HYPERLINK "https://www.zotero.org/google-docs/?FzUTIH" \h</w:instrText>
      </w:r>
      <w:r>
        <w:fldChar w:fldCharType="separate"/>
      </w:r>
      <w:del w:id="79" w:author="Patrick Savage" w:date="2025-05-01T10:54:00Z" w16du:dateUtc="2025-04-30T22:54:00Z">
        <w:r w:rsidR="005E1DA1" w:rsidRPr="00063672">
          <w:rPr>
            <w:rFonts w:ascii="Times New Roman" w:eastAsia="Times New Roman" w:hAnsi="Times New Roman" w:cs="Times New Roman"/>
            <w:vertAlign w:val="superscript"/>
          </w:rPr>
          <w:delText>1</w:delText>
        </w:r>
      </w:del>
      <w:ins w:id="80" w:author="Patrick Savage" w:date="2025-05-01T10:54:00Z" w16du:dateUtc="2025-04-30T22:54:00Z">
        <w:r>
          <w:rPr>
            <w:rFonts w:ascii="Times New Roman" w:eastAsia="Times New Roman" w:hAnsi="Times New Roman" w:cs="Times New Roman"/>
            <w:vertAlign w:val="superscript"/>
          </w:rPr>
          <w:t>2</w:t>
        </w:r>
      </w:ins>
      <w:r>
        <w:fldChar w:fldCharType="end"/>
      </w:r>
      <w:r>
        <w:rPr>
          <w:rFonts w:ascii="Times New Roman" w:eastAsia="Times New Roman" w:hAnsi="Times New Roman" w:cs="Times New Roman"/>
          <w:color w:val="262626"/>
        </w:rPr>
        <w:t xml:space="preserve">. However, there remains the challenge of annotating all this data in an efficient and equitable way. </w:t>
      </w:r>
    </w:p>
    <w:p w14:paraId="0934DF4F" w14:textId="77777777" w:rsidR="00F00F28" w:rsidRDefault="00F00F28">
      <w:pPr>
        <w:tabs>
          <w:tab w:val="left" w:pos="360"/>
          <w:tab w:val="left" w:pos="450"/>
        </w:tabs>
        <w:spacing w:line="240" w:lineRule="auto"/>
        <w:jc w:val="both"/>
        <w:rPr>
          <w:rFonts w:ascii="Times New Roman" w:eastAsia="Times New Roman" w:hAnsi="Times New Roman" w:cs="Times New Roman"/>
          <w:color w:val="262626"/>
        </w:rPr>
      </w:pPr>
    </w:p>
    <w:p w14:paraId="4C678455" w14:textId="4D82A64A" w:rsidR="00F00F28" w:rsidRDefault="00000000">
      <w:pPr>
        <w:tabs>
          <w:tab w:val="left" w:pos="360"/>
          <w:tab w:val="left" w:pos="450"/>
        </w:tabs>
        <w:spacing w:line="240" w:lineRule="auto"/>
        <w:jc w:val="both"/>
        <w:rPr>
          <w:rFonts w:ascii="Times New Roman" w:eastAsia="Times New Roman" w:hAnsi="Times New Roman" w:cs="Times New Roman"/>
          <w:b/>
          <w:color w:val="262626"/>
        </w:rPr>
      </w:pPr>
      <w:r>
        <w:rPr>
          <w:rFonts w:ascii="Times New Roman" w:eastAsia="Times New Roman" w:hAnsi="Times New Roman" w:cs="Times New Roman"/>
          <w:b/>
          <w:color w:val="262626"/>
        </w:rPr>
        <w:t xml:space="preserve">Equitable </w:t>
      </w:r>
      <w:proofErr w:type="spellStart"/>
      <w:r>
        <w:rPr>
          <w:rFonts w:ascii="Times New Roman" w:eastAsia="Times New Roman" w:hAnsi="Times New Roman" w:cs="Times New Roman"/>
          <w:b/>
          <w:color w:val="262626"/>
        </w:rPr>
        <w:t>coauthorship</w:t>
      </w:r>
      <w:proofErr w:type="spellEnd"/>
      <w:r>
        <w:rPr>
          <w:rFonts w:ascii="Times New Roman" w:eastAsia="Times New Roman" w:hAnsi="Times New Roman" w:cs="Times New Roman"/>
          <w:b/>
          <w:color w:val="262626"/>
        </w:rPr>
        <w:t xml:space="preserve"> in global collaboration</w:t>
      </w:r>
      <w:del w:id="81" w:author="Patrick Savage" w:date="2025-05-01T10:54:00Z" w16du:dateUtc="2025-04-30T22:54:00Z">
        <w:r w:rsidRPr="00063672">
          <w:rPr>
            <w:rFonts w:ascii="Times New Roman" w:eastAsia="Times New Roman" w:hAnsi="Times New Roman" w:cs="Times New Roman"/>
            <w:b/>
            <w:color w:val="262626"/>
          </w:rPr>
          <w:delText>:</w:delText>
        </w:r>
      </w:del>
    </w:p>
    <w:p w14:paraId="3A4C9848" w14:textId="2B9725A1" w:rsidR="00F00F28" w:rsidRDefault="00000000">
      <w:pPr>
        <w:tabs>
          <w:tab w:val="left" w:pos="360"/>
          <w:tab w:val="left" w:pos="450"/>
        </w:tabs>
        <w:spacing w:line="240"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One factor underlying the annotation issue is the broader challenge in big team science of ensuring equitable credit and authorship for all collaborators at all locations, rather than only having them listed as middle authors in a large coauthored publications (or not listed as coauthors at all)</w:t>
      </w:r>
      <w:hyperlink r:id="rId19">
        <w:r>
          <w:rPr>
            <w:rFonts w:ascii="Times New Roman" w:eastAsia="Times New Roman" w:hAnsi="Times New Roman" w:cs="Times New Roman"/>
            <w:color w:val="262626"/>
            <w:vertAlign w:val="superscript"/>
          </w:rPr>
          <w:t>31–35</w:t>
        </w:r>
      </w:hyperlink>
      <w:r>
        <w:rPr>
          <w:rFonts w:ascii="Times New Roman" w:eastAsia="Times New Roman" w:hAnsi="Times New Roman" w:cs="Times New Roman"/>
          <w:color w:val="262626"/>
        </w:rPr>
        <w:t>. High-quality segmentation of cross-cultural audio recording corpuses requires many different researchers who are speakers of diverse languages to spend substantial time manually annotating audio recordings</w:t>
      </w:r>
      <w:r>
        <w:fldChar w:fldCharType="begin"/>
      </w:r>
      <w:r>
        <w:instrText>HYPERLINK "https://www.zotero.org/google-docs/?MApctv" \h</w:instrText>
      </w:r>
      <w:r>
        <w:fldChar w:fldCharType="separate"/>
      </w:r>
      <w:del w:id="82" w:author="Patrick Savage" w:date="2025-05-01T10:54:00Z" w16du:dateUtc="2025-04-30T22:54:00Z">
        <w:r w:rsidR="005E1DA1" w:rsidRPr="00063672">
          <w:rPr>
            <w:rFonts w:ascii="Times New Roman" w:eastAsia="Times New Roman" w:hAnsi="Times New Roman" w:cs="Times New Roman"/>
            <w:color w:val="262626"/>
            <w:vertAlign w:val="superscript"/>
          </w:rPr>
          <w:delText>2</w:delText>
        </w:r>
      </w:del>
      <w:ins w:id="83" w:author="Patrick Savage" w:date="2025-05-01T10:54:00Z" w16du:dateUtc="2025-04-30T22:54:00Z">
        <w:r>
          <w:rPr>
            <w:rFonts w:ascii="Times New Roman" w:eastAsia="Times New Roman" w:hAnsi="Times New Roman" w:cs="Times New Roman"/>
            <w:color w:val="262626"/>
            <w:vertAlign w:val="superscript"/>
          </w:rPr>
          <w:t>1</w:t>
        </w:r>
      </w:ins>
      <w:r>
        <w:fldChar w:fldCharType="end"/>
      </w:r>
      <w:r>
        <w:rPr>
          <w:rFonts w:ascii="Times New Roman" w:eastAsia="Times New Roman" w:hAnsi="Times New Roman" w:cs="Times New Roman"/>
          <w:color w:val="262626"/>
        </w:rPr>
        <w:t>. While one might hope that automated segmentation technology might reduce or eliminate this barrier, Ozaki et al.</w:t>
      </w:r>
      <w:del w:id="84" w:author="Patrick Savage" w:date="2025-05-01T10:54:00Z" w16du:dateUtc="2025-04-30T22:54:00Z">
        <w:r w:rsidRPr="00063672">
          <w:rPr>
            <w:rFonts w:ascii="Times New Roman" w:eastAsia="Times New Roman" w:hAnsi="Times New Roman" w:cs="Times New Roman"/>
            <w:color w:val="262626"/>
          </w:rPr>
          <w:delText>’s</w:delText>
        </w:r>
      </w:del>
      <w:ins w:id="85" w:author="Patrick Savage" w:date="2025-05-01T10:54:00Z" w16du:dateUtc="2025-04-30T22:54:00Z">
        <w:r>
          <w:rPr>
            <w:rFonts w:ascii="Times New Roman" w:eastAsia="Times New Roman" w:hAnsi="Times New Roman" w:cs="Times New Roman"/>
            <w:color w:val="262626"/>
          </w:rPr>
          <w:t>'s (2024)</w:t>
        </w:r>
      </w:ins>
      <w:r>
        <w:rPr>
          <w:rFonts w:ascii="Times New Roman" w:eastAsia="Times New Roman" w:hAnsi="Times New Roman" w:cs="Times New Roman"/>
          <w:color w:val="262626"/>
        </w:rPr>
        <w:t xml:space="preserve"> analyses found that automated segmentation tools are not yet sufficiently reliable for our goals, and in fact could have led to incorrect conclusions:</w:t>
      </w:r>
    </w:p>
    <w:p w14:paraId="277ACF1C" w14:textId="608B5D9D" w:rsidR="00F00F28" w:rsidRDefault="00000000">
      <w:pPr>
        <w:tabs>
          <w:tab w:val="left" w:pos="360"/>
          <w:tab w:val="left" w:pos="450"/>
        </w:tabs>
        <w:spacing w:line="240" w:lineRule="auto"/>
        <w:ind w:left="720"/>
        <w:jc w:val="both"/>
        <w:rPr>
          <w:rFonts w:ascii="Times New Roman" w:eastAsia="Times New Roman" w:hAnsi="Times New Roman" w:cs="Times New Roman"/>
          <w:color w:val="262626"/>
        </w:rPr>
      </w:pPr>
      <w:r>
        <w:rPr>
          <w:rFonts w:ascii="Times New Roman" w:eastAsia="Times New Roman" w:hAnsi="Times New Roman" w:cs="Times New Roman"/>
          <w:i/>
          <w:color w:val="262626"/>
        </w:rPr>
        <w:t xml:space="preserve">While automatic segmentation can be effective for segmenting some musical instruments and animal songs (e.g., percussion instruments and bird song notes separated by </w:t>
      </w:r>
      <w:proofErr w:type="spellStart"/>
      <w:r>
        <w:rPr>
          <w:rFonts w:ascii="Times New Roman" w:eastAsia="Times New Roman" w:hAnsi="Times New Roman" w:cs="Times New Roman"/>
          <w:i/>
          <w:color w:val="262626"/>
        </w:rPr>
        <w:t>microbreaths</w:t>
      </w:r>
      <w:proofErr w:type="spellEnd"/>
      <w:r>
        <w:rPr>
          <w:rFonts w:ascii="Times New Roman" w:eastAsia="Times New Roman" w:hAnsi="Times New Roman" w:cs="Times New Roman"/>
          <w:i/>
          <w:color w:val="262626"/>
        </w:rPr>
        <w:t xml:space="preserve">), we found that they did not provide satisfactory segmentation results compared to human manual annotation for the required task of segmenting continuous song/speech into discrete acoustic units such as notes or syllables…. For example, Mertens’ automated segmentation algorithm used by Hilton et al. mis-segmented two of the first three words “by a lonely” from the English song used in our pilot analyses (“The Fields of </w:t>
      </w:r>
      <w:proofErr w:type="spellStart"/>
      <w:r>
        <w:rPr>
          <w:rFonts w:ascii="Times New Roman" w:eastAsia="Times New Roman" w:hAnsi="Times New Roman" w:cs="Times New Roman"/>
          <w:i/>
          <w:color w:val="262626"/>
        </w:rPr>
        <w:t>Athenry</w:t>
      </w:r>
      <w:proofErr w:type="spellEnd"/>
      <w:r>
        <w:rPr>
          <w:rFonts w:ascii="Times New Roman" w:eastAsia="Times New Roman" w:hAnsi="Times New Roman" w:cs="Times New Roman"/>
          <w:i/>
          <w:color w:val="262626"/>
        </w:rPr>
        <w:t xml:space="preserve">”), </w:t>
      </w:r>
      <w:proofErr w:type="spellStart"/>
      <w:r>
        <w:rPr>
          <w:rFonts w:ascii="Times New Roman" w:eastAsia="Times New Roman" w:hAnsi="Times New Roman" w:cs="Times New Roman"/>
          <w:i/>
          <w:color w:val="262626"/>
        </w:rPr>
        <w:t>oversegmenting</w:t>
      </w:r>
      <w:proofErr w:type="spellEnd"/>
      <w:r>
        <w:rPr>
          <w:rFonts w:ascii="Times New Roman" w:eastAsia="Times New Roman" w:hAnsi="Times New Roman" w:cs="Times New Roman"/>
          <w:i/>
          <w:color w:val="262626"/>
        </w:rPr>
        <w:t xml:space="preserve"> “by” into “b-y,” and </w:t>
      </w:r>
      <w:proofErr w:type="spellStart"/>
      <w:r>
        <w:rPr>
          <w:rFonts w:ascii="Times New Roman" w:eastAsia="Times New Roman" w:hAnsi="Times New Roman" w:cs="Times New Roman"/>
          <w:i/>
          <w:color w:val="262626"/>
        </w:rPr>
        <w:t>undersegmenting</w:t>
      </w:r>
      <w:proofErr w:type="spellEnd"/>
      <w:r>
        <w:rPr>
          <w:rFonts w:ascii="Times New Roman" w:eastAsia="Times New Roman" w:hAnsi="Times New Roman" w:cs="Times New Roman"/>
          <w:i/>
          <w:color w:val="262626"/>
        </w:rPr>
        <w:t xml:space="preserve"> “lonely” by failing to divide it into “lone-</w:t>
      </w:r>
      <w:proofErr w:type="spellStart"/>
      <w:r>
        <w:rPr>
          <w:rFonts w:ascii="Times New Roman" w:eastAsia="Times New Roman" w:hAnsi="Times New Roman" w:cs="Times New Roman"/>
          <w:i/>
          <w:color w:val="262626"/>
        </w:rPr>
        <w:t>ly</w:t>
      </w:r>
      <w:proofErr w:type="spellEnd"/>
      <w:r>
        <w:rPr>
          <w:rFonts w:ascii="Times New Roman" w:eastAsia="Times New Roman" w:hAnsi="Times New Roman" w:cs="Times New Roman"/>
          <w:i/>
          <w:color w:val="262626"/>
        </w:rPr>
        <w:t>”...if we had used this automated method, then we would have mistakenly concluded that there is no meaningful difference in IOI [Inter-Onset Interval] rates of singing and speech…collaboration with native/heritage speakers who recorded and annotated their own speaking/singing relying on their own Indigenous/local knowledge of their language and culture allowed us to achieve annotations faithful to their perception of vocal/instrumental sound production that we could not have achieved using automated algorithms…This highlights that equitable collaboration is not only an issue of social justice but also an issue of scientific quality</w:t>
      </w:r>
      <w:r>
        <w:rPr>
          <w:rFonts w:ascii="Times New Roman" w:eastAsia="Times New Roman" w:hAnsi="Times New Roman" w:cs="Times New Roman"/>
          <w:color w:val="262626"/>
        </w:rPr>
        <w:t>”</w:t>
      </w:r>
      <w:r>
        <w:fldChar w:fldCharType="begin"/>
      </w:r>
      <w:r>
        <w:instrText>HYPERLINK "https://www.zotero.org/google-docs/?rKdv20" \h</w:instrText>
      </w:r>
      <w:r>
        <w:fldChar w:fldCharType="separate"/>
      </w:r>
      <w:del w:id="86" w:author="Patrick Savage" w:date="2025-05-01T10:54:00Z" w16du:dateUtc="2025-04-30T22:54:00Z">
        <w:r w:rsidR="005E1DA1" w:rsidRPr="00063672">
          <w:rPr>
            <w:rFonts w:ascii="Times New Roman" w:eastAsia="Times New Roman" w:hAnsi="Times New Roman" w:cs="Times New Roman"/>
            <w:color w:val="262626"/>
            <w:vertAlign w:val="superscript"/>
          </w:rPr>
          <w:delText>2</w:delText>
        </w:r>
      </w:del>
      <w:ins w:id="87" w:author="Patrick Savage" w:date="2025-05-01T10:54:00Z" w16du:dateUtc="2025-04-30T22:54:00Z">
        <w:r>
          <w:rPr>
            <w:rFonts w:ascii="Times New Roman" w:eastAsia="Times New Roman" w:hAnsi="Times New Roman" w:cs="Times New Roman"/>
            <w:color w:val="262626"/>
            <w:vertAlign w:val="superscript"/>
          </w:rPr>
          <w:t>1</w:t>
        </w:r>
      </w:ins>
      <w:r>
        <w:fldChar w:fldCharType="end"/>
      </w:r>
      <w:r>
        <w:rPr>
          <w:rFonts w:ascii="Times New Roman" w:eastAsia="Times New Roman" w:hAnsi="Times New Roman" w:cs="Times New Roman"/>
          <w:color w:val="262626"/>
        </w:rPr>
        <w:t>).</w:t>
      </w:r>
    </w:p>
    <w:p w14:paraId="2D682D8E" w14:textId="77777777" w:rsidR="00F00F28" w:rsidRDefault="00F00F28">
      <w:pPr>
        <w:tabs>
          <w:tab w:val="left" w:pos="360"/>
          <w:tab w:val="left" w:pos="450"/>
        </w:tabs>
        <w:spacing w:line="240" w:lineRule="auto"/>
        <w:jc w:val="both"/>
        <w:rPr>
          <w:rFonts w:ascii="Times New Roman" w:eastAsia="Times New Roman" w:hAnsi="Times New Roman" w:cs="Times New Roman"/>
          <w:color w:val="262626"/>
        </w:rPr>
      </w:pPr>
    </w:p>
    <w:p w14:paraId="10A865E6" w14:textId="2F6E9F23" w:rsidR="00F00F28" w:rsidRDefault="00000000">
      <w:pPr>
        <w:tabs>
          <w:tab w:val="left" w:pos="360"/>
          <w:tab w:val="left" w:pos="450"/>
        </w:tabs>
        <w:spacing w:line="240"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 xml:space="preserve">Using </w:t>
      </w:r>
      <w:del w:id="88" w:author="Patrick Savage" w:date="2025-05-01T10:54:00Z" w16du:dateUtc="2025-04-30T22:54:00Z">
        <w:r w:rsidRPr="00063672">
          <w:rPr>
            <w:rFonts w:ascii="Times New Roman" w:eastAsia="Times New Roman" w:hAnsi="Times New Roman" w:cs="Times New Roman"/>
            <w:i/>
            <w:color w:val="262626"/>
          </w:rPr>
          <w:delText>Peer Community In Registered Reports</w:delText>
        </w:r>
        <w:r w:rsidRPr="00063672">
          <w:rPr>
            <w:rFonts w:ascii="Times New Roman" w:eastAsia="Times New Roman" w:hAnsi="Times New Roman" w:cs="Times New Roman"/>
            <w:color w:val="262626"/>
          </w:rPr>
          <w:delText>’</w:delText>
        </w:r>
      </w:del>
      <w:ins w:id="89" w:author="Patrick Savage" w:date="2025-05-01T10:54:00Z" w16du:dateUtc="2025-04-30T22:54:00Z">
        <w:r>
          <w:rPr>
            <w:rFonts w:ascii="Times New Roman" w:eastAsia="Times New Roman" w:hAnsi="Times New Roman" w:cs="Times New Roman"/>
            <w:color w:val="262626"/>
          </w:rPr>
          <w:t>the</w:t>
        </w:r>
      </w:ins>
      <w:r>
        <w:rPr>
          <w:rFonts w:ascii="Times New Roman" w:eastAsia="Times New Roman" w:hAnsi="Times New Roman" w:cs="Times New Roman"/>
          <w:color w:val="262626"/>
        </w:rPr>
        <w:t xml:space="preserve"> Programmatic</w:t>
      </w:r>
      <w:ins w:id="90" w:author="Patrick Savage" w:date="2025-05-01T10:54:00Z" w16du:dateUtc="2025-04-30T22:54:00Z">
        <w:r>
          <w:rPr>
            <w:rFonts w:ascii="Times New Roman" w:eastAsia="Times New Roman" w:hAnsi="Times New Roman" w:cs="Times New Roman"/>
            <w:color w:val="262626"/>
          </w:rPr>
          <w:t xml:space="preserve"> Registered Report</w:t>
        </w:r>
      </w:ins>
      <w:r>
        <w:rPr>
          <w:rFonts w:ascii="Times New Roman" w:eastAsia="Times New Roman" w:hAnsi="Times New Roman" w:cs="Times New Roman"/>
          <w:color w:val="262626"/>
        </w:rPr>
        <w:t xml:space="preserve"> model</w:t>
      </w:r>
      <w:hyperlink r:id="rId20">
        <w:r>
          <w:rPr>
            <w:rFonts w:ascii="Times New Roman" w:eastAsia="Times New Roman" w:hAnsi="Times New Roman" w:cs="Times New Roman"/>
            <w:color w:val="262626"/>
            <w:vertAlign w:val="superscript"/>
          </w:rPr>
          <w:t>36,37</w:t>
        </w:r>
      </w:hyperlink>
      <w:r>
        <w:rPr>
          <w:rFonts w:ascii="Times New Roman" w:eastAsia="Times New Roman" w:hAnsi="Times New Roman" w:cs="Times New Roman"/>
          <w:color w:val="262626"/>
        </w:rPr>
        <w:t xml:space="preserve">, we aim to overcome these challenges by enabling each local team to publish a first-authored article based on their segmentation and analysis of data from their own language/culture . We propose to create up to 27 Stage 2 Registered Reports (Table </w:t>
      </w:r>
      <w:del w:id="91" w:author="Patrick Savage" w:date="2025-05-01T10:54:00Z" w16du:dateUtc="2025-04-30T22:54:00Z">
        <w:r w:rsidRPr="00063672">
          <w:rPr>
            <w:rFonts w:ascii="Times New Roman" w:eastAsia="Times New Roman" w:hAnsi="Times New Roman" w:cs="Times New Roman"/>
            <w:color w:val="262626"/>
          </w:rPr>
          <w:delText>2</w:delText>
        </w:r>
      </w:del>
      <w:ins w:id="92" w:author="Patrick Savage" w:date="2025-05-01T10:54:00Z" w16du:dateUtc="2025-04-30T22:54:00Z">
        <w:r>
          <w:rPr>
            <w:rFonts w:ascii="Times New Roman" w:eastAsia="Times New Roman" w:hAnsi="Times New Roman" w:cs="Times New Roman"/>
            <w:color w:val="262626"/>
          </w:rPr>
          <w:t>1 &amp; Fig. 1</w:t>
        </w:r>
      </w:ins>
      <w:r>
        <w:rPr>
          <w:rFonts w:ascii="Times New Roman" w:eastAsia="Times New Roman" w:hAnsi="Times New Roman" w:cs="Times New Roman"/>
          <w:color w:val="262626"/>
        </w:rPr>
        <w:t xml:space="preserve">) that all follow the basic protocol of this Stage 1 Registered Report. These teams represent a subset of all 26 interested teams from the 60 global teams that have agreed to collect singing/speaking data from 15-30 participants each as part of a broader study on the </w:t>
      </w:r>
      <w:proofErr w:type="spellStart"/>
      <w:r>
        <w:rPr>
          <w:rFonts w:ascii="Times New Roman" w:eastAsia="Times New Roman" w:hAnsi="Times New Roman" w:cs="Times New Roman"/>
          <w:color w:val="262626"/>
        </w:rPr>
        <w:t>behavioural</w:t>
      </w:r>
      <w:proofErr w:type="spellEnd"/>
      <w:r>
        <w:rPr>
          <w:rFonts w:ascii="Times New Roman" w:eastAsia="Times New Roman" w:hAnsi="Times New Roman" w:cs="Times New Roman"/>
          <w:color w:val="262626"/>
        </w:rPr>
        <w:t xml:space="preserve"> effects of singing/speaking on social bonding</w:t>
      </w:r>
      <w:r>
        <w:fldChar w:fldCharType="begin"/>
      </w:r>
      <w:r>
        <w:instrText>HYPERLINK "https://www.zotero.org/google-docs/?f6GuSH" \h</w:instrText>
      </w:r>
      <w:r>
        <w:fldChar w:fldCharType="separate"/>
      </w:r>
      <w:del w:id="93" w:author="Patrick Savage" w:date="2025-05-01T10:54:00Z" w16du:dateUtc="2025-04-30T22:54:00Z">
        <w:r w:rsidR="005E1DA1" w:rsidRPr="00063672">
          <w:rPr>
            <w:rFonts w:ascii="Times New Roman" w:eastAsia="Times New Roman" w:hAnsi="Times New Roman" w:cs="Times New Roman"/>
            <w:color w:val="262626"/>
            <w:vertAlign w:val="superscript"/>
          </w:rPr>
          <w:delText>1</w:delText>
        </w:r>
      </w:del>
      <w:ins w:id="94" w:author="Patrick Savage" w:date="2025-05-01T10:54:00Z" w16du:dateUtc="2025-04-30T22:54:00Z">
        <w:r>
          <w:rPr>
            <w:rFonts w:ascii="Times New Roman" w:eastAsia="Times New Roman" w:hAnsi="Times New Roman" w:cs="Times New Roman"/>
            <w:color w:val="262626"/>
            <w:vertAlign w:val="superscript"/>
          </w:rPr>
          <w:t>2</w:t>
        </w:r>
      </w:ins>
      <w:r>
        <w:fldChar w:fldCharType="end"/>
      </w:r>
      <w:r>
        <w:rPr>
          <w:rFonts w:ascii="Times New Roman" w:eastAsia="Times New Roman" w:hAnsi="Times New Roman" w:cs="Times New Roman"/>
          <w:color w:val="262626"/>
        </w:rPr>
        <w:t xml:space="preserve">. </w:t>
      </w:r>
    </w:p>
    <w:p w14:paraId="2759DCB5" w14:textId="77777777" w:rsidR="00F00F28" w:rsidRDefault="00F00F28">
      <w:pPr>
        <w:tabs>
          <w:tab w:val="left" w:pos="360"/>
          <w:tab w:val="left" w:pos="450"/>
        </w:tabs>
        <w:spacing w:line="240" w:lineRule="auto"/>
        <w:jc w:val="both"/>
        <w:rPr>
          <w:rFonts w:ascii="Times New Roman" w:eastAsia="Times New Roman" w:hAnsi="Times New Roman" w:cs="Times New Roman"/>
          <w:color w:val="262626"/>
        </w:rPr>
      </w:pPr>
    </w:p>
    <w:p w14:paraId="07122CFC" w14:textId="12D9A2E9" w:rsidR="005E1DA1" w:rsidRPr="00063672" w:rsidRDefault="00000000">
      <w:pPr>
        <w:rPr>
          <w:del w:id="95" w:author="Patrick Savage" w:date="2025-05-01T10:54:00Z" w16du:dateUtc="2025-04-30T22:54:00Z"/>
          <w:rFonts w:ascii="Times New Roman" w:eastAsia="Times New Roman" w:hAnsi="Times New Roman" w:cs="Times New Roman"/>
        </w:rPr>
      </w:pPr>
      <w:del w:id="96" w:author="Patrick Savage" w:date="2025-05-01T10:54:00Z" w16du:dateUtc="2025-04-30T22:54:00Z">
        <w:r w:rsidRPr="00063672">
          <w:rPr>
            <w:rFonts w:ascii="Times New Roman" w:eastAsia="Times New Roman" w:hAnsi="Times New Roman" w:cs="Times New Roman"/>
            <w:color w:val="262626"/>
          </w:rPr>
          <w:delText>’s original acoustic comparison of song and speech</w:delText>
        </w:r>
        <w:r w:rsidR="005E1DA1">
          <w:fldChar w:fldCharType="begin"/>
        </w:r>
        <w:r w:rsidR="005E1DA1">
          <w:delInstrText>HYPERLINK "https://www.zotero.org/google-docs/?KwWtSB" \h</w:delInstrText>
        </w:r>
        <w:r w:rsidR="005E1DA1">
          <w:fldChar w:fldCharType="separate"/>
        </w:r>
        <w:r w:rsidR="005E1DA1" w:rsidRPr="00063672">
          <w:rPr>
            <w:rFonts w:ascii="Times New Roman" w:eastAsia="Times New Roman" w:hAnsi="Times New Roman" w:cs="Times New Roman"/>
            <w:color w:val="262626"/>
            <w:vertAlign w:val="superscript"/>
          </w:rPr>
          <w:delText>2</w:delText>
        </w:r>
        <w:r w:rsidR="005E1DA1">
          <w:fldChar w:fldCharType="end"/>
        </w:r>
        <w:r w:rsidRPr="00063672">
          <w:rPr>
            <w:rFonts w:ascii="Times New Roman" w:eastAsia="Times New Roman" w:hAnsi="Times New Roman" w:cs="Times New Roman"/>
            <w:b/>
          </w:rPr>
          <w:delText xml:space="preserve">. </w:delText>
        </w:r>
        <w:r w:rsidRPr="00063672">
          <w:rPr>
            <w:rFonts w:ascii="Times New Roman" w:eastAsia="Times New Roman" w:hAnsi="Times New Roman" w:cs="Times New Roman"/>
          </w:rPr>
          <w:delText>We hypothesize that Ozaki et al.'sFor each of the 26 sites/Stage 2 reports, we will conclude whether or not each of Ozaki et al.’s three key findings (regarding tempo, pitch height, and pitch stability) generalise to their given language/location. We will also include a meta-analysis comparing all sites with Ozaki et al.’s1).</w:delText>
        </w:r>
      </w:del>
    </w:p>
    <w:p w14:paraId="1DBA8095" w14:textId="4B5D205A" w:rsidR="005E1DA1" w:rsidRPr="00063672" w:rsidRDefault="005E1DA1">
      <w:pPr>
        <w:rPr>
          <w:del w:id="97" w:author="Patrick Savage" w:date="2025-05-01T10:54:00Z" w16du:dateUtc="2025-04-30T22:54:00Z"/>
          <w:rFonts w:ascii="Times New Roman" w:eastAsia="Times New Roman" w:hAnsi="Times New Roman" w:cs="Times New Roman"/>
        </w:rPr>
      </w:pPr>
    </w:p>
    <w:p w14:paraId="331DC83D" w14:textId="77777777" w:rsidR="00F00F28" w:rsidRPr="0055281C" w:rsidRDefault="00F00F28">
      <w:pPr>
        <w:tabs>
          <w:tab w:val="left" w:pos="360"/>
          <w:tab w:val="left" w:pos="450"/>
        </w:tabs>
        <w:spacing w:line="240" w:lineRule="auto"/>
        <w:jc w:val="both"/>
        <w:rPr>
          <w:moveFrom w:id="98" w:author="Patrick Savage" w:date="2025-05-01T10:54:00Z" w16du:dateUtc="2025-04-30T22:54:00Z"/>
          <w:rFonts w:ascii="Times New Roman" w:hAnsi="Times New Roman"/>
          <w:color w:val="262626"/>
        </w:rPr>
        <w:pPrChange w:id="99" w:author="Patrick Savage" w:date="2025-05-01T10:54:00Z" w16du:dateUtc="2025-04-30T22:54:00Z">
          <w:pPr/>
        </w:pPrChange>
      </w:pPr>
      <w:moveFromRangeStart w:id="100" w:author="Patrick Savage" w:date="2025-05-01T10:54:00Z" w:name="move196989312"/>
    </w:p>
    <w:p w14:paraId="1825494F" w14:textId="77777777" w:rsidR="00F00F28" w:rsidRDefault="00000000">
      <w:pPr>
        <w:rPr>
          <w:moveFrom w:id="101" w:author="Patrick Savage" w:date="2025-05-01T10:54:00Z" w16du:dateUtc="2025-04-30T22:54:00Z"/>
          <w:rFonts w:ascii="Times New Roman" w:eastAsia="Times New Roman" w:hAnsi="Times New Roman" w:cs="Times New Roman"/>
        </w:rPr>
      </w:pPr>
      <w:moveFrom w:id="102" w:author="Patrick Savage" w:date="2025-05-01T10:54:00Z" w16du:dateUtc="2025-04-30T22:54:00Z">
        <w:r>
          <w:rPr>
            <w:rFonts w:ascii="Times New Roman" w:eastAsia="Times New Roman" w:hAnsi="Times New Roman" w:cs="Times New Roman"/>
          </w:rPr>
          <w:t xml:space="preserve">Except for the Stage 2 output combining all studies (#27 in Table 2), each Stage 2 will focus its confirmatory analyses on the results of its own analysis of its own focus language. </w:t>
        </w:r>
      </w:moveFrom>
      <w:moveFromRangeEnd w:id="100"/>
      <w:del w:id="103" w:author="Patrick Savage" w:date="2025-05-01T10:54:00Z" w16du:dateUtc="2025-04-30T22:54:00Z">
        <w:r w:rsidRPr="00063672">
          <w:rPr>
            <w:rFonts w:ascii="Times New Roman" w:eastAsia="Times New Roman" w:hAnsi="Times New Roman" w:cs="Times New Roman"/>
          </w:rPr>
          <w:delText>#27 will replicate Ozaki et al.’s cross-linguistic meta-analysis approach to analyse average trends across all languages, which can be compared with the results of each individual Stage 2 reports #1-26 to achieve a much broader evaluation of the cross-linguistic replicability and generalisability of Ozaki et al.’s original results.</w:delText>
        </w:r>
      </w:del>
      <w:moveFromRangeStart w:id="104" w:author="Patrick Savage" w:date="2025-05-01T10:54:00Z" w:name="move196989313"/>
      <w:moveFrom w:id="105" w:author="Patrick Savage" w:date="2025-05-01T10:54:00Z" w16du:dateUtc="2025-04-30T22:54:00Z">
        <w:r>
          <w:rPr>
            <w:rFonts w:ascii="Times New Roman" w:eastAsia="Times New Roman" w:hAnsi="Times New Roman" w:cs="Times New Roman"/>
          </w:rPr>
          <w:t xml:space="preserve"> Comparison of specific differences between languages will be reserved for exploratory analysis (since statistical power for such comparisons will be limited by the relatively small sample size of n=15-30 participants per language).</w:t>
        </w:r>
      </w:moveFrom>
    </w:p>
    <w:p w14:paraId="697A1ED5" w14:textId="77777777" w:rsidR="00F00F28" w:rsidRDefault="00F00F28">
      <w:pPr>
        <w:rPr>
          <w:moveFrom w:id="106" w:author="Patrick Savage" w:date="2025-05-01T10:54:00Z" w16du:dateUtc="2025-04-30T22:54:00Z"/>
          <w:rFonts w:ascii="Times New Roman" w:eastAsia="Times New Roman" w:hAnsi="Times New Roman" w:cs="Times New Roman"/>
        </w:rPr>
      </w:pPr>
    </w:p>
    <w:p w14:paraId="7EEE235A" w14:textId="77777777" w:rsidR="005E1DA1" w:rsidRPr="00063672" w:rsidRDefault="00000000">
      <w:pPr>
        <w:shd w:val="clear" w:color="auto" w:fill="FFFFFF"/>
        <w:spacing w:after="150" w:line="240" w:lineRule="auto"/>
        <w:rPr>
          <w:del w:id="107" w:author="Patrick Savage" w:date="2025-05-01T10:54:00Z" w16du:dateUtc="2025-04-30T22:54:00Z"/>
          <w:rFonts w:ascii="Times New Roman" w:eastAsia="Times New Roman" w:hAnsi="Times New Roman" w:cs="Times New Roman"/>
          <w:color w:val="3E3F3A"/>
          <w:sz w:val="24"/>
          <w:szCs w:val="24"/>
        </w:rPr>
      </w:pPr>
      <w:moveFrom w:id="108" w:author="Patrick Savage" w:date="2025-05-01T10:54:00Z" w16du:dateUtc="2025-04-30T22:54:00Z">
        <w:r w:rsidRPr="0055281C">
          <w:rPr>
            <w:rFonts w:ascii="Times New Roman" w:hAnsi="Times New Roman"/>
          </w:rPr>
          <w:t xml:space="preserve">To ensure maximal consistency across Stage 2 reports, all Stage 2 reports will restrict their confirmatory analyses and statistical hypothesis testing to only these three hypotheses. </w:t>
        </w:r>
      </w:moveFrom>
      <w:moveFromRangeEnd w:id="104"/>
      <w:del w:id="109" w:author="Patrick Savage" w:date="2025-05-01T10:54:00Z" w16du:dateUtc="2025-04-30T22:54:00Z">
        <w:r w:rsidRPr="00063672">
          <w:rPr>
            <w:rFonts w:ascii="Times New Roman" w:eastAsia="Times New Roman" w:hAnsi="Times New Roman" w:cs="Times New Roman"/>
            <w:color w:val="3E3F3A"/>
            <w:sz w:val="24"/>
            <w:szCs w:val="24"/>
          </w:rPr>
          <w:delText>They are welcome and encouraged to explore additional analyses, but must ensure these conform to PCI-RR’s Stage 2 criterion 2D</w:delText>
        </w:r>
        <w:r w:rsidR="005E1DA1">
          <w:fldChar w:fldCharType="begin"/>
        </w:r>
        <w:r w:rsidR="005E1DA1">
          <w:delInstrText>HYPERLINK "https://www.zotero.org/google-docs/?ztv4qu" \h</w:delInstrText>
        </w:r>
        <w:r w:rsidR="005E1DA1">
          <w:fldChar w:fldCharType="separate"/>
        </w:r>
        <w:r w:rsidR="005E1DA1" w:rsidRPr="00063672">
          <w:rPr>
            <w:rFonts w:ascii="Times New Roman" w:eastAsia="Times New Roman" w:hAnsi="Times New Roman" w:cs="Times New Roman"/>
            <w:color w:val="3E3F3A"/>
            <w:sz w:val="24"/>
            <w:szCs w:val="24"/>
            <w:vertAlign w:val="superscript"/>
          </w:rPr>
          <w:delText>39</w:delText>
        </w:r>
        <w:r w:rsidR="005E1DA1">
          <w:fldChar w:fldCharType="end"/>
        </w:r>
        <w:r w:rsidRPr="00063672">
          <w:rPr>
            <w:rFonts w:ascii="Times New Roman" w:eastAsia="Times New Roman" w:hAnsi="Times New Roman" w:cs="Times New Roman"/>
            <w:color w:val="3E3F3A"/>
            <w:sz w:val="24"/>
            <w:szCs w:val="24"/>
          </w:rPr>
          <w:delText>:</w:delText>
        </w:r>
      </w:del>
    </w:p>
    <w:p w14:paraId="10CF29DC" w14:textId="77777777" w:rsidR="005E1DA1" w:rsidRPr="00063672" w:rsidRDefault="00000000">
      <w:pPr>
        <w:shd w:val="clear" w:color="auto" w:fill="FFFFFF"/>
        <w:spacing w:after="150" w:line="240" w:lineRule="auto"/>
        <w:ind w:left="720"/>
        <w:rPr>
          <w:del w:id="110" w:author="Patrick Savage" w:date="2025-05-01T10:54:00Z" w16du:dateUtc="2025-04-30T22:54:00Z"/>
          <w:rFonts w:ascii="Times New Roman" w:eastAsia="Times New Roman" w:hAnsi="Times New Roman" w:cs="Times New Roman"/>
        </w:rPr>
      </w:pPr>
      <w:del w:id="111" w:author="Patrick Savage" w:date="2025-05-01T10:54:00Z" w16du:dateUtc="2025-04-30T22:54:00Z">
        <w:r w:rsidRPr="00063672">
          <w:rPr>
            <w:rFonts w:ascii="Times New Roman" w:eastAsia="Times New Roman" w:hAnsi="Times New Roman" w:cs="Times New Roman"/>
            <w:i/>
            <w:sz w:val="24"/>
            <w:szCs w:val="24"/>
            <w:highlight w:val="white"/>
          </w:rPr>
          <w:delText>2D. Where applicable, whether any unregistered exploratory analyses are justified, methodologically sound, and informative</w:delText>
        </w:r>
      </w:del>
    </w:p>
    <w:p w14:paraId="7685A1A1" w14:textId="77777777" w:rsidR="005E1DA1" w:rsidRPr="00063672" w:rsidRDefault="005E1DA1">
      <w:pPr>
        <w:rPr>
          <w:del w:id="112" w:author="Patrick Savage" w:date="2025-05-01T10:54:00Z" w16du:dateUtc="2025-04-30T22:54:00Z"/>
          <w:rFonts w:ascii="Times New Roman" w:eastAsia="Times New Roman" w:hAnsi="Times New Roman" w:cs="Times New Roman"/>
        </w:rPr>
      </w:pPr>
    </w:p>
    <w:p w14:paraId="7F968CFA" w14:textId="77777777" w:rsidR="00A37DB4" w:rsidRDefault="00A37DB4">
      <w:pPr>
        <w:rPr>
          <w:del w:id="113" w:author="Patrick Savage" w:date="2025-05-01T10:54:00Z" w16du:dateUtc="2025-04-30T22:54:00Z"/>
          <w:rFonts w:ascii="Times New Roman" w:eastAsia="Times New Roman" w:hAnsi="Times New Roman" w:cs="Times New Roman"/>
          <w:b/>
        </w:rPr>
      </w:pPr>
      <w:del w:id="114" w:author="Patrick Savage" w:date="2025-05-01T10:54:00Z" w16du:dateUtc="2025-04-30T22:54:00Z">
        <w:r>
          <w:rPr>
            <w:rFonts w:ascii="Times New Roman" w:eastAsia="Times New Roman" w:hAnsi="Times New Roman" w:cs="Times New Roman"/>
            <w:b/>
          </w:rPr>
          <w:br w:type="page"/>
        </w:r>
      </w:del>
    </w:p>
    <w:p w14:paraId="3D74CF6A" w14:textId="7B938D99" w:rsidR="00F00F28" w:rsidRDefault="00000000">
      <w:pPr>
        <w:rPr>
          <w:rFonts w:ascii="Times New Roman" w:eastAsia="Times New Roman" w:hAnsi="Times New Roman" w:cs="Times New Roman"/>
          <w:b/>
        </w:rPr>
      </w:pPr>
      <w:r>
        <w:rPr>
          <w:rFonts w:ascii="Times New Roman" w:eastAsia="Times New Roman" w:hAnsi="Times New Roman" w:cs="Times New Roman"/>
          <w:b/>
        </w:rPr>
        <w:t xml:space="preserve">Table </w:t>
      </w:r>
      <w:del w:id="115" w:author="Patrick Savage" w:date="2025-05-01T11:09:00Z" w16du:dateUtc="2025-04-30T23:09:00Z">
        <w:r w:rsidR="00E94314" w:rsidDel="00E94314">
          <w:rPr>
            <w:rFonts w:ascii="Times New Roman" w:eastAsia="Times New Roman" w:hAnsi="Times New Roman" w:cs="Times New Roman"/>
            <w:b/>
          </w:rPr>
          <w:delText>2</w:delText>
        </w:r>
      </w:del>
      <w:ins w:id="116" w:author="Patrick Savage" w:date="2025-05-01T11:09:00Z" w16du:dateUtc="2025-04-30T23:09:00Z">
        <w:r w:rsidR="00E94314">
          <w:rPr>
            <w:rFonts w:ascii="Times New Roman" w:eastAsia="Times New Roman" w:hAnsi="Times New Roman" w:cs="Times New Roman"/>
            <w:b/>
          </w:rPr>
          <w:t>1</w:t>
        </w:r>
      </w:ins>
      <w:r>
        <w:rPr>
          <w:rFonts w:ascii="Times New Roman" w:eastAsia="Times New Roman" w:hAnsi="Times New Roman" w:cs="Times New Roman"/>
          <w:b/>
        </w:rPr>
        <w:t xml:space="preserve">. </w:t>
      </w:r>
      <w:moveFromRangeStart w:id="117" w:author="Patrick Savage" w:date="2025-05-01T10:54:00Z" w:name="move196989314"/>
      <w:moveFrom w:id="118" w:author="Patrick Savage" w:date="2025-05-01T10:54:00Z" w16du:dateUtc="2025-04-30T22:54:00Z">
        <w:r>
          <w:rPr>
            <w:rFonts w:ascii="Times New Roman" w:eastAsia="Times New Roman" w:hAnsi="Times New Roman" w:cs="Times New Roman"/>
            <w:b/>
          </w:rPr>
          <w:t>Table 2.</w:t>
        </w:r>
      </w:moveFrom>
      <w:moveFromRangeEnd w:id="117"/>
      <w:del w:id="119" w:author="Patrick Savage" w:date="2025-05-01T10:54:00Z" w16du:dateUtc="2025-04-30T22:54:00Z">
        <w:r w:rsidRPr="00063672">
          <w:rPr>
            <w:rFonts w:ascii="Times New Roman" w:eastAsia="Times New Roman" w:hAnsi="Times New Roman" w:cs="Times New Roman"/>
            <w:b/>
          </w:rPr>
          <w:delText xml:space="preserve"> </w:delText>
        </w:r>
      </w:del>
      <w:r>
        <w:rPr>
          <w:rFonts w:ascii="Times New Roman" w:eastAsia="Times New Roman" w:hAnsi="Times New Roman" w:cs="Times New Roman"/>
          <w:b/>
        </w:rPr>
        <w:t xml:space="preserve">Planned languages/communities, authors and journals for Stage 2 manuscripts resulting from this Programmatic Stage 1 Registered Report protocol. </w:t>
      </w:r>
    </w:p>
    <w:tbl>
      <w:tblPr>
        <w:tblStyle w:val="a0"/>
        <w:tblpPr w:leftFromText="180" w:rightFromText="180" w:topFromText="180" w:bottomFromText="180" w:vertAnchor="text"/>
        <w:tblW w:w="10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1710"/>
        <w:gridCol w:w="5070"/>
        <w:gridCol w:w="2970"/>
      </w:tblGrid>
      <w:tr w:rsidR="00F00F28" w14:paraId="3EC2C65F" w14:textId="77777777" w:rsidTr="0055281C">
        <w:tc>
          <w:tcPr>
            <w:tcW w:w="555" w:type="dxa"/>
          </w:tcPr>
          <w:p w14:paraId="4545F02C" w14:textId="77777777" w:rsidR="00F00F28"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10" w:type="dxa"/>
          </w:tcPr>
          <w:p w14:paraId="271B9995" w14:textId="77777777" w:rsidR="00F00F28"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Language (/community)</w:t>
            </w:r>
          </w:p>
        </w:tc>
        <w:tc>
          <w:tcPr>
            <w:tcW w:w="5070" w:type="dxa"/>
          </w:tcPr>
          <w:p w14:paraId="68DFBB8C" w14:textId="77777777" w:rsidR="00F00F28"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Authors</w:t>
            </w:r>
          </w:p>
          <w:p w14:paraId="6A2AE291" w14:textId="77777777" w:rsidR="00F00F28"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(*corresponding)</w:t>
            </w:r>
          </w:p>
        </w:tc>
        <w:tc>
          <w:tcPr>
            <w:tcW w:w="2970" w:type="dxa"/>
          </w:tcPr>
          <w:p w14:paraId="0A42C66C" w14:textId="77777777" w:rsidR="00F00F28"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Preferred journal</w:t>
            </w:r>
          </w:p>
        </w:tc>
      </w:tr>
      <w:tr w:rsidR="0055281C" w14:paraId="1390C469" w14:textId="77777777" w:rsidTr="0055281C">
        <w:tc>
          <w:tcPr>
            <w:tcW w:w="555" w:type="dxa"/>
            <w:shd w:val="clear" w:color="auto" w:fill="auto"/>
            <w:tcMar>
              <w:top w:w="20" w:type="dxa"/>
              <w:left w:w="20" w:type="dxa"/>
              <w:bottom w:w="100" w:type="dxa"/>
              <w:right w:w="20" w:type="dxa"/>
            </w:tcMar>
          </w:tcPr>
          <w:p w14:paraId="5140F9A3"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710" w:type="dxa"/>
            <w:shd w:val="clear" w:color="auto" w:fill="auto"/>
            <w:tcMar>
              <w:top w:w="20" w:type="dxa"/>
              <w:left w:w="20" w:type="dxa"/>
              <w:bottom w:w="100" w:type="dxa"/>
              <w:right w:w="20" w:type="dxa"/>
            </w:tcMar>
          </w:tcPr>
          <w:p w14:paraId="44B5B4DC"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Mapudungun</w:t>
            </w:r>
          </w:p>
        </w:tc>
        <w:tc>
          <w:tcPr>
            <w:tcW w:w="5070" w:type="dxa"/>
            <w:shd w:val="clear" w:color="auto" w:fill="auto"/>
            <w:tcMar>
              <w:top w:w="20" w:type="dxa"/>
              <w:left w:w="20" w:type="dxa"/>
              <w:bottom w:w="100" w:type="dxa"/>
              <w:right w:w="20" w:type="dxa"/>
            </w:tcMar>
          </w:tcPr>
          <w:p w14:paraId="09E8432D"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Moya, Silva-Zurita, *Savage, *Soto-Silva</w:t>
            </w:r>
          </w:p>
        </w:tc>
        <w:tc>
          <w:tcPr>
            <w:tcW w:w="2970" w:type="dxa"/>
            <w:shd w:val="clear" w:color="auto" w:fill="auto"/>
            <w:tcMar>
              <w:top w:w="20" w:type="dxa"/>
              <w:left w:w="20" w:type="dxa"/>
              <w:bottom w:w="100" w:type="dxa"/>
              <w:right w:w="20" w:type="dxa"/>
            </w:tcMar>
          </w:tcPr>
          <w:p w14:paraId="2E65D45D"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Royal Society Open Science</w:t>
            </w:r>
          </w:p>
        </w:tc>
      </w:tr>
      <w:tr w:rsidR="0055281C" w14:paraId="6B09ACA3" w14:textId="77777777" w:rsidTr="0055281C">
        <w:tc>
          <w:tcPr>
            <w:tcW w:w="555" w:type="dxa"/>
            <w:shd w:val="clear" w:color="auto" w:fill="auto"/>
            <w:tcMar>
              <w:top w:w="20" w:type="dxa"/>
              <w:left w:w="20" w:type="dxa"/>
              <w:bottom w:w="100" w:type="dxa"/>
              <w:right w:w="20" w:type="dxa"/>
            </w:tcMar>
          </w:tcPr>
          <w:p w14:paraId="33CBB4B4"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10" w:type="dxa"/>
            <w:shd w:val="clear" w:color="auto" w:fill="auto"/>
            <w:tcMar>
              <w:top w:w="20" w:type="dxa"/>
              <w:left w:w="20" w:type="dxa"/>
              <w:bottom w:w="100" w:type="dxa"/>
              <w:right w:w="20" w:type="dxa"/>
            </w:tcMar>
          </w:tcPr>
          <w:p w14:paraId="28E03EF3"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isiZulu</w:t>
            </w:r>
          </w:p>
        </w:tc>
        <w:tc>
          <w:tcPr>
            <w:tcW w:w="5070" w:type="dxa"/>
            <w:shd w:val="clear" w:color="auto" w:fill="auto"/>
            <w:tcMar>
              <w:top w:w="20" w:type="dxa"/>
              <w:left w:w="20" w:type="dxa"/>
              <w:bottom w:w="100" w:type="dxa"/>
              <w:right w:w="20" w:type="dxa"/>
            </w:tcMar>
          </w:tcPr>
          <w:p w14:paraId="3DDBB6C9" w14:textId="77777777" w:rsidR="00F00F28" w:rsidRDefault="00000000">
            <w:pPr>
              <w:widowControl w:val="0"/>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Nguqu</w:t>
            </w:r>
            <w:proofErr w:type="spellEnd"/>
            <w:r>
              <w:rPr>
                <w:rFonts w:ascii="Times New Roman" w:eastAsia="Times New Roman" w:hAnsi="Times New Roman" w:cs="Times New Roman"/>
                <w:sz w:val="20"/>
                <w:szCs w:val="20"/>
              </w:rPr>
              <w:t>, *Savage, *Opondo</w:t>
            </w:r>
          </w:p>
        </w:tc>
        <w:tc>
          <w:tcPr>
            <w:tcW w:w="2970" w:type="dxa"/>
            <w:shd w:val="clear" w:color="auto" w:fill="auto"/>
            <w:tcMar>
              <w:top w:w="20" w:type="dxa"/>
              <w:left w:w="20" w:type="dxa"/>
              <w:bottom w:w="100" w:type="dxa"/>
              <w:right w:w="20" w:type="dxa"/>
            </w:tcMar>
          </w:tcPr>
          <w:p w14:paraId="310013F0"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Peer Community Journal</w:t>
            </w:r>
          </w:p>
        </w:tc>
      </w:tr>
      <w:tr w:rsidR="0055281C" w14:paraId="65D12798" w14:textId="77777777" w:rsidTr="0055281C">
        <w:tc>
          <w:tcPr>
            <w:tcW w:w="555" w:type="dxa"/>
            <w:shd w:val="clear" w:color="auto" w:fill="auto"/>
            <w:tcMar>
              <w:top w:w="20" w:type="dxa"/>
              <w:left w:w="20" w:type="dxa"/>
              <w:bottom w:w="100" w:type="dxa"/>
              <w:right w:w="20" w:type="dxa"/>
            </w:tcMar>
          </w:tcPr>
          <w:p w14:paraId="6D30C9DF"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710" w:type="dxa"/>
            <w:shd w:val="clear" w:color="auto" w:fill="auto"/>
            <w:tcMar>
              <w:top w:w="20" w:type="dxa"/>
              <w:left w:w="20" w:type="dxa"/>
              <w:bottom w:w="100" w:type="dxa"/>
              <w:right w:w="20" w:type="dxa"/>
            </w:tcMar>
          </w:tcPr>
          <w:p w14:paraId="03BD55FE"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Yoruba</w:t>
            </w:r>
          </w:p>
        </w:tc>
        <w:tc>
          <w:tcPr>
            <w:tcW w:w="5070" w:type="dxa"/>
            <w:shd w:val="clear" w:color="auto" w:fill="auto"/>
            <w:tcMar>
              <w:top w:w="20" w:type="dxa"/>
              <w:left w:w="20" w:type="dxa"/>
              <w:bottom w:w="100" w:type="dxa"/>
              <w:right w:w="20" w:type="dxa"/>
            </w:tcMar>
          </w:tcPr>
          <w:p w14:paraId="1198ACFF" w14:textId="328811CF"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Nweke, [</w:t>
            </w:r>
            <w:del w:id="120" w:author="Patrick Savage" w:date="2025-05-01T10:54:00Z" w16du:dateUtc="2025-04-30T22:54:00Z">
              <w:r w:rsidRPr="00063672">
                <w:rPr>
                  <w:rFonts w:ascii="Times New Roman" w:eastAsia="Times New Roman" w:hAnsi="Times New Roman" w:cs="Times New Roman"/>
                  <w:sz w:val="20"/>
                  <w:szCs w:val="20"/>
                </w:rPr>
                <w:delText xml:space="preserve">TBD], </w:delText>
              </w:r>
            </w:del>
            <w:ins w:id="121" w:author="Patrick Savage" w:date="2025-05-01T10:54:00Z" w16du:dateUtc="2025-04-30T22:54:00Z">
              <w:r>
                <w:rPr>
                  <w:rFonts w:ascii="Times New Roman" w:eastAsia="Times New Roman" w:hAnsi="Times New Roman" w:cs="Times New Roman"/>
                  <w:sz w:val="20"/>
                  <w:szCs w:val="20"/>
                </w:rPr>
                <w:t>1-2 unnamed students],</w:t>
              </w:r>
            </w:ins>
            <w:r>
              <w:rPr>
                <w:rFonts w:ascii="Times New Roman" w:eastAsia="Times New Roman" w:hAnsi="Times New Roman" w:cs="Times New Roman"/>
                <w:sz w:val="20"/>
                <w:szCs w:val="20"/>
              </w:rPr>
              <w:t xml:space="preserve"> *Savage</w:t>
            </w:r>
          </w:p>
        </w:tc>
        <w:tc>
          <w:tcPr>
            <w:tcW w:w="2970" w:type="dxa"/>
            <w:shd w:val="clear" w:color="auto" w:fill="auto"/>
            <w:tcMar>
              <w:top w:w="20" w:type="dxa"/>
              <w:left w:w="20" w:type="dxa"/>
              <w:bottom w:w="100" w:type="dxa"/>
              <w:right w:w="20" w:type="dxa"/>
            </w:tcMar>
          </w:tcPr>
          <w:p w14:paraId="29315D33"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Peer Community Journal</w:t>
            </w:r>
          </w:p>
        </w:tc>
      </w:tr>
      <w:tr w:rsidR="0055281C" w14:paraId="47093EB2" w14:textId="77777777" w:rsidTr="0055281C">
        <w:trPr>
          <w:trHeight w:val="364"/>
        </w:trPr>
        <w:tc>
          <w:tcPr>
            <w:tcW w:w="555" w:type="dxa"/>
            <w:shd w:val="clear" w:color="auto" w:fill="auto"/>
            <w:tcMar>
              <w:top w:w="20" w:type="dxa"/>
              <w:left w:w="20" w:type="dxa"/>
              <w:bottom w:w="100" w:type="dxa"/>
              <w:right w:w="20" w:type="dxa"/>
            </w:tcMar>
          </w:tcPr>
          <w:p w14:paraId="23E8E9A8"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710" w:type="dxa"/>
            <w:shd w:val="clear" w:color="auto" w:fill="auto"/>
            <w:tcMar>
              <w:top w:w="20" w:type="dxa"/>
              <w:left w:w="20" w:type="dxa"/>
              <w:bottom w:w="100" w:type="dxa"/>
              <w:right w:w="20" w:type="dxa"/>
            </w:tcMar>
          </w:tcPr>
          <w:p w14:paraId="39589A0A" w14:textId="77777777" w:rsidR="00F00F28" w:rsidRDefault="00000000">
            <w:pPr>
              <w:widowControl w:val="0"/>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reo</w:t>
            </w:r>
            <w:proofErr w:type="spellEnd"/>
            <w:r>
              <w:rPr>
                <w:rFonts w:ascii="Times New Roman" w:eastAsia="Times New Roman" w:hAnsi="Times New Roman" w:cs="Times New Roman"/>
                <w:sz w:val="20"/>
                <w:szCs w:val="20"/>
              </w:rPr>
              <w:t xml:space="preserve"> Māori</w:t>
            </w:r>
          </w:p>
        </w:tc>
        <w:tc>
          <w:tcPr>
            <w:tcW w:w="5070" w:type="dxa"/>
            <w:shd w:val="clear" w:color="auto" w:fill="auto"/>
            <w:tcMar>
              <w:top w:w="20" w:type="dxa"/>
              <w:left w:w="20" w:type="dxa"/>
              <w:bottom w:w="100" w:type="dxa"/>
              <w:right w:w="20" w:type="dxa"/>
            </w:tcMar>
          </w:tcPr>
          <w:p w14:paraId="171A3A77"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Pavlovich, Parkinson, Purdy, *Savage</w:t>
            </w:r>
          </w:p>
        </w:tc>
        <w:tc>
          <w:tcPr>
            <w:tcW w:w="2970" w:type="dxa"/>
            <w:shd w:val="clear" w:color="auto" w:fill="auto"/>
            <w:tcMar>
              <w:top w:w="20" w:type="dxa"/>
              <w:left w:w="20" w:type="dxa"/>
              <w:bottom w:w="100" w:type="dxa"/>
              <w:right w:w="20" w:type="dxa"/>
            </w:tcMar>
          </w:tcPr>
          <w:p w14:paraId="6441AFFC"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Royal Society Open Science</w:t>
            </w:r>
          </w:p>
        </w:tc>
      </w:tr>
      <w:tr w:rsidR="0055281C" w14:paraId="6AFC5FC9" w14:textId="77777777" w:rsidTr="0055281C">
        <w:tc>
          <w:tcPr>
            <w:tcW w:w="555" w:type="dxa"/>
            <w:shd w:val="clear" w:color="auto" w:fill="auto"/>
            <w:tcMar>
              <w:top w:w="20" w:type="dxa"/>
              <w:left w:w="20" w:type="dxa"/>
              <w:bottom w:w="100" w:type="dxa"/>
              <w:right w:w="20" w:type="dxa"/>
            </w:tcMar>
          </w:tcPr>
          <w:p w14:paraId="48B71EEF"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710" w:type="dxa"/>
            <w:shd w:val="clear" w:color="auto" w:fill="auto"/>
            <w:tcMar>
              <w:top w:w="20" w:type="dxa"/>
              <w:left w:w="20" w:type="dxa"/>
              <w:bottom w:w="100" w:type="dxa"/>
              <w:right w:w="20" w:type="dxa"/>
            </w:tcMar>
          </w:tcPr>
          <w:p w14:paraId="342AA2B9"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Danish</w:t>
            </w:r>
          </w:p>
        </w:tc>
        <w:tc>
          <w:tcPr>
            <w:tcW w:w="5070" w:type="dxa"/>
            <w:shd w:val="clear" w:color="auto" w:fill="auto"/>
            <w:tcMar>
              <w:top w:w="20" w:type="dxa"/>
              <w:left w:w="20" w:type="dxa"/>
              <w:bottom w:w="100" w:type="dxa"/>
              <w:right w:w="20" w:type="dxa"/>
            </w:tcMar>
          </w:tcPr>
          <w:p w14:paraId="62B15C43" w14:textId="77777777" w:rsidR="00F00F28"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[1-2 unnamed students], *Savage, *Hansen</w:t>
            </w:r>
          </w:p>
        </w:tc>
        <w:tc>
          <w:tcPr>
            <w:tcW w:w="2970" w:type="dxa"/>
            <w:shd w:val="clear" w:color="auto" w:fill="auto"/>
            <w:tcMar>
              <w:top w:w="20" w:type="dxa"/>
              <w:left w:w="20" w:type="dxa"/>
              <w:bottom w:w="100" w:type="dxa"/>
              <w:right w:w="20" w:type="dxa"/>
            </w:tcMar>
          </w:tcPr>
          <w:p w14:paraId="492D5400"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Royal Society Open Science</w:t>
            </w:r>
          </w:p>
        </w:tc>
      </w:tr>
      <w:tr w:rsidR="0055281C" w14:paraId="65B3EE81" w14:textId="77777777" w:rsidTr="0055281C">
        <w:tc>
          <w:tcPr>
            <w:tcW w:w="555" w:type="dxa"/>
            <w:shd w:val="clear" w:color="auto" w:fill="auto"/>
            <w:tcMar>
              <w:top w:w="20" w:type="dxa"/>
              <w:left w:w="20" w:type="dxa"/>
              <w:bottom w:w="100" w:type="dxa"/>
              <w:right w:w="20" w:type="dxa"/>
            </w:tcMar>
          </w:tcPr>
          <w:p w14:paraId="6EF38F6A"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710" w:type="dxa"/>
            <w:shd w:val="clear" w:color="auto" w:fill="auto"/>
            <w:tcMar>
              <w:top w:w="20" w:type="dxa"/>
              <w:left w:w="20" w:type="dxa"/>
              <w:bottom w:w="100" w:type="dxa"/>
              <w:right w:w="20" w:type="dxa"/>
            </w:tcMar>
          </w:tcPr>
          <w:p w14:paraId="10D1B6D8"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English (Auckland)</w:t>
            </w:r>
          </w:p>
        </w:tc>
        <w:tc>
          <w:tcPr>
            <w:tcW w:w="5070" w:type="dxa"/>
            <w:shd w:val="clear" w:color="auto" w:fill="auto"/>
            <w:tcMar>
              <w:top w:w="20" w:type="dxa"/>
              <w:left w:w="20" w:type="dxa"/>
              <w:bottom w:w="100" w:type="dxa"/>
              <w:right w:w="20" w:type="dxa"/>
            </w:tcMar>
          </w:tcPr>
          <w:p w14:paraId="58602E25"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Shi, Purdy, *Savage</w:t>
            </w:r>
          </w:p>
        </w:tc>
        <w:tc>
          <w:tcPr>
            <w:tcW w:w="2970" w:type="dxa"/>
            <w:shd w:val="clear" w:color="auto" w:fill="auto"/>
            <w:tcMar>
              <w:top w:w="20" w:type="dxa"/>
              <w:left w:w="20" w:type="dxa"/>
              <w:bottom w:w="100" w:type="dxa"/>
              <w:right w:w="20" w:type="dxa"/>
            </w:tcMar>
          </w:tcPr>
          <w:p w14:paraId="7CD72BB0"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Peer Community Journal</w:t>
            </w:r>
          </w:p>
        </w:tc>
      </w:tr>
      <w:tr w:rsidR="0055281C" w14:paraId="00C88267" w14:textId="77777777" w:rsidTr="0055281C">
        <w:tc>
          <w:tcPr>
            <w:tcW w:w="555" w:type="dxa"/>
            <w:shd w:val="clear" w:color="auto" w:fill="auto"/>
            <w:tcMar>
              <w:top w:w="20" w:type="dxa"/>
              <w:left w:w="20" w:type="dxa"/>
              <w:bottom w:w="100" w:type="dxa"/>
              <w:right w:w="20" w:type="dxa"/>
            </w:tcMar>
          </w:tcPr>
          <w:p w14:paraId="42D1B689"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710" w:type="dxa"/>
            <w:shd w:val="clear" w:color="auto" w:fill="auto"/>
            <w:tcMar>
              <w:top w:w="20" w:type="dxa"/>
              <w:left w:w="20" w:type="dxa"/>
              <w:bottom w:w="100" w:type="dxa"/>
              <w:right w:w="20" w:type="dxa"/>
            </w:tcMar>
          </w:tcPr>
          <w:p w14:paraId="02548049"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English (Gold Coast)</w:t>
            </w:r>
          </w:p>
        </w:tc>
        <w:tc>
          <w:tcPr>
            <w:tcW w:w="5070" w:type="dxa"/>
            <w:shd w:val="clear" w:color="auto" w:fill="auto"/>
            <w:tcMar>
              <w:top w:w="20" w:type="dxa"/>
              <w:left w:w="20" w:type="dxa"/>
              <w:bottom w:w="100" w:type="dxa"/>
              <w:right w:w="20" w:type="dxa"/>
            </w:tcMar>
          </w:tcPr>
          <w:p w14:paraId="7ECA342D"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Perry, Ross, *Savage, *Thompson</w:t>
            </w:r>
          </w:p>
        </w:tc>
        <w:tc>
          <w:tcPr>
            <w:tcW w:w="2970" w:type="dxa"/>
            <w:shd w:val="clear" w:color="auto" w:fill="auto"/>
            <w:tcMar>
              <w:top w:w="20" w:type="dxa"/>
              <w:left w:w="20" w:type="dxa"/>
              <w:bottom w:w="100" w:type="dxa"/>
              <w:right w:w="20" w:type="dxa"/>
            </w:tcMar>
          </w:tcPr>
          <w:p w14:paraId="2E40A361"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Royal Society Open Science</w:t>
            </w:r>
          </w:p>
        </w:tc>
      </w:tr>
      <w:tr w:rsidR="0055281C" w14:paraId="76D0A14F" w14:textId="77777777" w:rsidTr="0055281C">
        <w:tc>
          <w:tcPr>
            <w:tcW w:w="555" w:type="dxa"/>
            <w:shd w:val="clear" w:color="auto" w:fill="auto"/>
            <w:tcMar>
              <w:top w:w="20" w:type="dxa"/>
              <w:left w:w="20" w:type="dxa"/>
              <w:bottom w:w="100" w:type="dxa"/>
              <w:right w:w="20" w:type="dxa"/>
            </w:tcMar>
          </w:tcPr>
          <w:p w14:paraId="273F6BCE"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710" w:type="dxa"/>
            <w:shd w:val="clear" w:color="auto" w:fill="auto"/>
            <w:tcMar>
              <w:top w:w="20" w:type="dxa"/>
              <w:left w:w="20" w:type="dxa"/>
              <w:bottom w:w="100" w:type="dxa"/>
              <w:right w:w="20" w:type="dxa"/>
            </w:tcMar>
          </w:tcPr>
          <w:p w14:paraId="47179521"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English (Boston)</w:t>
            </w:r>
          </w:p>
        </w:tc>
        <w:tc>
          <w:tcPr>
            <w:tcW w:w="5070" w:type="dxa"/>
            <w:shd w:val="clear" w:color="auto" w:fill="auto"/>
            <w:tcMar>
              <w:top w:w="20" w:type="dxa"/>
              <w:left w:w="20" w:type="dxa"/>
              <w:bottom w:w="100" w:type="dxa"/>
              <w:right w:w="20" w:type="dxa"/>
            </w:tcMar>
          </w:tcPr>
          <w:p w14:paraId="6EC0E96A"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Han, *Savage, *Loui</w:t>
            </w:r>
          </w:p>
        </w:tc>
        <w:tc>
          <w:tcPr>
            <w:tcW w:w="2970" w:type="dxa"/>
            <w:shd w:val="clear" w:color="auto" w:fill="auto"/>
            <w:tcMar>
              <w:top w:w="20" w:type="dxa"/>
              <w:left w:w="20" w:type="dxa"/>
              <w:bottom w:w="100" w:type="dxa"/>
              <w:right w:w="20" w:type="dxa"/>
            </w:tcMar>
          </w:tcPr>
          <w:p w14:paraId="79C7889B"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Royal Society Open Science</w:t>
            </w:r>
          </w:p>
        </w:tc>
      </w:tr>
      <w:tr w:rsidR="00F00F28" w14:paraId="4F6D956D" w14:textId="77777777" w:rsidTr="0055281C">
        <w:tc>
          <w:tcPr>
            <w:tcW w:w="555" w:type="dxa"/>
            <w:shd w:val="clear" w:color="auto" w:fill="auto"/>
            <w:tcMar>
              <w:top w:w="20" w:type="dxa"/>
              <w:left w:w="20" w:type="dxa"/>
              <w:bottom w:w="100" w:type="dxa"/>
              <w:right w:w="20" w:type="dxa"/>
            </w:tcMar>
          </w:tcPr>
          <w:p w14:paraId="3CC94F68"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710" w:type="dxa"/>
            <w:tcMar>
              <w:top w:w="20" w:type="dxa"/>
              <w:left w:w="20" w:type="dxa"/>
              <w:bottom w:w="100" w:type="dxa"/>
              <w:right w:w="20" w:type="dxa"/>
            </w:tcMar>
          </w:tcPr>
          <w:p w14:paraId="11F81E6D"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English (NY)</w:t>
            </w:r>
          </w:p>
        </w:tc>
        <w:tc>
          <w:tcPr>
            <w:tcW w:w="5070" w:type="dxa"/>
            <w:tcMar>
              <w:top w:w="20" w:type="dxa"/>
              <w:left w:w="20" w:type="dxa"/>
              <w:bottom w:w="100" w:type="dxa"/>
              <w:right w:w="20" w:type="dxa"/>
            </w:tcMar>
          </w:tcPr>
          <w:p w14:paraId="76B406AC" w14:textId="77777777" w:rsidR="00F00F28" w:rsidRDefault="00000000">
            <w:pPr>
              <w:widowControl w:val="0"/>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Ampiah</w:t>
            </w:r>
            <w:proofErr w:type="spellEnd"/>
            <w:r>
              <w:rPr>
                <w:rFonts w:ascii="Times New Roman" w:eastAsia="Times New Roman" w:hAnsi="Times New Roman" w:cs="Times New Roman"/>
                <w:sz w:val="20"/>
                <w:szCs w:val="20"/>
              </w:rPr>
              <w:t>-Bonney, Gabriel, *Savage, *</w:t>
            </w:r>
            <w:proofErr w:type="spellStart"/>
            <w:r>
              <w:rPr>
                <w:rFonts w:ascii="Times New Roman" w:eastAsia="Times New Roman" w:hAnsi="Times New Roman" w:cs="Times New Roman"/>
                <w:sz w:val="20"/>
                <w:szCs w:val="20"/>
              </w:rPr>
              <w:t>Pfordresher</w:t>
            </w:r>
            <w:proofErr w:type="spellEnd"/>
          </w:p>
        </w:tc>
        <w:tc>
          <w:tcPr>
            <w:tcW w:w="2970" w:type="dxa"/>
            <w:tcMar>
              <w:top w:w="20" w:type="dxa"/>
              <w:left w:w="20" w:type="dxa"/>
              <w:bottom w:w="100" w:type="dxa"/>
              <w:right w:w="20" w:type="dxa"/>
            </w:tcMar>
          </w:tcPr>
          <w:p w14:paraId="7370F4D5"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Peer Community Journal</w:t>
            </w:r>
          </w:p>
        </w:tc>
      </w:tr>
      <w:tr w:rsidR="0055281C" w14:paraId="5D4A8804" w14:textId="77777777" w:rsidTr="0055281C">
        <w:tc>
          <w:tcPr>
            <w:tcW w:w="555" w:type="dxa"/>
            <w:shd w:val="clear" w:color="auto" w:fill="auto"/>
            <w:tcMar>
              <w:top w:w="20" w:type="dxa"/>
              <w:left w:w="20" w:type="dxa"/>
              <w:bottom w:w="100" w:type="dxa"/>
              <w:right w:w="20" w:type="dxa"/>
            </w:tcMar>
          </w:tcPr>
          <w:p w14:paraId="3A0A4ECA"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710" w:type="dxa"/>
            <w:shd w:val="clear" w:color="auto" w:fill="auto"/>
            <w:tcMar>
              <w:top w:w="20" w:type="dxa"/>
              <w:left w:w="20" w:type="dxa"/>
              <w:bottom w:w="100" w:type="dxa"/>
              <w:right w:w="20" w:type="dxa"/>
            </w:tcMar>
          </w:tcPr>
          <w:p w14:paraId="387D6D35"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English (Toronto)</w:t>
            </w:r>
          </w:p>
        </w:tc>
        <w:tc>
          <w:tcPr>
            <w:tcW w:w="5070" w:type="dxa"/>
            <w:shd w:val="clear" w:color="auto" w:fill="auto"/>
            <w:tcMar>
              <w:top w:w="20" w:type="dxa"/>
              <w:left w:w="20" w:type="dxa"/>
              <w:bottom w:w="100" w:type="dxa"/>
              <w:right w:w="20" w:type="dxa"/>
            </w:tcMar>
          </w:tcPr>
          <w:p w14:paraId="3ED34B38"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Cabildo, *Savage, *Vanden Bosch der </w:t>
            </w:r>
            <w:proofErr w:type="spellStart"/>
            <w:r>
              <w:rPr>
                <w:rFonts w:ascii="Times New Roman" w:eastAsia="Times New Roman" w:hAnsi="Times New Roman" w:cs="Times New Roman"/>
                <w:sz w:val="20"/>
                <w:szCs w:val="20"/>
              </w:rPr>
              <w:t>Nederlanden</w:t>
            </w:r>
            <w:proofErr w:type="spellEnd"/>
          </w:p>
        </w:tc>
        <w:tc>
          <w:tcPr>
            <w:tcW w:w="2970" w:type="dxa"/>
            <w:shd w:val="clear" w:color="auto" w:fill="auto"/>
            <w:tcMar>
              <w:top w:w="20" w:type="dxa"/>
              <w:left w:w="20" w:type="dxa"/>
              <w:bottom w:w="100" w:type="dxa"/>
              <w:right w:w="20" w:type="dxa"/>
            </w:tcMar>
          </w:tcPr>
          <w:p w14:paraId="4AF96954"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Peer Community Journal</w:t>
            </w:r>
          </w:p>
        </w:tc>
      </w:tr>
      <w:tr w:rsidR="0055281C" w14:paraId="48D688E8" w14:textId="77777777" w:rsidTr="0055281C">
        <w:tc>
          <w:tcPr>
            <w:tcW w:w="555" w:type="dxa"/>
            <w:tcMar>
              <w:top w:w="20" w:type="dxa"/>
              <w:left w:w="20" w:type="dxa"/>
              <w:bottom w:w="100" w:type="dxa"/>
              <w:right w:w="20" w:type="dxa"/>
            </w:tcMar>
          </w:tcPr>
          <w:p w14:paraId="0F50ECC1"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710" w:type="dxa"/>
            <w:shd w:val="clear" w:color="auto" w:fill="auto"/>
            <w:tcMar>
              <w:top w:w="20" w:type="dxa"/>
              <w:left w:w="20" w:type="dxa"/>
              <w:bottom w:w="100" w:type="dxa"/>
              <w:right w:w="20" w:type="dxa"/>
            </w:tcMar>
          </w:tcPr>
          <w:p w14:paraId="2E975FC9"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Greek</w:t>
            </w:r>
          </w:p>
        </w:tc>
        <w:tc>
          <w:tcPr>
            <w:tcW w:w="5070" w:type="dxa"/>
            <w:shd w:val="clear" w:color="auto" w:fill="auto"/>
            <w:tcMar>
              <w:top w:w="20" w:type="dxa"/>
              <w:left w:w="20" w:type="dxa"/>
              <w:bottom w:w="100" w:type="dxa"/>
              <w:right w:w="20" w:type="dxa"/>
            </w:tcMar>
          </w:tcPr>
          <w:p w14:paraId="00427A4A"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Kolios, *Savage </w:t>
            </w:r>
          </w:p>
        </w:tc>
        <w:tc>
          <w:tcPr>
            <w:tcW w:w="2970" w:type="dxa"/>
            <w:shd w:val="clear" w:color="auto" w:fill="auto"/>
            <w:tcMar>
              <w:top w:w="20" w:type="dxa"/>
              <w:left w:w="20" w:type="dxa"/>
              <w:bottom w:w="100" w:type="dxa"/>
              <w:right w:w="20" w:type="dxa"/>
            </w:tcMar>
          </w:tcPr>
          <w:p w14:paraId="115A1B50"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Peer Community Journal</w:t>
            </w:r>
          </w:p>
        </w:tc>
      </w:tr>
      <w:tr w:rsidR="0055281C" w14:paraId="3D207020" w14:textId="77777777" w:rsidTr="0055281C">
        <w:tc>
          <w:tcPr>
            <w:tcW w:w="555" w:type="dxa"/>
            <w:shd w:val="clear" w:color="auto" w:fill="auto"/>
            <w:tcMar>
              <w:top w:w="20" w:type="dxa"/>
              <w:left w:w="20" w:type="dxa"/>
              <w:bottom w:w="100" w:type="dxa"/>
              <w:right w:w="20" w:type="dxa"/>
            </w:tcMar>
          </w:tcPr>
          <w:p w14:paraId="694F0101"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710" w:type="dxa"/>
            <w:shd w:val="clear" w:color="auto" w:fill="auto"/>
            <w:tcMar>
              <w:top w:w="20" w:type="dxa"/>
              <w:left w:w="20" w:type="dxa"/>
              <w:bottom w:w="100" w:type="dxa"/>
              <w:right w:w="20" w:type="dxa"/>
            </w:tcMar>
          </w:tcPr>
          <w:p w14:paraId="16E675C8"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Farsi</w:t>
            </w:r>
          </w:p>
        </w:tc>
        <w:tc>
          <w:tcPr>
            <w:tcW w:w="5070" w:type="dxa"/>
            <w:shd w:val="clear" w:color="auto" w:fill="auto"/>
            <w:tcMar>
              <w:top w:w="20" w:type="dxa"/>
              <w:left w:w="20" w:type="dxa"/>
              <w:bottom w:w="100" w:type="dxa"/>
              <w:right w:w="20" w:type="dxa"/>
            </w:tcMar>
          </w:tcPr>
          <w:p w14:paraId="22413B25" w14:textId="77777777" w:rsidR="00F00F28" w:rsidRDefault="00000000">
            <w:pPr>
              <w:widowControl w:val="0"/>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Dabaghi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Varnosfaderani</w:t>
            </w:r>
            <w:proofErr w:type="spellEnd"/>
            <w:r>
              <w:rPr>
                <w:rFonts w:ascii="Times New Roman" w:eastAsia="Times New Roman" w:hAnsi="Times New Roman" w:cs="Times New Roman"/>
                <w:sz w:val="20"/>
                <w:szCs w:val="20"/>
              </w:rPr>
              <w:t xml:space="preserve">, *Savage, *Beck  </w:t>
            </w:r>
          </w:p>
        </w:tc>
        <w:tc>
          <w:tcPr>
            <w:tcW w:w="2970" w:type="dxa"/>
            <w:shd w:val="clear" w:color="auto" w:fill="auto"/>
            <w:tcMar>
              <w:top w:w="20" w:type="dxa"/>
              <w:left w:w="20" w:type="dxa"/>
              <w:bottom w:w="100" w:type="dxa"/>
              <w:right w:w="20" w:type="dxa"/>
            </w:tcMar>
          </w:tcPr>
          <w:p w14:paraId="3B86CAD7"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Peer Community Journal</w:t>
            </w:r>
          </w:p>
        </w:tc>
      </w:tr>
      <w:tr w:rsidR="0055281C" w14:paraId="1DA9AFD1" w14:textId="77777777" w:rsidTr="0055281C">
        <w:tc>
          <w:tcPr>
            <w:tcW w:w="555" w:type="dxa"/>
            <w:shd w:val="clear" w:color="auto" w:fill="auto"/>
            <w:tcMar>
              <w:top w:w="20" w:type="dxa"/>
              <w:left w:w="20" w:type="dxa"/>
              <w:bottom w:w="100" w:type="dxa"/>
              <w:right w:w="20" w:type="dxa"/>
            </w:tcMar>
          </w:tcPr>
          <w:p w14:paraId="207A432F"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710" w:type="dxa"/>
            <w:shd w:val="clear" w:color="auto" w:fill="auto"/>
            <w:tcMar>
              <w:top w:w="20" w:type="dxa"/>
              <w:left w:w="20" w:type="dxa"/>
              <w:bottom w:w="100" w:type="dxa"/>
              <w:right w:w="20" w:type="dxa"/>
            </w:tcMar>
          </w:tcPr>
          <w:p w14:paraId="0D702776" w14:textId="77777777" w:rsidR="00F00F28"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Italian</w:t>
            </w:r>
          </w:p>
        </w:tc>
        <w:tc>
          <w:tcPr>
            <w:tcW w:w="5070" w:type="dxa"/>
            <w:shd w:val="clear" w:color="auto" w:fill="auto"/>
            <w:tcMar>
              <w:top w:w="20" w:type="dxa"/>
              <w:left w:w="20" w:type="dxa"/>
              <w:bottom w:w="100" w:type="dxa"/>
              <w:right w:w="20" w:type="dxa"/>
            </w:tcMar>
          </w:tcPr>
          <w:p w14:paraId="22A694FD" w14:textId="77777777" w:rsidR="00F00F28"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Guiotto</w:t>
            </w:r>
            <w:proofErr w:type="spellEnd"/>
            <w:r>
              <w:rPr>
                <w:rFonts w:ascii="Times New Roman" w:eastAsia="Times New Roman" w:hAnsi="Times New Roman" w:cs="Times New Roman"/>
                <w:sz w:val="20"/>
                <w:szCs w:val="20"/>
              </w:rPr>
              <w:t xml:space="preserve"> Nai </w:t>
            </w:r>
            <w:proofErr w:type="spellStart"/>
            <w:r>
              <w:rPr>
                <w:rFonts w:ascii="Times New Roman" w:eastAsia="Times New Roman" w:hAnsi="Times New Roman" w:cs="Times New Roman"/>
                <w:sz w:val="20"/>
                <w:szCs w:val="20"/>
              </w:rPr>
              <w:t>Fovino</w:t>
            </w:r>
            <w:proofErr w:type="spellEnd"/>
            <w:r>
              <w:rPr>
                <w:rFonts w:ascii="Times New Roman" w:eastAsia="Times New Roman" w:hAnsi="Times New Roman" w:cs="Times New Roman"/>
                <w:sz w:val="20"/>
                <w:szCs w:val="20"/>
              </w:rPr>
              <w:t>, *</w:t>
            </w:r>
            <w:proofErr w:type="gramStart"/>
            <w:r>
              <w:rPr>
                <w:rFonts w:ascii="Times New Roman" w:eastAsia="Times New Roman" w:hAnsi="Times New Roman" w:cs="Times New Roman"/>
                <w:sz w:val="20"/>
                <w:szCs w:val="20"/>
              </w:rPr>
              <w:t>Savage,  *</w:t>
            </w:r>
            <w:proofErr w:type="gramEnd"/>
            <w:r>
              <w:rPr>
                <w:rFonts w:ascii="Times New Roman" w:eastAsia="Times New Roman" w:hAnsi="Times New Roman" w:cs="Times New Roman"/>
                <w:sz w:val="20"/>
                <w:szCs w:val="20"/>
              </w:rPr>
              <w:t>Grassi</w:t>
            </w:r>
          </w:p>
        </w:tc>
        <w:tc>
          <w:tcPr>
            <w:tcW w:w="2970" w:type="dxa"/>
            <w:shd w:val="clear" w:color="auto" w:fill="auto"/>
            <w:tcMar>
              <w:top w:w="20" w:type="dxa"/>
              <w:left w:w="20" w:type="dxa"/>
              <w:bottom w:w="100" w:type="dxa"/>
              <w:right w:w="20" w:type="dxa"/>
            </w:tcMar>
          </w:tcPr>
          <w:p w14:paraId="6BAE6D72"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Peer Community Journal</w:t>
            </w:r>
          </w:p>
        </w:tc>
      </w:tr>
      <w:tr w:rsidR="0055281C" w14:paraId="4A17AB26" w14:textId="77777777" w:rsidTr="0055281C">
        <w:tc>
          <w:tcPr>
            <w:tcW w:w="555" w:type="dxa"/>
            <w:shd w:val="clear" w:color="auto" w:fill="auto"/>
            <w:tcMar>
              <w:top w:w="20" w:type="dxa"/>
              <w:left w:w="20" w:type="dxa"/>
              <w:bottom w:w="100" w:type="dxa"/>
              <w:right w:w="20" w:type="dxa"/>
            </w:tcMar>
          </w:tcPr>
          <w:p w14:paraId="11CAB314"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710" w:type="dxa"/>
            <w:shd w:val="clear" w:color="auto" w:fill="auto"/>
            <w:tcMar>
              <w:top w:w="20" w:type="dxa"/>
              <w:left w:w="20" w:type="dxa"/>
              <w:bottom w:w="100" w:type="dxa"/>
              <w:right w:w="20" w:type="dxa"/>
            </w:tcMar>
          </w:tcPr>
          <w:p w14:paraId="2844CB0D"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Romanian</w:t>
            </w:r>
          </w:p>
        </w:tc>
        <w:tc>
          <w:tcPr>
            <w:tcW w:w="5070" w:type="dxa"/>
            <w:shd w:val="clear" w:color="auto" w:fill="auto"/>
            <w:tcMar>
              <w:top w:w="20" w:type="dxa"/>
              <w:left w:w="20" w:type="dxa"/>
              <w:bottom w:w="100" w:type="dxa"/>
              <w:right w:w="20" w:type="dxa"/>
            </w:tcMar>
          </w:tcPr>
          <w:p w14:paraId="722E81D1"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Vaida, </w:t>
            </w:r>
            <w:proofErr w:type="spellStart"/>
            <w:r>
              <w:rPr>
                <w:rFonts w:ascii="Times New Roman" w:eastAsia="Times New Roman" w:hAnsi="Times New Roman" w:cs="Times New Roman"/>
                <w:sz w:val="20"/>
                <w:szCs w:val="20"/>
              </w:rPr>
              <w:t>Echim</w:t>
            </w:r>
            <w:proofErr w:type="spellEnd"/>
            <w:r>
              <w:rPr>
                <w:rFonts w:ascii="Times New Roman" w:eastAsia="Times New Roman" w:hAnsi="Times New Roman" w:cs="Times New Roman"/>
                <w:sz w:val="20"/>
                <w:szCs w:val="20"/>
              </w:rPr>
              <w:t xml:space="preserve">, *Savage, *Popescu </w:t>
            </w:r>
          </w:p>
        </w:tc>
        <w:tc>
          <w:tcPr>
            <w:tcW w:w="2970" w:type="dxa"/>
            <w:shd w:val="clear" w:color="auto" w:fill="auto"/>
            <w:tcMar>
              <w:top w:w="20" w:type="dxa"/>
              <w:left w:w="20" w:type="dxa"/>
              <w:bottom w:w="100" w:type="dxa"/>
              <w:right w:w="20" w:type="dxa"/>
            </w:tcMar>
          </w:tcPr>
          <w:p w14:paraId="7D3735CB"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Royal Society Open Science</w:t>
            </w:r>
          </w:p>
        </w:tc>
      </w:tr>
      <w:tr w:rsidR="0055281C" w14:paraId="5580F774" w14:textId="77777777" w:rsidTr="0055281C">
        <w:tc>
          <w:tcPr>
            <w:tcW w:w="555" w:type="dxa"/>
            <w:shd w:val="clear" w:color="auto" w:fill="auto"/>
            <w:tcMar>
              <w:top w:w="20" w:type="dxa"/>
              <w:left w:w="20" w:type="dxa"/>
              <w:bottom w:w="100" w:type="dxa"/>
              <w:right w:w="20" w:type="dxa"/>
            </w:tcMar>
          </w:tcPr>
          <w:p w14:paraId="090DBB22"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710" w:type="dxa"/>
            <w:shd w:val="clear" w:color="auto" w:fill="auto"/>
            <w:tcMar>
              <w:top w:w="20" w:type="dxa"/>
              <w:left w:w="20" w:type="dxa"/>
              <w:bottom w:w="100" w:type="dxa"/>
              <w:right w:w="20" w:type="dxa"/>
            </w:tcMar>
          </w:tcPr>
          <w:p w14:paraId="6ED0B129" w14:textId="77777777" w:rsidR="00F00F28"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444746"/>
                <w:sz w:val="20"/>
                <w:szCs w:val="20"/>
              </w:rPr>
              <w:t>Spanish (Santiago)</w:t>
            </w:r>
          </w:p>
        </w:tc>
        <w:tc>
          <w:tcPr>
            <w:tcW w:w="5070" w:type="dxa"/>
            <w:shd w:val="clear" w:color="auto" w:fill="auto"/>
            <w:tcMar>
              <w:top w:w="20" w:type="dxa"/>
              <w:left w:w="20" w:type="dxa"/>
              <w:bottom w:w="100" w:type="dxa"/>
              <w:right w:w="20" w:type="dxa"/>
            </w:tcMar>
          </w:tcPr>
          <w:p w14:paraId="5729595F" w14:textId="77777777" w:rsidR="00F00F28"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444746"/>
                <w:sz w:val="20"/>
                <w:szCs w:val="20"/>
              </w:rPr>
              <w:t>Moya, Soto-Silva, *Savage, *Silva-Zurita</w:t>
            </w:r>
          </w:p>
        </w:tc>
        <w:tc>
          <w:tcPr>
            <w:tcW w:w="2970" w:type="dxa"/>
            <w:shd w:val="clear" w:color="auto" w:fill="auto"/>
            <w:tcMar>
              <w:top w:w="20" w:type="dxa"/>
              <w:left w:w="20" w:type="dxa"/>
              <w:bottom w:w="100" w:type="dxa"/>
              <w:right w:w="20" w:type="dxa"/>
            </w:tcMar>
          </w:tcPr>
          <w:p w14:paraId="68566581"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Peer Community Journal</w:t>
            </w:r>
          </w:p>
        </w:tc>
      </w:tr>
      <w:tr w:rsidR="0055281C" w14:paraId="10EC17FD" w14:textId="77777777" w:rsidTr="0055281C">
        <w:tc>
          <w:tcPr>
            <w:tcW w:w="555" w:type="dxa"/>
            <w:shd w:val="clear" w:color="auto" w:fill="auto"/>
            <w:tcMar>
              <w:top w:w="20" w:type="dxa"/>
              <w:left w:w="20" w:type="dxa"/>
              <w:bottom w:w="100" w:type="dxa"/>
              <w:right w:w="20" w:type="dxa"/>
            </w:tcMar>
          </w:tcPr>
          <w:p w14:paraId="4FA20511"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710" w:type="dxa"/>
            <w:shd w:val="clear" w:color="auto" w:fill="auto"/>
            <w:tcMar>
              <w:top w:w="20" w:type="dxa"/>
              <w:left w:w="20" w:type="dxa"/>
              <w:bottom w:w="100" w:type="dxa"/>
              <w:right w:w="20" w:type="dxa"/>
            </w:tcMar>
          </w:tcPr>
          <w:p w14:paraId="15A9348C"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Bulgarian</w:t>
            </w:r>
          </w:p>
        </w:tc>
        <w:tc>
          <w:tcPr>
            <w:tcW w:w="5070" w:type="dxa"/>
            <w:shd w:val="clear" w:color="auto" w:fill="auto"/>
            <w:tcMar>
              <w:top w:w="20" w:type="dxa"/>
              <w:left w:w="20" w:type="dxa"/>
              <w:bottom w:w="100" w:type="dxa"/>
              <w:right w:w="20" w:type="dxa"/>
            </w:tcMar>
          </w:tcPr>
          <w:p w14:paraId="17518A65" w14:textId="77777777" w:rsidR="00F00F28" w:rsidRDefault="00000000">
            <w:pPr>
              <w:widowControl w:val="0"/>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Kurdova</w:t>
            </w:r>
            <w:proofErr w:type="spellEnd"/>
            <w:r>
              <w:rPr>
                <w:rFonts w:ascii="Times New Roman" w:eastAsia="Times New Roman" w:hAnsi="Times New Roman" w:cs="Times New Roman"/>
                <w:sz w:val="20"/>
                <w:szCs w:val="20"/>
              </w:rPr>
              <w:t>, *Savage, *</w:t>
            </w:r>
            <w:proofErr w:type="spellStart"/>
            <w:r>
              <w:rPr>
                <w:rFonts w:ascii="Times New Roman" w:eastAsia="Times New Roman" w:hAnsi="Times New Roman" w:cs="Times New Roman"/>
                <w:sz w:val="20"/>
                <w:szCs w:val="20"/>
              </w:rPr>
              <w:t>Mikova</w:t>
            </w:r>
            <w:proofErr w:type="spellEnd"/>
          </w:p>
        </w:tc>
        <w:tc>
          <w:tcPr>
            <w:tcW w:w="2970" w:type="dxa"/>
            <w:shd w:val="clear" w:color="auto" w:fill="auto"/>
            <w:tcMar>
              <w:top w:w="20" w:type="dxa"/>
              <w:left w:w="20" w:type="dxa"/>
              <w:bottom w:w="100" w:type="dxa"/>
              <w:right w:w="20" w:type="dxa"/>
            </w:tcMar>
          </w:tcPr>
          <w:p w14:paraId="2E370CA0"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Peer Community Journal</w:t>
            </w:r>
          </w:p>
        </w:tc>
      </w:tr>
      <w:tr w:rsidR="0055281C" w14:paraId="4C4C1E9C" w14:textId="77777777" w:rsidTr="0055281C">
        <w:tc>
          <w:tcPr>
            <w:tcW w:w="555" w:type="dxa"/>
            <w:shd w:val="clear" w:color="auto" w:fill="auto"/>
            <w:tcMar>
              <w:top w:w="20" w:type="dxa"/>
              <w:left w:w="20" w:type="dxa"/>
              <w:bottom w:w="100" w:type="dxa"/>
              <w:right w:w="20" w:type="dxa"/>
            </w:tcMar>
          </w:tcPr>
          <w:p w14:paraId="4C6111C9"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710" w:type="dxa"/>
            <w:shd w:val="clear" w:color="auto" w:fill="auto"/>
            <w:tcMar>
              <w:top w:w="20" w:type="dxa"/>
              <w:left w:w="20" w:type="dxa"/>
              <w:bottom w:w="100" w:type="dxa"/>
              <w:right w:w="20" w:type="dxa"/>
            </w:tcMar>
          </w:tcPr>
          <w:p w14:paraId="42F433CC"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Czech</w:t>
            </w:r>
          </w:p>
        </w:tc>
        <w:tc>
          <w:tcPr>
            <w:tcW w:w="5070" w:type="dxa"/>
            <w:shd w:val="clear" w:color="auto" w:fill="auto"/>
            <w:tcMar>
              <w:top w:w="20" w:type="dxa"/>
              <w:left w:w="20" w:type="dxa"/>
              <w:bottom w:w="100" w:type="dxa"/>
              <w:right w:w="20" w:type="dxa"/>
            </w:tcMar>
          </w:tcPr>
          <w:p w14:paraId="2D73E28A" w14:textId="291FF5F0" w:rsidR="00F00F28" w:rsidRDefault="00000000">
            <w:pPr>
              <w:jc w:val="both"/>
              <w:rPr>
                <w:rFonts w:ascii="Times New Roman" w:eastAsia="Times New Roman" w:hAnsi="Times New Roman" w:cs="Times New Roman"/>
                <w:sz w:val="20"/>
                <w:szCs w:val="20"/>
              </w:rPr>
            </w:pPr>
            <w:del w:id="122" w:author="Patrick Savage" w:date="2025-05-01T10:54:00Z" w16du:dateUtc="2025-04-30T22:54:00Z">
              <w:r w:rsidRPr="00063672">
                <w:rPr>
                  <w:rFonts w:ascii="Times New Roman" w:eastAsia="Times New Roman" w:hAnsi="Times New Roman" w:cs="Times New Roman"/>
                  <w:sz w:val="20"/>
                  <w:szCs w:val="20"/>
                </w:rPr>
                <w:delText xml:space="preserve">*Hajič jr., *Savage, </w:delText>
              </w:r>
            </w:del>
            <w:r>
              <w:rPr>
                <w:rFonts w:ascii="Times New Roman" w:eastAsia="Times New Roman" w:hAnsi="Times New Roman" w:cs="Times New Roman"/>
                <w:sz w:val="20"/>
                <w:szCs w:val="20"/>
              </w:rPr>
              <w:t>Nuska, Štěpánková</w:t>
            </w:r>
            <w:ins w:id="123" w:author="Patrick Savage" w:date="2025-05-01T10:54:00Z" w16du:dateUtc="2025-04-30T22:54:00Z">
              <w:r>
                <w:rPr>
                  <w:rFonts w:ascii="Times New Roman" w:eastAsia="Times New Roman" w:hAnsi="Times New Roman" w:cs="Times New Roman"/>
                  <w:sz w:val="20"/>
                  <w:szCs w:val="20"/>
                </w:rPr>
                <w:t>, *Savage, *</w:t>
              </w:r>
              <w:proofErr w:type="spellStart"/>
              <w:r>
                <w:rPr>
                  <w:rFonts w:ascii="Times New Roman" w:eastAsia="Times New Roman" w:hAnsi="Times New Roman" w:cs="Times New Roman"/>
                  <w:sz w:val="20"/>
                  <w:szCs w:val="20"/>
                </w:rPr>
                <w:t>Hajič</w:t>
              </w:r>
              <w:proofErr w:type="spellEnd"/>
              <w:r>
                <w:rPr>
                  <w:rFonts w:ascii="Times New Roman" w:eastAsia="Times New Roman" w:hAnsi="Times New Roman" w:cs="Times New Roman"/>
                  <w:sz w:val="20"/>
                  <w:szCs w:val="20"/>
                </w:rPr>
                <w:t xml:space="preserve"> jr.</w:t>
              </w:r>
            </w:ins>
          </w:p>
        </w:tc>
        <w:tc>
          <w:tcPr>
            <w:tcW w:w="2970" w:type="dxa"/>
            <w:shd w:val="clear" w:color="auto" w:fill="auto"/>
            <w:tcMar>
              <w:top w:w="20" w:type="dxa"/>
              <w:left w:w="20" w:type="dxa"/>
              <w:bottom w:w="100" w:type="dxa"/>
              <w:right w:w="20" w:type="dxa"/>
            </w:tcMar>
          </w:tcPr>
          <w:p w14:paraId="51C6A245"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Royal Society Open Science</w:t>
            </w:r>
          </w:p>
        </w:tc>
      </w:tr>
      <w:tr w:rsidR="0055281C" w14:paraId="0A832A2F" w14:textId="77777777" w:rsidTr="0055281C">
        <w:tc>
          <w:tcPr>
            <w:tcW w:w="555" w:type="dxa"/>
            <w:shd w:val="clear" w:color="auto" w:fill="auto"/>
            <w:tcMar>
              <w:top w:w="20" w:type="dxa"/>
              <w:left w:w="20" w:type="dxa"/>
              <w:bottom w:w="100" w:type="dxa"/>
              <w:right w:w="20" w:type="dxa"/>
            </w:tcMar>
          </w:tcPr>
          <w:p w14:paraId="1F3F35F1"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710" w:type="dxa"/>
            <w:shd w:val="clear" w:color="auto" w:fill="auto"/>
            <w:tcMar>
              <w:top w:w="20" w:type="dxa"/>
              <w:left w:w="20" w:type="dxa"/>
              <w:bottom w:w="100" w:type="dxa"/>
              <w:right w:w="20" w:type="dxa"/>
            </w:tcMar>
          </w:tcPr>
          <w:p w14:paraId="57052E46"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Macedonian</w:t>
            </w:r>
          </w:p>
        </w:tc>
        <w:tc>
          <w:tcPr>
            <w:tcW w:w="5070" w:type="dxa"/>
            <w:shd w:val="clear" w:color="auto" w:fill="auto"/>
            <w:tcMar>
              <w:top w:w="20" w:type="dxa"/>
              <w:left w:w="20" w:type="dxa"/>
              <w:bottom w:w="100" w:type="dxa"/>
              <w:right w:w="20" w:type="dxa"/>
            </w:tcMar>
          </w:tcPr>
          <w:p w14:paraId="7CCD1775" w14:textId="77777777" w:rsidR="00F00F28" w:rsidRDefault="00000000">
            <w:pPr>
              <w:widowControl w:val="0"/>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Arabadjiev</w:t>
            </w:r>
            <w:proofErr w:type="spellEnd"/>
            <w:r>
              <w:rPr>
                <w:rFonts w:ascii="Times New Roman" w:eastAsia="Times New Roman" w:hAnsi="Times New Roman" w:cs="Times New Roman"/>
                <w:sz w:val="20"/>
                <w:szCs w:val="20"/>
              </w:rPr>
              <w:t>, *Savage</w:t>
            </w:r>
          </w:p>
        </w:tc>
        <w:tc>
          <w:tcPr>
            <w:tcW w:w="2970" w:type="dxa"/>
            <w:shd w:val="clear" w:color="auto" w:fill="auto"/>
            <w:tcMar>
              <w:top w:w="20" w:type="dxa"/>
              <w:left w:w="20" w:type="dxa"/>
              <w:bottom w:w="100" w:type="dxa"/>
              <w:right w:w="20" w:type="dxa"/>
            </w:tcMar>
          </w:tcPr>
          <w:p w14:paraId="6309D026"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Royal Society Open Science</w:t>
            </w:r>
          </w:p>
        </w:tc>
      </w:tr>
      <w:tr w:rsidR="0055281C" w14:paraId="6DAE6CAE" w14:textId="77777777" w:rsidTr="0055281C">
        <w:tc>
          <w:tcPr>
            <w:tcW w:w="555" w:type="dxa"/>
            <w:shd w:val="clear" w:color="auto" w:fill="auto"/>
            <w:tcMar>
              <w:top w:w="20" w:type="dxa"/>
              <w:left w:w="20" w:type="dxa"/>
              <w:bottom w:w="100" w:type="dxa"/>
              <w:right w:w="20" w:type="dxa"/>
            </w:tcMar>
          </w:tcPr>
          <w:p w14:paraId="64F60186"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710" w:type="dxa"/>
            <w:shd w:val="clear" w:color="auto" w:fill="auto"/>
            <w:tcMar>
              <w:top w:w="20" w:type="dxa"/>
              <w:left w:w="20" w:type="dxa"/>
              <w:bottom w:w="100" w:type="dxa"/>
              <w:right w:w="20" w:type="dxa"/>
            </w:tcMar>
          </w:tcPr>
          <w:p w14:paraId="4CA55136"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Polish</w:t>
            </w:r>
          </w:p>
        </w:tc>
        <w:tc>
          <w:tcPr>
            <w:tcW w:w="5070" w:type="dxa"/>
            <w:shd w:val="clear" w:color="auto" w:fill="auto"/>
            <w:tcMar>
              <w:top w:w="20" w:type="dxa"/>
              <w:left w:w="20" w:type="dxa"/>
              <w:bottom w:w="100" w:type="dxa"/>
              <w:right w:w="20" w:type="dxa"/>
            </w:tcMar>
          </w:tcPr>
          <w:p w14:paraId="7D297528"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Krzyzanowski, *Savage, *</w:t>
            </w:r>
            <w:proofErr w:type="spellStart"/>
            <w:r>
              <w:rPr>
                <w:rFonts w:ascii="Times New Roman" w:eastAsia="Times New Roman" w:hAnsi="Times New Roman" w:cs="Times New Roman"/>
                <w:sz w:val="20"/>
                <w:szCs w:val="20"/>
              </w:rPr>
              <w:t>Podlipniak</w:t>
            </w:r>
            <w:proofErr w:type="spellEnd"/>
            <w:r>
              <w:rPr>
                <w:rFonts w:ascii="Times New Roman" w:eastAsia="Times New Roman" w:hAnsi="Times New Roman" w:cs="Times New Roman"/>
                <w:sz w:val="20"/>
                <w:szCs w:val="20"/>
              </w:rPr>
              <w:t xml:space="preserve"> </w:t>
            </w:r>
          </w:p>
        </w:tc>
        <w:tc>
          <w:tcPr>
            <w:tcW w:w="2970" w:type="dxa"/>
            <w:shd w:val="clear" w:color="auto" w:fill="auto"/>
            <w:tcMar>
              <w:top w:w="20" w:type="dxa"/>
              <w:left w:w="20" w:type="dxa"/>
              <w:bottom w:w="100" w:type="dxa"/>
              <w:right w:w="20" w:type="dxa"/>
            </w:tcMar>
          </w:tcPr>
          <w:p w14:paraId="3A8078FE"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Royal Society Open Science</w:t>
            </w:r>
          </w:p>
        </w:tc>
      </w:tr>
      <w:tr w:rsidR="0055281C" w14:paraId="79EEF69B" w14:textId="77777777" w:rsidTr="0055281C">
        <w:tc>
          <w:tcPr>
            <w:tcW w:w="555" w:type="dxa"/>
            <w:shd w:val="clear" w:color="auto" w:fill="auto"/>
            <w:tcMar>
              <w:top w:w="20" w:type="dxa"/>
              <w:left w:w="20" w:type="dxa"/>
              <w:bottom w:w="100" w:type="dxa"/>
              <w:right w:w="20" w:type="dxa"/>
            </w:tcMar>
          </w:tcPr>
          <w:p w14:paraId="578C4931"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710" w:type="dxa"/>
            <w:shd w:val="clear" w:color="auto" w:fill="auto"/>
            <w:tcMar>
              <w:top w:w="20" w:type="dxa"/>
              <w:left w:w="20" w:type="dxa"/>
              <w:bottom w:w="100" w:type="dxa"/>
              <w:right w:w="20" w:type="dxa"/>
            </w:tcMar>
          </w:tcPr>
          <w:p w14:paraId="3BE0D1EA"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Japanese</w:t>
            </w:r>
          </w:p>
        </w:tc>
        <w:tc>
          <w:tcPr>
            <w:tcW w:w="5070" w:type="dxa"/>
            <w:shd w:val="clear" w:color="auto" w:fill="auto"/>
            <w:tcMar>
              <w:top w:w="20" w:type="dxa"/>
              <w:left w:w="20" w:type="dxa"/>
              <w:bottom w:w="100" w:type="dxa"/>
              <w:right w:w="20" w:type="dxa"/>
            </w:tcMar>
          </w:tcPr>
          <w:p w14:paraId="3AE1D42D"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Chiba, Ozaki, Fujii, *Savage</w:t>
            </w:r>
          </w:p>
        </w:tc>
        <w:tc>
          <w:tcPr>
            <w:tcW w:w="2970" w:type="dxa"/>
            <w:shd w:val="clear" w:color="auto" w:fill="auto"/>
            <w:tcMar>
              <w:top w:w="20" w:type="dxa"/>
              <w:left w:w="20" w:type="dxa"/>
              <w:bottom w:w="100" w:type="dxa"/>
              <w:right w:w="20" w:type="dxa"/>
            </w:tcMar>
          </w:tcPr>
          <w:p w14:paraId="049597D8"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Peer Community Journal</w:t>
            </w:r>
          </w:p>
        </w:tc>
      </w:tr>
      <w:tr w:rsidR="0055281C" w14:paraId="32DF102E" w14:textId="77777777" w:rsidTr="0055281C">
        <w:tc>
          <w:tcPr>
            <w:tcW w:w="555" w:type="dxa"/>
            <w:shd w:val="clear" w:color="auto" w:fill="auto"/>
            <w:tcMar>
              <w:top w:w="20" w:type="dxa"/>
              <w:left w:w="20" w:type="dxa"/>
              <w:bottom w:w="100" w:type="dxa"/>
              <w:right w:w="20" w:type="dxa"/>
            </w:tcMar>
          </w:tcPr>
          <w:p w14:paraId="5F77A0E7"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710" w:type="dxa"/>
            <w:shd w:val="clear" w:color="auto" w:fill="auto"/>
            <w:tcMar>
              <w:top w:w="20" w:type="dxa"/>
              <w:left w:w="20" w:type="dxa"/>
              <w:bottom w:w="100" w:type="dxa"/>
              <w:right w:w="20" w:type="dxa"/>
            </w:tcMar>
          </w:tcPr>
          <w:p w14:paraId="0B649CDB" w14:textId="77777777" w:rsidR="00F00F28" w:rsidRDefault="00000000">
            <w:pPr>
              <w:widowControl w:val="0"/>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DhoLuo</w:t>
            </w:r>
            <w:proofErr w:type="spellEnd"/>
            <w:r>
              <w:rPr>
                <w:rFonts w:ascii="Times New Roman" w:eastAsia="Times New Roman" w:hAnsi="Times New Roman" w:cs="Times New Roman"/>
                <w:sz w:val="20"/>
                <w:szCs w:val="20"/>
              </w:rPr>
              <w:t xml:space="preserve"> (Luo)</w:t>
            </w:r>
          </w:p>
        </w:tc>
        <w:tc>
          <w:tcPr>
            <w:tcW w:w="5070" w:type="dxa"/>
            <w:shd w:val="clear" w:color="auto" w:fill="auto"/>
            <w:tcMar>
              <w:top w:w="20" w:type="dxa"/>
              <w:left w:w="20" w:type="dxa"/>
              <w:bottom w:w="100" w:type="dxa"/>
              <w:right w:w="20" w:type="dxa"/>
            </w:tcMar>
          </w:tcPr>
          <w:p w14:paraId="2DE2365B" w14:textId="77777777" w:rsidR="00F00F28"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*Opondo, *Savage</w:t>
            </w:r>
          </w:p>
        </w:tc>
        <w:tc>
          <w:tcPr>
            <w:tcW w:w="2970" w:type="dxa"/>
            <w:shd w:val="clear" w:color="auto" w:fill="auto"/>
            <w:tcMar>
              <w:top w:w="20" w:type="dxa"/>
              <w:left w:w="20" w:type="dxa"/>
              <w:bottom w:w="100" w:type="dxa"/>
              <w:right w:w="20" w:type="dxa"/>
            </w:tcMar>
          </w:tcPr>
          <w:p w14:paraId="5A4C0EC2"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Royal Society Open Science</w:t>
            </w:r>
          </w:p>
        </w:tc>
      </w:tr>
      <w:tr w:rsidR="0055281C" w14:paraId="317BCF8E" w14:textId="77777777" w:rsidTr="0055281C">
        <w:tc>
          <w:tcPr>
            <w:tcW w:w="555" w:type="dxa"/>
            <w:shd w:val="clear" w:color="auto" w:fill="auto"/>
            <w:tcMar>
              <w:top w:w="20" w:type="dxa"/>
              <w:left w:w="20" w:type="dxa"/>
              <w:bottom w:w="100" w:type="dxa"/>
              <w:right w:w="20" w:type="dxa"/>
            </w:tcMar>
          </w:tcPr>
          <w:p w14:paraId="327C772C"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710" w:type="dxa"/>
            <w:shd w:val="clear" w:color="auto" w:fill="auto"/>
            <w:tcMar>
              <w:top w:w="20" w:type="dxa"/>
              <w:left w:w="20" w:type="dxa"/>
              <w:bottom w:w="100" w:type="dxa"/>
              <w:right w:w="20" w:type="dxa"/>
            </w:tcMar>
          </w:tcPr>
          <w:p w14:paraId="6BF4B13E"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Maasai</w:t>
            </w:r>
          </w:p>
        </w:tc>
        <w:tc>
          <w:tcPr>
            <w:tcW w:w="5070" w:type="dxa"/>
            <w:shd w:val="clear" w:color="auto" w:fill="auto"/>
            <w:tcMar>
              <w:top w:w="20" w:type="dxa"/>
              <w:left w:w="20" w:type="dxa"/>
              <w:bottom w:w="100" w:type="dxa"/>
              <w:right w:w="20" w:type="dxa"/>
            </w:tcMar>
          </w:tcPr>
          <w:p w14:paraId="254084B2" w14:textId="77777777" w:rsidR="00F00F28" w:rsidRDefault="00000000">
            <w:pPr>
              <w:widowControl w:val="0"/>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Parselelo</w:t>
            </w:r>
            <w:proofErr w:type="spellEnd"/>
            <w:r>
              <w:rPr>
                <w:rFonts w:ascii="Times New Roman" w:eastAsia="Times New Roman" w:hAnsi="Times New Roman" w:cs="Times New Roman"/>
                <w:sz w:val="20"/>
                <w:szCs w:val="20"/>
              </w:rPr>
              <w:t>, *Savage</w:t>
            </w:r>
          </w:p>
        </w:tc>
        <w:tc>
          <w:tcPr>
            <w:tcW w:w="2970" w:type="dxa"/>
            <w:shd w:val="clear" w:color="auto" w:fill="auto"/>
            <w:tcMar>
              <w:top w:w="20" w:type="dxa"/>
              <w:left w:w="20" w:type="dxa"/>
              <w:bottom w:w="100" w:type="dxa"/>
              <w:right w:w="20" w:type="dxa"/>
            </w:tcMar>
          </w:tcPr>
          <w:p w14:paraId="372F6D2B"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Peer Community Journal</w:t>
            </w:r>
          </w:p>
        </w:tc>
      </w:tr>
      <w:tr w:rsidR="0055281C" w14:paraId="7F963359" w14:textId="77777777" w:rsidTr="0055281C">
        <w:tc>
          <w:tcPr>
            <w:tcW w:w="555" w:type="dxa"/>
            <w:shd w:val="clear" w:color="auto" w:fill="auto"/>
            <w:tcMar>
              <w:top w:w="20" w:type="dxa"/>
              <w:left w:w="20" w:type="dxa"/>
              <w:bottom w:w="100" w:type="dxa"/>
              <w:right w:w="20" w:type="dxa"/>
            </w:tcMar>
          </w:tcPr>
          <w:p w14:paraId="75D6589E"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1710" w:type="dxa"/>
            <w:shd w:val="clear" w:color="auto" w:fill="auto"/>
            <w:tcMar>
              <w:top w:w="20" w:type="dxa"/>
              <w:left w:w="20" w:type="dxa"/>
              <w:bottom w:w="100" w:type="dxa"/>
              <w:right w:w="20" w:type="dxa"/>
            </w:tcMar>
          </w:tcPr>
          <w:p w14:paraId="3B12A407"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Mandarin (Auckland)</w:t>
            </w:r>
          </w:p>
        </w:tc>
        <w:tc>
          <w:tcPr>
            <w:tcW w:w="5070" w:type="dxa"/>
            <w:shd w:val="clear" w:color="auto" w:fill="auto"/>
            <w:tcMar>
              <w:top w:w="20" w:type="dxa"/>
              <w:left w:w="20" w:type="dxa"/>
              <w:bottom w:w="100" w:type="dxa"/>
              <w:right w:w="20" w:type="dxa"/>
            </w:tcMar>
          </w:tcPr>
          <w:p w14:paraId="552B7955"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Jia, Purdy, *Savage</w:t>
            </w:r>
          </w:p>
        </w:tc>
        <w:tc>
          <w:tcPr>
            <w:tcW w:w="2970" w:type="dxa"/>
            <w:shd w:val="clear" w:color="auto" w:fill="auto"/>
            <w:tcMar>
              <w:top w:w="20" w:type="dxa"/>
              <w:left w:w="20" w:type="dxa"/>
              <w:bottom w:w="100" w:type="dxa"/>
              <w:right w:w="20" w:type="dxa"/>
            </w:tcMar>
          </w:tcPr>
          <w:p w14:paraId="7FDA9515"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Peer Community Journal</w:t>
            </w:r>
          </w:p>
        </w:tc>
      </w:tr>
      <w:tr w:rsidR="0055281C" w14:paraId="13572819" w14:textId="77777777" w:rsidTr="0055281C">
        <w:tc>
          <w:tcPr>
            <w:tcW w:w="555" w:type="dxa"/>
            <w:shd w:val="clear" w:color="auto" w:fill="auto"/>
            <w:tcMar>
              <w:top w:w="20" w:type="dxa"/>
              <w:left w:w="20" w:type="dxa"/>
              <w:bottom w:w="100" w:type="dxa"/>
              <w:right w:w="20" w:type="dxa"/>
            </w:tcMar>
          </w:tcPr>
          <w:p w14:paraId="403CCCC0"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710" w:type="dxa"/>
            <w:shd w:val="clear" w:color="auto" w:fill="auto"/>
            <w:tcMar>
              <w:top w:w="20" w:type="dxa"/>
              <w:left w:w="20" w:type="dxa"/>
              <w:bottom w:w="100" w:type="dxa"/>
              <w:right w:w="20" w:type="dxa"/>
            </w:tcMar>
          </w:tcPr>
          <w:p w14:paraId="7787BF7B"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Mandarin (Reading) </w:t>
            </w:r>
          </w:p>
        </w:tc>
        <w:tc>
          <w:tcPr>
            <w:tcW w:w="5070" w:type="dxa"/>
            <w:shd w:val="clear" w:color="auto" w:fill="auto"/>
            <w:tcMar>
              <w:top w:w="20" w:type="dxa"/>
              <w:left w:w="20" w:type="dxa"/>
              <w:bottom w:w="100" w:type="dxa"/>
              <w:right w:w="20" w:type="dxa"/>
            </w:tcMar>
          </w:tcPr>
          <w:p w14:paraId="2DC9DACE"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 *Savage, *Liu </w:t>
            </w:r>
          </w:p>
        </w:tc>
        <w:tc>
          <w:tcPr>
            <w:tcW w:w="2970" w:type="dxa"/>
            <w:shd w:val="clear" w:color="auto" w:fill="auto"/>
            <w:tcMar>
              <w:top w:w="20" w:type="dxa"/>
              <w:left w:w="20" w:type="dxa"/>
              <w:bottom w:w="100" w:type="dxa"/>
              <w:right w:w="20" w:type="dxa"/>
            </w:tcMar>
          </w:tcPr>
          <w:p w14:paraId="33DBD3BF"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Peer Community Journal</w:t>
            </w:r>
          </w:p>
        </w:tc>
      </w:tr>
      <w:tr w:rsidR="0055281C" w14:paraId="140CD3E1" w14:textId="77777777" w:rsidTr="0055281C">
        <w:tc>
          <w:tcPr>
            <w:tcW w:w="555" w:type="dxa"/>
            <w:shd w:val="clear" w:color="auto" w:fill="auto"/>
            <w:tcMar>
              <w:top w:w="20" w:type="dxa"/>
              <w:left w:w="20" w:type="dxa"/>
              <w:bottom w:w="100" w:type="dxa"/>
              <w:right w:w="20" w:type="dxa"/>
            </w:tcMar>
          </w:tcPr>
          <w:p w14:paraId="11A9F52B"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710" w:type="dxa"/>
            <w:shd w:val="clear" w:color="auto" w:fill="auto"/>
            <w:tcMar>
              <w:top w:w="20" w:type="dxa"/>
              <w:left w:w="20" w:type="dxa"/>
              <w:bottom w:w="100" w:type="dxa"/>
              <w:right w:w="20" w:type="dxa"/>
            </w:tcMar>
          </w:tcPr>
          <w:p w14:paraId="402F1AEF"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Guarani </w:t>
            </w:r>
          </w:p>
        </w:tc>
        <w:tc>
          <w:tcPr>
            <w:tcW w:w="5070" w:type="dxa"/>
            <w:shd w:val="clear" w:color="auto" w:fill="auto"/>
            <w:tcMar>
              <w:top w:w="20" w:type="dxa"/>
              <w:left w:w="20" w:type="dxa"/>
              <w:bottom w:w="100" w:type="dxa"/>
              <w:right w:w="20" w:type="dxa"/>
            </w:tcMar>
          </w:tcPr>
          <w:p w14:paraId="6A291205"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Barbosa, </w:t>
            </w:r>
            <w:proofErr w:type="spellStart"/>
            <w:proofErr w:type="gramStart"/>
            <w:r>
              <w:rPr>
                <w:rFonts w:ascii="Times New Roman" w:eastAsia="Times New Roman" w:hAnsi="Times New Roman" w:cs="Times New Roman"/>
                <w:sz w:val="20"/>
                <w:szCs w:val="20"/>
              </w:rPr>
              <w:t>Kuikuro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Natsitsabui</w:t>
            </w:r>
            <w:proofErr w:type="spellEnd"/>
            <w:proofErr w:type="gramEnd"/>
            <w:r>
              <w:rPr>
                <w:rFonts w:ascii="Times New Roman" w:eastAsia="Times New Roman" w:hAnsi="Times New Roman" w:cs="Times New Roman"/>
                <w:sz w:val="20"/>
                <w:szCs w:val="20"/>
              </w:rPr>
              <w:t>, *Savage</w:t>
            </w:r>
          </w:p>
        </w:tc>
        <w:tc>
          <w:tcPr>
            <w:tcW w:w="2970" w:type="dxa"/>
            <w:shd w:val="clear" w:color="auto" w:fill="auto"/>
            <w:tcMar>
              <w:top w:w="20" w:type="dxa"/>
              <w:left w:w="20" w:type="dxa"/>
              <w:bottom w:w="100" w:type="dxa"/>
              <w:right w:w="20" w:type="dxa"/>
            </w:tcMar>
          </w:tcPr>
          <w:p w14:paraId="44A549CB"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Peer Community Journal</w:t>
            </w:r>
          </w:p>
        </w:tc>
      </w:tr>
      <w:tr w:rsidR="0055281C" w14:paraId="2B761246" w14:textId="77777777" w:rsidTr="0055281C">
        <w:tc>
          <w:tcPr>
            <w:tcW w:w="555" w:type="dxa"/>
            <w:shd w:val="clear" w:color="auto" w:fill="auto"/>
            <w:tcMar>
              <w:top w:w="20" w:type="dxa"/>
              <w:left w:w="20" w:type="dxa"/>
              <w:bottom w:w="100" w:type="dxa"/>
              <w:right w:w="20" w:type="dxa"/>
            </w:tcMar>
          </w:tcPr>
          <w:p w14:paraId="4B291E21"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710" w:type="dxa"/>
            <w:shd w:val="clear" w:color="auto" w:fill="auto"/>
            <w:tcMar>
              <w:top w:w="20" w:type="dxa"/>
              <w:left w:w="20" w:type="dxa"/>
              <w:bottom w:w="100" w:type="dxa"/>
              <w:right w:w="20" w:type="dxa"/>
            </w:tcMar>
          </w:tcPr>
          <w:p w14:paraId="0375A518"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Finnish</w:t>
            </w:r>
          </w:p>
        </w:tc>
        <w:tc>
          <w:tcPr>
            <w:tcW w:w="5070" w:type="dxa"/>
            <w:shd w:val="clear" w:color="auto" w:fill="auto"/>
            <w:tcMar>
              <w:top w:w="20" w:type="dxa"/>
              <w:left w:w="20" w:type="dxa"/>
              <w:bottom w:w="100" w:type="dxa"/>
              <w:right w:w="20" w:type="dxa"/>
            </w:tcMar>
          </w:tcPr>
          <w:p w14:paraId="534B39AC" w14:textId="63335CFA"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Bamford, </w:t>
            </w:r>
            <w:del w:id="124" w:author="Patrick Savage" w:date="2025-05-01T10:54:00Z" w16du:dateUtc="2025-04-30T22:54:00Z">
              <w:r w:rsidRPr="00063672">
                <w:rPr>
                  <w:rFonts w:ascii="Times New Roman" w:eastAsia="Times New Roman" w:hAnsi="Times New Roman" w:cs="Times New Roman"/>
                  <w:sz w:val="20"/>
                  <w:szCs w:val="20"/>
                </w:rPr>
                <w:delText>[TBD],</w:delText>
              </w:r>
            </w:del>
            <w:ins w:id="125" w:author="Patrick Savage" w:date="2025-05-01T10:54:00Z" w16du:dateUtc="2025-04-30T22:54:00Z">
              <w:r>
                <w:rPr>
                  <w:rFonts w:ascii="Times New Roman" w:eastAsia="Times New Roman" w:hAnsi="Times New Roman" w:cs="Times New Roman"/>
                  <w:sz w:val="20"/>
                  <w:szCs w:val="20"/>
                </w:rPr>
                <w:t>Niiranen, Hartmann,</w:t>
              </w:r>
            </w:ins>
            <w:r>
              <w:rPr>
                <w:rFonts w:ascii="Times New Roman" w:eastAsia="Times New Roman" w:hAnsi="Times New Roman" w:cs="Times New Roman"/>
                <w:sz w:val="20"/>
                <w:szCs w:val="20"/>
              </w:rPr>
              <w:t xml:space="preserve"> *Savage</w:t>
            </w:r>
            <w:del w:id="126" w:author="Patrick Savage" w:date="2025-05-01T10:54:00Z" w16du:dateUtc="2025-04-30T22:54:00Z">
              <w:r w:rsidRPr="00063672">
                <w:rPr>
                  <w:rFonts w:ascii="Times New Roman" w:eastAsia="Times New Roman" w:hAnsi="Times New Roman" w:cs="Times New Roman"/>
                  <w:sz w:val="20"/>
                  <w:szCs w:val="20"/>
                </w:rPr>
                <w:delText>, [TBD]</w:delText>
              </w:r>
            </w:del>
          </w:p>
        </w:tc>
        <w:tc>
          <w:tcPr>
            <w:tcW w:w="2970" w:type="dxa"/>
            <w:shd w:val="clear" w:color="auto" w:fill="auto"/>
            <w:tcMar>
              <w:top w:w="20" w:type="dxa"/>
              <w:left w:w="20" w:type="dxa"/>
              <w:bottom w:w="100" w:type="dxa"/>
              <w:right w:w="20" w:type="dxa"/>
            </w:tcMar>
          </w:tcPr>
          <w:p w14:paraId="07F05EEB"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Royal Society Open Science</w:t>
            </w:r>
          </w:p>
        </w:tc>
      </w:tr>
      <w:tr w:rsidR="0055281C" w14:paraId="3A1DE11F" w14:textId="77777777" w:rsidTr="0055281C">
        <w:trPr>
          <w:trHeight w:val="525"/>
        </w:trPr>
        <w:tc>
          <w:tcPr>
            <w:tcW w:w="555" w:type="dxa"/>
            <w:shd w:val="clear" w:color="auto" w:fill="auto"/>
            <w:tcMar>
              <w:top w:w="20" w:type="dxa"/>
              <w:left w:w="20" w:type="dxa"/>
              <w:bottom w:w="100" w:type="dxa"/>
              <w:right w:w="20" w:type="dxa"/>
            </w:tcMar>
          </w:tcPr>
          <w:p w14:paraId="6BA7C40B"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1710" w:type="dxa"/>
            <w:shd w:val="clear" w:color="auto" w:fill="auto"/>
            <w:tcMar>
              <w:top w:w="20" w:type="dxa"/>
              <w:left w:w="20" w:type="dxa"/>
              <w:bottom w:w="100" w:type="dxa"/>
              <w:right w:w="20" w:type="dxa"/>
            </w:tcMar>
          </w:tcPr>
          <w:p w14:paraId="1E18D82D"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All 26 languages</w:t>
            </w:r>
          </w:p>
        </w:tc>
        <w:tc>
          <w:tcPr>
            <w:tcW w:w="5070" w:type="dxa"/>
            <w:shd w:val="clear" w:color="auto" w:fill="auto"/>
            <w:tcMar>
              <w:top w:w="20" w:type="dxa"/>
              <w:left w:w="20" w:type="dxa"/>
              <w:bottom w:w="100" w:type="dxa"/>
              <w:right w:w="20" w:type="dxa"/>
            </w:tcMar>
          </w:tcPr>
          <w:p w14:paraId="3A2A0BB1" w14:textId="77777777" w:rsidR="00F00F28"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Jia, Ozaki, Pavlovich, all other authors, Purdy, *Savage</w:t>
            </w:r>
          </w:p>
        </w:tc>
        <w:tc>
          <w:tcPr>
            <w:tcW w:w="2970" w:type="dxa"/>
            <w:shd w:val="clear" w:color="auto" w:fill="auto"/>
            <w:tcMar>
              <w:top w:w="20" w:type="dxa"/>
              <w:left w:w="20" w:type="dxa"/>
              <w:bottom w:w="100" w:type="dxa"/>
              <w:right w:w="20" w:type="dxa"/>
            </w:tcMar>
          </w:tcPr>
          <w:p w14:paraId="7A0F5ADE" w14:textId="77777777" w:rsidR="00F00F28"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Advances in Methods and Practices in Psychological Science**</w:t>
            </w:r>
          </w:p>
        </w:tc>
      </w:tr>
    </w:tbl>
    <w:p w14:paraId="27524073" w14:textId="77777777" w:rsidR="00F00F28" w:rsidRPr="0055281C" w:rsidRDefault="00000000" w:rsidP="0055281C">
      <w:pPr>
        <w:widowControl w:val="0"/>
        <w:tabs>
          <w:tab w:val="left" w:pos="360"/>
          <w:tab w:val="left" w:pos="450"/>
        </w:tabs>
        <w:spacing w:line="240" w:lineRule="auto"/>
        <w:rPr>
          <w:rFonts w:ascii="Times New Roman" w:hAnsi="Times New Roman"/>
          <w:i/>
          <w:color w:val="1155CC"/>
          <w:u w:val="single"/>
        </w:rPr>
      </w:pPr>
      <w:r>
        <w:rPr>
          <w:rFonts w:ascii="Times New Roman" w:eastAsia="Times New Roman" w:hAnsi="Times New Roman" w:cs="Times New Roman"/>
          <w:i/>
        </w:rPr>
        <w:lastRenderedPageBreak/>
        <w:t>**as “</w:t>
      </w:r>
      <w:hyperlink r:id="rId21" w:anchor="h_9155735686741652439066888">
        <w:r>
          <w:rPr>
            <w:rFonts w:ascii="Times New Roman" w:eastAsia="Times New Roman" w:hAnsi="Times New Roman" w:cs="Times New Roman"/>
            <w:i/>
            <w:color w:val="1155CC"/>
            <w:u w:val="single"/>
          </w:rPr>
          <w:t>Registered Replication Report” that “involve coordination between at least three (but preferably more) independent teams of researchers”</w:t>
        </w:r>
      </w:hyperlink>
    </w:p>
    <w:p w14:paraId="197F3B9E" w14:textId="77777777" w:rsidR="00F00F28" w:rsidRPr="0055281C" w:rsidRDefault="00F00F28">
      <w:pPr>
        <w:tabs>
          <w:tab w:val="left" w:pos="360"/>
          <w:tab w:val="left" w:pos="450"/>
        </w:tabs>
        <w:spacing w:line="240" w:lineRule="auto"/>
        <w:jc w:val="both"/>
        <w:rPr>
          <w:rFonts w:ascii="Times New Roman" w:hAnsi="Times New Roman"/>
          <w:color w:val="262626"/>
        </w:rPr>
      </w:pPr>
    </w:p>
    <w:p w14:paraId="411EECF2" w14:textId="77777777" w:rsidR="00F00F28" w:rsidRDefault="00000000">
      <w:pPr>
        <w:tabs>
          <w:tab w:val="left" w:pos="360"/>
          <w:tab w:val="left" w:pos="450"/>
        </w:tabs>
        <w:spacing w:line="240"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 xml:space="preserve">By unifying these Stage 2 Registered Reports around a </w:t>
      </w:r>
      <w:proofErr w:type="gramStart"/>
      <w:r>
        <w:rPr>
          <w:rFonts w:ascii="Times New Roman" w:eastAsia="Times New Roman" w:hAnsi="Times New Roman" w:cs="Times New Roman"/>
          <w:color w:val="262626"/>
        </w:rPr>
        <w:t>small shared</w:t>
      </w:r>
      <w:proofErr w:type="gramEnd"/>
      <w:r>
        <w:rPr>
          <w:rFonts w:ascii="Times New Roman" w:eastAsia="Times New Roman" w:hAnsi="Times New Roman" w:cs="Times New Roman"/>
          <w:color w:val="262626"/>
        </w:rPr>
        <w:t xml:space="preserve"> set of three hypotheses for confirmatory testing, this should allow for coherence across different teams using shared methods, while also giving each team the flexibility to add additional exploratory analyses according to their own interests. For example, some sites are based in ethnomusicology departments and may add qualitative ethnographic analyses; others are based in psychology departments and may add extra analyses of demographic data; others are based in computer science departments and may add extra acoustic analyses. However, all teams will collect, </w:t>
      </w:r>
      <w:proofErr w:type="spellStart"/>
      <w:r>
        <w:rPr>
          <w:rFonts w:ascii="Times New Roman" w:eastAsia="Times New Roman" w:hAnsi="Times New Roman" w:cs="Times New Roman"/>
          <w:color w:val="262626"/>
        </w:rPr>
        <w:t>analyse</w:t>
      </w:r>
      <w:proofErr w:type="spellEnd"/>
      <w:r>
        <w:rPr>
          <w:rFonts w:ascii="Times New Roman" w:eastAsia="Times New Roman" w:hAnsi="Times New Roman" w:cs="Times New Roman"/>
          <w:color w:val="262626"/>
        </w:rPr>
        <w:t xml:space="preserve"> and report the same basic confirmatory hypothesis testing replicating Ozaki et al.</w:t>
      </w:r>
      <w:ins w:id="127" w:author="Patrick Savage" w:date="2025-05-01T10:54:00Z" w16du:dateUtc="2025-04-30T22:54:00Z">
        <w:r>
          <w:rPr>
            <w:rFonts w:ascii="Times New Roman" w:eastAsia="Times New Roman" w:hAnsi="Times New Roman" w:cs="Times New Roman"/>
            <w:color w:val="262626"/>
          </w:rPr>
          <w:t>'s (2024) original acoustic comparison of song and speech</w:t>
        </w:r>
        <w:r>
          <w:fldChar w:fldCharType="begin"/>
        </w:r>
        <w:r>
          <w:instrText>HYPERLINK "https://www.zotero.org/google-docs/?KwWtSB" \h</w:instrText>
        </w:r>
        <w:r>
          <w:fldChar w:fldCharType="separate"/>
        </w:r>
        <w:r>
          <w:rPr>
            <w:rFonts w:ascii="Times New Roman" w:eastAsia="Times New Roman" w:hAnsi="Times New Roman" w:cs="Times New Roman"/>
            <w:color w:val="262626"/>
            <w:vertAlign w:val="superscript"/>
          </w:rPr>
          <w:t>1</w:t>
        </w:r>
        <w:r>
          <w:fldChar w:fldCharType="end"/>
        </w:r>
      </w:ins>
      <w:r>
        <w:rPr>
          <w:rFonts w:ascii="Times New Roman" w:eastAsia="Times New Roman" w:hAnsi="Times New Roman" w:cs="Times New Roman"/>
          <w:color w:val="262626"/>
        </w:rPr>
        <w:t>.</w:t>
      </w:r>
    </w:p>
    <w:p w14:paraId="5A74E3DE" w14:textId="77777777" w:rsidR="00F00F28" w:rsidRDefault="00F00F28">
      <w:pPr>
        <w:tabs>
          <w:tab w:val="left" w:pos="360"/>
          <w:tab w:val="left" w:pos="450"/>
        </w:tabs>
        <w:spacing w:line="240" w:lineRule="auto"/>
        <w:jc w:val="both"/>
        <w:rPr>
          <w:rFonts w:ascii="Times New Roman" w:eastAsia="Times New Roman" w:hAnsi="Times New Roman" w:cs="Times New Roman"/>
          <w:b/>
        </w:rPr>
      </w:pPr>
    </w:p>
    <w:p w14:paraId="5156A153" w14:textId="77777777" w:rsidR="00F00F28" w:rsidRDefault="00000000">
      <w:pPr>
        <w:tabs>
          <w:tab w:val="left" w:pos="360"/>
          <w:tab w:val="left" w:pos="450"/>
        </w:tabs>
        <w:spacing w:line="240" w:lineRule="auto"/>
        <w:jc w:val="both"/>
        <w:rPr>
          <w:rFonts w:ascii="Times New Roman" w:eastAsia="Times New Roman" w:hAnsi="Times New Roman" w:cs="Times New Roman"/>
          <w:b/>
        </w:rPr>
      </w:pPr>
      <w:r>
        <w:rPr>
          <w:rFonts w:ascii="Times New Roman" w:eastAsia="Times New Roman" w:hAnsi="Times New Roman" w:cs="Times New Roman"/>
          <w:b/>
        </w:rPr>
        <w:t>Hypotheses</w:t>
      </w:r>
    </w:p>
    <w:p w14:paraId="0377D9A7" w14:textId="77777777" w:rsidR="00F00F28" w:rsidRDefault="00000000">
      <w:pPr>
        <w:tabs>
          <w:tab w:val="left" w:pos="360"/>
          <w:tab w:val="left" w:pos="450"/>
        </w:tabs>
        <w:spacing w:line="240" w:lineRule="auto"/>
        <w:jc w:val="both"/>
        <w:rPr>
          <w:rFonts w:ascii="Times New Roman" w:eastAsia="Times New Roman" w:hAnsi="Times New Roman" w:cs="Times New Roman"/>
        </w:rPr>
      </w:pPr>
      <w:r>
        <w:rPr>
          <w:rFonts w:ascii="Times New Roman" w:eastAsia="Times New Roman" w:hAnsi="Times New Roman" w:cs="Times New Roman"/>
        </w:rPr>
        <w:t>We hypothesize that Ozaki et al.'s (2024)</w:t>
      </w:r>
      <w:r>
        <w:rPr>
          <w:rFonts w:ascii="Times New Roman" w:eastAsia="Times New Roman" w:hAnsi="Times New Roman" w:cs="Times New Roman"/>
        </w:rPr>
        <w:t xml:space="preserve"> findings of three key differences between singing and speaking will replicate in all languages and all sites tested. Specifically:</w:t>
      </w:r>
    </w:p>
    <w:p w14:paraId="27E58FBF" w14:textId="77777777" w:rsidR="00F00F28" w:rsidRDefault="00000000" w:rsidP="00E94314">
      <w:pPr>
        <w:numPr>
          <w:ilvl w:val="0"/>
          <w:numId w:val="3"/>
        </w:numPr>
        <w:tabs>
          <w:tab w:val="left" w:pos="360"/>
          <w:tab w:val="left" w:pos="45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Singing uses higher pitch than speech </w:t>
      </w:r>
    </w:p>
    <w:p w14:paraId="2CC84F15" w14:textId="77777777" w:rsidR="00F00F28" w:rsidRDefault="00000000" w:rsidP="00E94314">
      <w:pPr>
        <w:numPr>
          <w:ilvl w:val="0"/>
          <w:numId w:val="3"/>
        </w:numPr>
        <w:tabs>
          <w:tab w:val="left" w:pos="360"/>
          <w:tab w:val="left" w:pos="450"/>
        </w:tabs>
        <w:spacing w:line="240" w:lineRule="auto"/>
        <w:jc w:val="both"/>
        <w:rPr>
          <w:rFonts w:ascii="Times New Roman" w:eastAsia="Times New Roman" w:hAnsi="Times New Roman" w:cs="Times New Roman"/>
        </w:rPr>
      </w:pPr>
      <w:r>
        <w:rPr>
          <w:rFonts w:ascii="Times New Roman" w:eastAsia="Times New Roman" w:hAnsi="Times New Roman" w:cs="Times New Roman"/>
        </w:rPr>
        <w:t>Singing is slower than speech</w:t>
      </w:r>
    </w:p>
    <w:p w14:paraId="1B8E910D" w14:textId="77777777" w:rsidR="00F00F28" w:rsidRDefault="00000000" w:rsidP="00E94314">
      <w:pPr>
        <w:numPr>
          <w:ilvl w:val="0"/>
          <w:numId w:val="3"/>
        </w:numPr>
        <w:tabs>
          <w:tab w:val="left" w:pos="360"/>
          <w:tab w:val="left" w:pos="450"/>
        </w:tabs>
        <w:spacing w:line="240" w:lineRule="auto"/>
        <w:jc w:val="both"/>
        <w:rPr>
          <w:rFonts w:ascii="Times New Roman" w:eastAsia="Times New Roman" w:hAnsi="Times New Roman" w:cs="Times New Roman"/>
        </w:rPr>
      </w:pPr>
      <w:r>
        <w:rPr>
          <w:rFonts w:ascii="Times New Roman" w:eastAsia="Times New Roman" w:hAnsi="Times New Roman" w:cs="Times New Roman"/>
        </w:rPr>
        <w:t>Singing uses more stable pitches than speech</w:t>
      </w:r>
    </w:p>
    <w:p w14:paraId="475F70F2" w14:textId="77777777" w:rsidR="00F00F28" w:rsidRDefault="00F00F28">
      <w:pPr>
        <w:tabs>
          <w:tab w:val="left" w:pos="360"/>
          <w:tab w:val="left" w:pos="450"/>
        </w:tabs>
        <w:spacing w:line="240" w:lineRule="auto"/>
        <w:jc w:val="both"/>
        <w:rPr>
          <w:rFonts w:ascii="Times New Roman" w:eastAsia="Times New Roman" w:hAnsi="Times New Roman" w:cs="Times New Roman"/>
        </w:rPr>
      </w:pPr>
    </w:p>
    <w:p w14:paraId="337CC9DC" w14:textId="77777777" w:rsidR="00F00F28" w:rsidRDefault="00000000">
      <w:pPr>
        <w:rPr>
          <w:ins w:id="128" w:author="Patrick Savage" w:date="2025-05-01T10:54:00Z" w16du:dateUtc="2025-04-30T22:54:00Z"/>
          <w:rFonts w:ascii="Times New Roman" w:eastAsia="Times New Roman" w:hAnsi="Times New Roman" w:cs="Times New Roman"/>
        </w:rPr>
      </w:pPr>
      <w:r>
        <w:rPr>
          <w:rFonts w:ascii="Times New Roman" w:eastAsia="Times New Roman" w:hAnsi="Times New Roman" w:cs="Times New Roman"/>
        </w:rPr>
        <w:t xml:space="preserve">For each of the 26 sites/Stage 2 reports, we will conclude </w:t>
      </w:r>
      <w:proofErr w:type="gramStart"/>
      <w:r>
        <w:rPr>
          <w:rFonts w:ascii="Times New Roman" w:eastAsia="Times New Roman" w:hAnsi="Times New Roman" w:cs="Times New Roman"/>
        </w:rPr>
        <w:t>whether or not</w:t>
      </w:r>
      <w:proofErr w:type="gramEnd"/>
      <w:r>
        <w:rPr>
          <w:rFonts w:ascii="Times New Roman" w:eastAsia="Times New Roman" w:hAnsi="Times New Roman" w:cs="Times New Roman"/>
        </w:rPr>
        <w:t xml:space="preserve"> each of Ozaki et al.'s (2024) three key findings (regarding tempo, pitch height, and pitch stability) </w:t>
      </w:r>
      <w:proofErr w:type="spellStart"/>
      <w:r>
        <w:rPr>
          <w:rFonts w:ascii="Times New Roman" w:eastAsia="Times New Roman" w:hAnsi="Times New Roman" w:cs="Times New Roman"/>
        </w:rPr>
        <w:t>generalise</w:t>
      </w:r>
      <w:proofErr w:type="spellEnd"/>
      <w:r>
        <w:rPr>
          <w:rFonts w:ascii="Times New Roman" w:eastAsia="Times New Roman" w:hAnsi="Times New Roman" w:cs="Times New Roman"/>
        </w:rPr>
        <w:t xml:space="preserve"> to their given language/location. We will also include a meta-analysis comparing all sites with Ozaki et al.'s (2024)</w:t>
      </w:r>
      <w:r>
        <w:rPr>
          <w:rFonts w:ascii="Times New Roman" w:eastAsia="Times New Roman" w:hAnsi="Times New Roman" w:cs="Times New Roman"/>
        </w:rPr>
        <w:t xml:space="preserve"> original results to conclude whether their findings </w:t>
      </w:r>
      <w:proofErr w:type="spellStart"/>
      <w:r>
        <w:rPr>
          <w:rFonts w:ascii="Times New Roman" w:eastAsia="Times New Roman" w:hAnsi="Times New Roman" w:cs="Times New Roman"/>
        </w:rPr>
        <w:t>generalise</w:t>
      </w:r>
      <w:proofErr w:type="spellEnd"/>
      <w:r>
        <w:rPr>
          <w:rFonts w:ascii="Times New Roman" w:eastAsia="Times New Roman" w:hAnsi="Times New Roman" w:cs="Times New Roman"/>
        </w:rPr>
        <w:t xml:space="preserve"> across all studied languages/locations. For each of the three features in each language, we will conclude whether songs are significantly higher/faster/more stable than speech (replicating Ozaki et al.), significantly equivalent</w:t>
      </w:r>
      <w:hyperlink r:id="rId22">
        <w:r>
          <w:rPr>
            <w:rFonts w:ascii="Times New Roman" w:eastAsia="Times New Roman" w:hAnsi="Times New Roman" w:cs="Times New Roman"/>
            <w:vertAlign w:val="superscript"/>
          </w:rPr>
          <w:t>38</w:t>
        </w:r>
      </w:hyperlink>
      <w:r>
        <w:rPr>
          <w:rFonts w:ascii="Times New Roman" w:eastAsia="Times New Roman" w:hAnsi="Times New Roman" w:cs="Times New Roman"/>
        </w:rPr>
        <w:t xml:space="preserve"> (contradicting Ozaki et al.), or inconclusive (if neither null hypothesis testing nor equivalence testing are statistically significant; see Table </w:t>
      </w:r>
      <w:ins w:id="129" w:author="Patrick Savage" w:date="2025-05-01T10:54:00Z" w16du:dateUtc="2025-04-30T22:54:00Z">
        <w:r>
          <w:rPr>
            <w:rFonts w:ascii="Times New Roman" w:eastAsia="Times New Roman" w:hAnsi="Times New Roman" w:cs="Times New Roman"/>
          </w:rPr>
          <w:t>2).</w:t>
        </w:r>
      </w:ins>
    </w:p>
    <w:p w14:paraId="5558BD82" w14:textId="77777777" w:rsidR="00F00F28" w:rsidRDefault="00F00F28">
      <w:pPr>
        <w:rPr>
          <w:rFonts w:ascii="Times New Roman" w:eastAsia="Times New Roman" w:hAnsi="Times New Roman" w:cs="Times New Roman"/>
        </w:rPr>
      </w:pPr>
    </w:p>
    <w:p w14:paraId="486B1418" w14:textId="77777777" w:rsidR="00F00F28" w:rsidRDefault="00000000">
      <w:pPr>
        <w:rPr>
          <w:ins w:id="130" w:author="Patrick Savage" w:date="2025-05-01T10:54:00Z" w16du:dateUtc="2025-04-30T22:54:00Z"/>
          <w:rFonts w:ascii="Times New Roman" w:eastAsia="Times New Roman" w:hAnsi="Times New Roman" w:cs="Times New Roman"/>
        </w:rPr>
        <w:sectPr w:rsidR="00F00F28">
          <w:headerReference w:type="default" r:id="rId23"/>
          <w:footerReference w:type="default" r:id="rId24"/>
          <w:endnotePr>
            <w:numFmt w:val="decimal"/>
          </w:endnotePr>
          <w:pgSz w:w="11906" w:h="16838"/>
          <w:pgMar w:top="720" w:right="720" w:bottom="720" w:left="720" w:header="720" w:footer="720" w:gutter="0"/>
          <w:lnNumType w:countBy="1" w:restart="continuous"/>
          <w:pgNumType w:start="1"/>
          <w:cols w:space="720"/>
        </w:sectPr>
      </w:pPr>
      <w:r>
        <w:rPr>
          <w:rFonts w:ascii="Times New Roman" w:eastAsia="Times New Roman" w:hAnsi="Times New Roman" w:cs="Times New Roman"/>
        </w:rPr>
        <w:t>Since this is a Programmatic Registered Report where one Stage 1 protocol will result in multiple Stage 2 outputs, it is possible that different Stage 2 outputs will produce different results for different languages. This will allow us to evaluate criticisms that global analyses of cross-cultural trends fail to address the importance of internal diversity (“</w:t>
      </w:r>
      <w:r>
        <w:rPr>
          <w:rFonts w:ascii="Times New Roman" w:eastAsia="Times New Roman" w:hAnsi="Times New Roman" w:cs="Times New Roman"/>
          <w:i/>
        </w:rPr>
        <w:t>How many exceptions are researchers willing to ignore?</w:t>
      </w:r>
      <w:r>
        <w:rPr>
          <w:rFonts w:ascii="Times New Roman" w:eastAsia="Times New Roman" w:hAnsi="Times New Roman" w:cs="Times New Roman"/>
        </w:rPr>
        <w:t>”</w:t>
      </w:r>
      <w:hyperlink r:id="rId25">
        <w:r>
          <w:rPr>
            <w:rFonts w:ascii="Times New Roman" w:eastAsia="Times New Roman" w:hAnsi="Times New Roman" w:cs="Times New Roman"/>
            <w:vertAlign w:val="superscript"/>
          </w:rPr>
          <w:t>28</w:t>
        </w:r>
      </w:hyperlink>
      <w:r>
        <w:rPr>
          <w:rFonts w:ascii="Times New Roman" w:eastAsia="Times New Roman" w:hAnsi="Times New Roman" w:cs="Times New Roman"/>
        </w:rPr>
        <w:t xml:space="preserve">). </w:t>
      </w:r>
    </w:p>
    <w:p w14:paraId="4EEEBDD3" w14:textId="59666551" w:rsidR="00F00F28" w:rsidRDefault="00000000">
      <w:pPr>
        <w:jc w:val="both"/>
        <w:rPr>
          <w:rFonts w:ascii="Times New Roman" w:eastAsia="Times New Roman" w:hAnsi="Times New Roman" w:cs="Times New Roman"/>
        </w:rPr>
      </w:pPr>
      <w:moveToRangeStart w:id="131" w:author="Patrick Savage" w:date="2025-05-01T10:54:00Z" w:name="move196989314"/>
      <w:moveTo w:id="132" w:author="Patrick Savage" w:date="2025-05-01T10:54:00Z" w16du:dateUtc="2025-04-30T22:54:00Z">
        <w:r>
          <w:rPr>
            <w:rFonts w:ascii="Times New Roman" w:eastAsia="Times New Roman" w:hAnsi="Times New Roman" w:cs="Times New Roman"/>
            <w:b/>
          </w:rPr>
          <w:lastRenderedPageBreak/>
          <w:t xml:space="preserve">Table </w:t>
        </w:r>
      </w:moveTo>
      <w:ins w:id="133" w:author="Patrick Savage" w:date="2025-05-01T11:09:00Z" w16du:dateUtc="2025-04-30T23:09:00Z">
        <w:r w:rsidR="00E94314">
          <w:rPr>
            <w:rFonts w:ascii="Times New Roman" w:eastAsia="Times New Roman" w:hAnsi="Times New Roman" w:cs="Times New Roman"/>
            <w:b/>
          </w:rPr>
          <w:t>2</w:t>
        </w:r>
      </w:ins>
      <w:del w:id="134" w:author="Patrick Savage" w:date="2025-05-01T11:09:00Z" w16du:dateUtc="2025-04-30T23:09:00Z">
        <w:r w:rsidR="00E94314" w:rsidDel="00E94314">
          <w:rPr>
            <w:rFonts w:ascii="Times New Roman" w:eastAsia="Times New Roman" w:hAnsi="Times New Roman" w:cs="Times New Roman"/>
            <w:b/>
          </w:rPr>
          <w:delText>1</w:delText>
        </w:r>
      </w:del>
      <w:moveTo w:id="135" w:author="Patrick Savage" w:date="2025-05-01T10:54:00Z" w16du:dateUtc="2025-04-30T22:54:00Z">
        <w:r>
          <w:rPr>
            <w:rFonts w:ascii="Times New Roman" w:eastAsia="Times New Roman" w:hAnsi="Times New Roman" w:cs="Times New Roman"/>
            <w:b/>
          </w:rPr>
          <w:t>.</w:t>
        </w:r>
      </w:moveTo>
      <w:moveToRangeEnd w:id="131"/>
      <w:r>
        <w:rPr>
          <w:rFonts w:ascii="Times New Roman" w:eastAsia="Times New Roman" w:hAnsi="Times New Roman" w:cs="Times New Roman"/>
        </w:rPr>
        <w:t xml:space="preserve"> </w:t>
      </w:r>
      <w:r>
        <w:rPr>
          <w:rFonts w:ascii="Times New Roman" w:eastAsia="Times New Roman" w:hAnsi="Times New Roman" w:cs="Times New Roman"/>
          <w:b/>
        </w:rPr>
        <w:t xml:space="preserve">Registered Report Design Planner. </w:t>
      </w:r>
      <w:r>
        <w:rPr>
          <w:rFonts w:ascii="Times New Roman" w:eastAsia="Times New Roman" w:hAnsi="Times New Roman" w:cs="Times New Roman"/>
        </w:rPr>
        <w:t>Includes three hypotheses (H1-H3).</w:t>
      </w:r>
    </w:p>
    <w:tbl>
      <w:tblPr>
        <w:tblStyle w:val="a1"/>
        <w:tblW w:w="15795" w:type="dxa"/>
        <w:tblInd w:w="-1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05"/>
        <w:gridCol w:w="1575"/>
        <w:gridCol w:w="2415"/>
        <w:gridCol w:w="2055"/>
        <w:gridCol w:w="2340"/>
        <w:gridCol w:w="3390"/>
        <w:gridCol w:w="2130"/>
        <w:gridCol w:w="1185"/>
        <w:tblGridChange w:id="136">
          <w:tblGrid>
            <w:gridCol w:w="705"/>
            <w:gridCol w:w="1575"/>
            <w:gridCol w:w="2415"/>
            <w:gridCol w:w="2055"/>
            <w:gridCol w:w="2340"/>
            <w:gridCol w:w="3390"/>
            <w:gridCol w:w="2130"/>
            <w:gridCol w:w="1185"/>
          </w:tblGrid>
        </w:tblGridChange>
      </w:tblGrid>
      <w:tr w:rsidR="002E0E86" w14:paraId="25BFDA9E" w14:textId="77777777">
        <w:trPr>
          <w:trHeight w:val="369"/>
        </w:trPr>
        <w:tc>
          <w:tcPr>
            <w:tcW w:w="705" w:type="dxa"/>
            <w:tcBorders>
              <w:top w:val="single" w:sz="6" w:space="0" w:color="000000"/>
              <w:left w:val="single" w:sz="6" w:space="0" w:color="000000"/>
              <w:bottom w:val="single" w:sz="18" w:space="0" w:color="000000"/>
              <w:right w:val="single" w:sz="6" w:space="0" w:color="000000"/>
            </w:tcBorders>
            <w:tcMar>
              <w:top w:w="40" w:type="dxa"/>
              <w:left w:w="40" w:type="dxa"/>
              <w:bottom w:w="40" w:type="dxa"/>
              <w:right w:w="40" w:type="dxa"/>
            </w:tcMar>
            <w:vAlign w:val="bottom"/>
          </w:tcPr>
          <w:p w14:paraId="37F53114" w14:textId="77777777" w:rsidR="00F00F28" w:rsidRPr="002E0E86" w:rsidRDefault="00000000">
            <w:pPr>
              <w:widowControl w:val="0"/>
              <w:jc w:val="both"/>
              <w:rPr>
                <w:rFonts w:ascii="Times New Roman" w:hAnsi="Times New Roman"/>
              </w:rPr>
            </w:pPr>
            <w:r w:rsidRPr="002E0E86">
              <w:rPr>
                <w:rFonts w:ascii="Times New Roman" w:hAnsi="Times New Roman"/>
                <w:b/>
              </w:rPr>
              <w:t>Question</w:t>
            </w:r>
          </w:p>
        </w:tc>
        <w:tc>
          <w:tcPr>
            <w:tcW w:w="1575" w:type="dxa"/>
            <w:tcBorders>
              <w:top w:val="single" w:sz="6" w:space="0" w:color="000000"/>
              <w:bottom w:val="single" w:sz="18" w:space="0" w:color="000000"/>
              <w:right w:val="single" w:sz="6" w:space="0" w:color="000000"/>
            </w:tcBorders>
            <w:tcMar>
              <w:top w:w="40" w:type="dxa"/>
              <w:left w:w="40" w:type="dxa"/>
              <w:bottom w:w="40" w:type="dxa"/>
              <w:right w:w="40" w:type="dxa"/>
            </w:tcMar>
            <w:vAlign w:val="bottom"/>
          </w:tcPr>
          <w:p w14:paraId="5468958B" w14:textId="77777777" w:rsidR="00F00F28" w:rsidRPr="002E0E86" w:rsidRDefault="00000000">
            <w:pPr>
              <w:widowControl w:val="0"/>
              <w:jc w:val="both"/>
              <w:rPr>
                <w:rFonts w:ascii="Times New Roman" w:hAnsi="Times New Roman"/>
              </w:rPr>
            </w:pPr>
            <w:r w:rsidRPr="002E0E86">
              <w:rPr>
                <w:rFonts w:ascii="Times New Roman" w:hAnsi="Times New Roman"/>
                <w:b/>
              </w:rPr>
              <w:t>Hypothesis</w:t>
            </w:r>
          </w:p>
        </w:tc>
        <w:tc>
          <w:tcPr>
            <w:tcW w:w="2415" w:type="dxa"/>
            <w:tcBorders>
              <w:top w:val="single" w:sz="6" w:space="0" w:color="000000"/>
              <w:bottom w:val="single" w:sz="18" w:space="0" w:color="000000"/>
              <w:right w:val="single" w:sz="6" w:space="0" w:color="000000"/>
            </w:tcBorders>
            <w:tcMar>
              <w:top w:w="40" w:type="dxa"/>
              <w:left w:w="40" w:type="dxa"/>
              <w:bottom w:w="40" w:type="dxa"/>
              <w:right w:w="40" w:type="dxa"/>
            </w:tcMar>
            <w:vAlign w:val="bottom"/>
          </w:tcPr>
          <w:p w14:paraId="4B3DE810" w14:textId="77777777" w:rsidR="00F00F28" w:rsidRPr="002E0E86" w:rsidRDefault="00000000">
            <w:pPr>
              <w:widowControl w:val="0"/>
              <w:jc w:val="both"/>
              <w:rPr>
                <w:rFonts w:ascii="Times New Roman" w:hAnsi="Times New Roman"/>
              </w:rPr>
            </w:pPr>
            <w:r w:rsidRPr="002E0E86">
              <w:rPr>
                <w:rFonts w:ascii="Times New Roman" w:hAnsi="Times New Roman"/>
                <w:b/>
              </w:rPr>
              <w:t>Sampling plan</w:t>
            </w:r>
          </w:p>
        </w:tc>
        <w:tc>
          <w:tcPr>
            <w:tcW w:w="2055" w:type="dxa"/>
            <w:tcBorders>
              <w:top w:val="single" w:sz="6" w:space="0" w:color="000000"/>
              <w:bottom w:val="single" w:sz="18" w:space="0" w:color="000000"/>
              <w:right w:val="single" w:sz="6" w:space="0" w:color="000000"/>
            </w:tcBorders>
            <w:tcMar>
              <w:top w:w="40" w:type="dxa"/>
              <w:left w:w="40" w:type="dxa"/>
              <w:bottom w:w="40" w:type="dxa"/>
              <w:right w:w="40" w:type="dxa"/>
            </w:tcMar>
            <w:vAlign w:val="bottom"/>
          </w:tcPr>
          <w:p w14:paraId="20FC7D3D" w14:textId="77777777" w:rsidR="00F00F28" w:rsidRPr="002E0E86" w:rsidRDefault="00000000">
            <w:pPr>
              <w:widowControl w:val="0"/>
              <w:jc w:val="both"/>
              <w:rPr>
                <w:rFonts w:ascii="Times New Roman" w:hAnsi="Times New Roman"/>
              </w:rPr>
            </w:pPr>
            <w:r w:rsidRPr="002E0E86">
              <w:rPr>
                <w:rFonts w:ascii="Times New Roman" w:hAnsi="Times New Roman"/>
                <w:b/>
              </w:rPr>
              <w:t>Analysis plan</w:t>
            </w:r>
          </w:p>
        </w:tc>
        <w:tc>
          <w:tcPr>
            <w:tcW w:w="2340" w:type="dxa"/>
            <w:tcBorders>
              <w:top w:val="single" w:sz="6" w:space="0" w:color="000000"/>
              <w:bottom w:val="single" w:sz="18" w:space="0" w:color="000000"/>
              <w:right w:val="single" w:sz="6" w:space="0" w:color="000000"/>
            </w:tcBorders>
            <w:tcMar>
              <w:top w:w="40" w:type="dxa"/>
              <w:left w:w="40" w:type="dxa"/>
              <w:bottom w:w="40" w:type="dxa"/>
              <w:right w:w="40" w:type="dxa"/>
            </w:tcMar>
            <w:vAlign w:val="bottom"/>
          </w:tcPr>
          <w:p w14:paraId="115D5552" w14:textId="77777777" w:rsidR="00F00F28" w:rsidRPr="002E0E86" w:rsidRDefault="00000000">
            <w:pPr>
              <w:widowControl w:val="0"/>
              <w:jc w:val="both"/>
              <w:rPr>
                <w:rFonts w:ascii="Times New Roman" w:hAnsi="Times New Roman"/>
                <w:b/>
              </w:rPr>
            </w:pPr>
            <w:r w:rsidRPr="002E0E86">
              <w:rPr>
                <w:rFonts w:ascii="Times New Roman" w:hAnsi="Times New Roman"/>
                <w:b/>
              </w:rPr>
              <w:t>Rationale for deciding the test sensitivity</w:t>
            </w:r>
          </w:p>
        </w:tc>
        <w:tc>
          <w:tcPr>
            <w:tcW w:w="3390" w:type="dxa"/>
            <w:tcBorders>
              <w:top w:val="single" w:sz="6" w:space="0" w:color="000000"/>
              <w:bottom w:val="single" w:sz="18" w:space="0" w:color="000000"/>
              <w:right w:val="single" w:sz="6" w:space="0" w:color="000000"/>
            </w:tcBorders>
            <w:tcMar>
              <w:top w:w="40" w:type="dxa"/>
              <w:left w:w="40" w:type="dxa"/>
              <w:bottom w:w="40" w:type="dxa"/>
              <w:right w:w="40" w:type="dxa"/>
            </w:tcMar>
            <w:vAlign w:val="bottom"/>
          </w:tcPr>
          <w:p w14:paraId="449EDB31" w14:textId="77777777" w:rsidR="00F00F28" w:rsidRPr="002E0E86" w:rsidRDefault="00000000">
            <w:pPr>
              <w:widowControl w:val="0"/>
              <w:jc w:val="both"/>
              <w:rPr>
                <w:rFonts w:ascii="Times New Roman" w:hAnsi="Times New Roman"/>
              </w:rPr>
            </w:pPr>
            <w:r w:rsidRPr="002E0E86">
              <w:rPr>
                <w:rFonts w:ascii="Times New Roman" w:hAnsi="Times New Roman"/>
                <w:b/>
              </w:rPr>
              <w:t>Interpretation given different outcomes</w:t>
            </w:r>
          </w:p>
        </w:tc>
        <w:tc>
          <w:tcPr>
            <w:tcW w:w="2130" w:type="dxa"/>
            <w:tcBorders>
              <w:top w:val="single" w:sz="6" w:space="0" w:color="000000"/>
              <w:bottom w:val="single" w:sz="18" w:space="0" w:color="000000"/>
              <w:right w:val="single" w:sz="6" w:space="0" w:color="000000"/>
            </w:tcBorders>
            <w:tcMar>
              <w:top w:w="40" w:type="dxa"/>
              <w:left w:w="40" w:type="dxa"/>
              <w:bottom w:w="40" w:type="dxa"/>
              <w:right w:w="40" w:type="dxa"/>
            </w:tcMar>
            <w:vAlign w:val="bottom"/>
          </w:tcPr>
          <w:p w14:paraId="1D4BCDAE" w14:textId="77777777" w:rsidR="00F00F28" w:rsidRPr="002E0E86" w:rsidRDefault="00000000">
            <w:pPr>
              <w:widowControl w:val="0"/>
              <w:jc w:val="both"/>
              <w:rPr>
                <w:rFonts w:ascii="Times New Roman" w:hAnsi="Times New Roman"/>
                <w:b/>
              </w:rPr>
            </w:pPr>
            <w:r w:rsidRPr="002E0E86">
              <w:rPr>
                <w:rFonts w:ascii="Times New Roman" w:hAnsi="Times New Roman"/>
                <w:b/>
              </w:rPr>
              <w:t>Theory that could be shown wrong by the outcomes</w:t>
            </w:r>
          </w:p>
        </w:tc>
        <w:tc>
          <w:tcPr>
            <w:tcW w:w="1185" w:type="dxa"/>
            <w:tcBorders>
              <w:top w:val="single" w:sz="6" w:space="0" w:color="000000"/>
              <w:bottom w:val="single" w:sz="18" w:space="0" w:color="000000"/>
              <w:right w:val="single" w:sz="6" w:space="0" w:color="000000"/>
            </w:tcBorders>
            <w:tcMar>
              <w:top w:w="40" w:type="dxa"/>
              <w:left w:w="40" w:type="dxa"/>
              <w:bottom w:w="40" w:type="dxa"/>
              <w:right w:w="40" w:type="dxa"/>
            </w:tcMar>
            <w:vAlign w:val="bottom"/>
          </w:tcPr>
          <w:p w14:paraId="001E4EC0" w14:textId="77777777" w:rsidR="00F00F28" w:rsidRPr="002E0E86" w:rsidRDefault="00000000">
            <w:pPr>
              <w:widowControl w:val="0"/>
              <w:jc w:val="both"/>
              <w:rPr>
                <w:rFonts w:ascii="Times New Roman" w:hAnsi="Times New Roman"/>
                <w:b/>
              </w:rPr>
            </w:pPr>
            <w:r w:rsidRPr="002E0E86">
              <w:rPr>
                <w:rFonts w:ascii="Times New Roman" w:hAnsi="Times New Roman"/>
                <w:b/>
              </w:rPr>
              <w:t>Actual outcome</w:t>
            </w:r>
          </w:p>
        </w:tc>
      </w:tr>
      <w:tr w:rsidR="00F00F28" w14:paraId="0477AA50" w14:textId="77777777">
        <w:trPr>
          <w:trHeight w:val="1290"/>
        </w:trPr>
        <w:tc>
          <w:tcPr>
            <w:tcW w:w="705" w:type="dxa"/>
            <w:vMerge w:val="restart"/>
            <w:tcBorders>
              <w:left w:val="single" w:sz="6" w:space="0" w:color="000000"/>
              <w:bottom w:val="single" w:sz="6" w:space="0" w:color="000000"/>
              <w:right w:val="single" w:sz="6" w:space="0" w:color="000000"/>
            </w:tcBorders>
            <w:tcMar>
              <w:top w:w="40" w:type="dxa"/>
              <w:left w:w="40" w:type="dxa"/>
              <w:bottom w:w="40" w:type="dxa"/>
              <w:right w:w="40" w:type="dxa"/>
            </w:tcMar>
          </w:tcPr>
          <w:p w14:paraId="4C32A216" w14:textId="77777777" w:rsidR="00F00F28" w:rsidRDefault="00F00F28">
            <w:pPr>
              <w:widowControl w:val="0"/>
              <w:rPr>
                <w:rFonts w:ascii="Times New Roman" w:eastAsia="Times New Roman" w:hAnsi="Times New Roman" w:cs="Times New Roman"/>
              </w:rPr>
            </w:pPr>
          </w:p>
          <w:p w14:paraId="4D81012E" w14:textId="77777777" w:rsidR="00F00F28" w:rsidRDefault="00F00F28">
            <w:pPr>
              <w:widowControl w:val="0"/>
              <w:rPr>
                <w:rFonts w:ascii="Times New Roman" w:eastAsia="Times New Roman" w:hAnsi="Times New Roman" w:cs="Times New Roman"/>
              </w:rPr>
            </w:pPr>
          </w:p>
          <w:p w14:paraId="69171DB8" w14:textId="77777777" w:rsidR="00F00F28" w:rsidRDefault="00000000">
            <w:pPr>
              <w:widowControl w:val="0"/>
              <w:rPr>
                <w:rFonts w:ascii="Times New Roman" w:eastAsia="Times New Roman" w:hAnsi="Times New Roman" w:cs="Times New Roman"/>
              </w:rPr>
            </w:pPr>
            <w:r>
              <w:rPr>
                <w:rFonts w:ascii="Times New Roman" w:eastAsia="Times New Roman" w:hAnsi="Times New Roman" w:cs="Times New Roman"/>
              </w:rPr>
              <w:t xml:space="preserve">Are any acoustic features reliably </w:t>
            </w:r>
            <w:r>
              <w:rPr>
                <w:rFonts w:ascii="Times New Roman" w:eastAsia="Times New Roman" w:hAnsi="Times New Roman" w:cs="Times New Roman"/>
                <w:b/>
              </w:rPr>
              <w:t>different</w:t>
            </w:r>
            <w:r>
              <w:rPr>
                <w:rFonts w:ascii="Times New Roman" w:eastAsia="Times New Roman" w:hAnsi="Times New Roman" w:cs="Times New Roman"/>
              </w:rPr>
              <w:t xml:space="preserve"> between song and speech across cultures?</w:t>
            </w:r>
          </w:p>
        </w:tc>
        <w:tc>
          <w:tcPr>
            <w:tcW w:w="1575" w:type="dxa"/>
            <w:tcBorders>
              <w:bottom w:val="single" w:sz="6" w:space="0" w:color="000000"/>
              <w:right w:val="single" w:sz="6" w:space="0" w:color="000000"/>
            </w:tcBorders>
            <w:tcMar>
              <w:top w:w="40" w:type="dxa"/>
              <w:left w:w="40" w:type="dxa"/>
              <w:bottom w:w="40" w:type="dxa"/>
              <w:right w:w="40" w:type="dxa"/>
            </w:tcMar>
          </w:tcPr>
          <w:p w14:paraId="36DC1E25" w14:textId="77777777" w:rsidR="00F00F28" w:rsidRDefault="00000000">
            <w:pPr>
              <w:widowControl w:val="0"/>
              <w:rPr>
                <w:rFonts w:ascii="Times New Roman" w:eastAsia="Times New Roman" w:hAnsi="Times New Roman" w:cs="Times New Roman"/>
              </w:rPr>
            </w:pPr>
            <w:r>
              <w:rPr>
                <w:rFonts w:ascii="Times New Roman" w:eastAsia="Times New Roman" w:hAnsi="Times New Roman" w:cs="Times New Roman"/>
              </w:rPr>
              <w:t xml:space="preserve">1) Singing uses </w:t>
            </w:r>
            <w:r>
              <w:rPr>
                <w:rFonts w:ascii="Times New Roman" w:eastAsia="Times New Roman" w:hAnsi="Times New Roman" w:cs="Times New Roman"/>
                <w:b/>
              </w:rPr>
              <w:t>higher pitch</w:t>
            </w:r>
            <w:r>
              <w:rPr>
                <w:rFonts w:ascii="Times New Roman" w:eastAsia="Times New Roman" w:hAnsi="Times New Roman" w:cs="Times New Roman"/>
              </w:rPr>
              <w:t xml:space="preserve"> than speech </w:t>
            </w:r>
          </w:p>
        </w:tc>
        <w:tc>
          <w:tcPr>
            <w:tcW w:w="2415" w:type="dxa"/>
            <w:tcBorders>
              <w:bottom w:val="single" w:sz="6" w:space="0" w:color="000000"/>
              <w:right w:val="single" w:sz="6" w:space="0" w:color="000000"/>
            </w:tcBorders>
            <w:tcMar>
              <w:top w:w="40" w:type="dxa"/>
              <w:left w:w="40" w:type="dxa"/>
              <w:bottom w:w="40" w:type="dxa"/>
              <w:right w:w="40" w:type="dxa"/>
            </w:tcMar>
          </w:tcPr>
          <w:p w14:paraId="357D4669" w14:textId="77777777" w:rsidR="00F00F28" w:rsidRDefault="00000000">
            <w:pPr>
              <w:widowControl w:val="0"/>
              <w:rPr>
                <w:rFonts w:ascii="Times New Roman" w:eastAsia="Times New Roman" w:hAnsi="Times New Roman" w:cs="Times New Roman"/>
              </w:rPr>
            </w:pPr>
            <w:r>
              <w:rPr>
                <w:rFonts w:ascii="Times New Roman" w:eastAsia="Times New Roman" w:hAnsi="Times New Roman" w:cs="Times New Roman"/>
                <w:b/>
              </w:rPr>
              <w:t xml:space="preserve">Use sample from ref. </w:t>
            </w:r>
            <w:hyperlink r:id="rId26">
              <w:r>
                <w:rPr>
                  <w:rFonts w:ascii="Times New Roman" w:eastAsia="Times New Roman" w:hAnsi="Times New Roman" w:cs="Times New Roman"/>
                  <w:vertAlign w:val="superscript"/>
                </w:rPr>
                <w:t>2</w:t>
              </w:r>
            </w:hyperlink>
            <w:r>
              <w:rPr>
                <w:rFonts w:ascii="Times New Roman" w:eastAsia="Times New Roman" w:hAnsi="Times New Roman" w:cs="Times New Roman"/>
                <w:b/>
              </w:rPr>
              <w:t xml:space="preserve"> </w:t>
            </w:r>
            <w:r>
              <w:rPr>
                <w:rFonts w:ascii="Times New Roman" w:eastAsia="Times New Roman" w:hAnsi="Times New Roman" w:cs="Times New Roman"/>
              </w:rPr>
              <w:t xml:space="preserve">(n=15-30 pairs of audio recordings per language for up to 26 languages; </w:t>
            </w:r>
            <w:r>
              <w:rPr>
                <w:rFonts w:ascii="Times New Roman" w:eastAsia="Times New Roman" w:hAnsi="Times New Roman" w:cs="Times New Roman"/>
                <w:b/>
              </w:rPr>
              <w:t>Fig. 1</w:t>
            </w:r>
            <w:r>
              <w:rPr>
                <w:rFonts w:ascii="Times New Roman" w:eastAsia="Times New Roman" w:hAnsi="Times New Roman" w:cs="Times New Roman"/>
              </w:rPr>
              <w:t>). Each pair sung/ spoken by the same person. Sample size is determined by recruitment logistics.</w:t>
            </w:r>
          </w:p>
        </w:tc>
        <w:tc>
          <w:tcPr>
            <w:tcW w:w="2055" w:type="dxa"/>
            <w:tcBorders>
              <w:bottom w:val="single" w:sz="6" w:space="0" w:color="000000"/>
              <w:right w:val="single" w:sz="6" w:space="0" w:color="000000"/>
            </w:tcBorders>
            <w:tcMar>
              <w:top w:w="40" w:type="dxa"/>
              <w:left w:w="40" w:type="dxa"/>
              <w:bottom w:w="40" w:type="dxa"/>
              <w:right w:w="40" w:type="dxa"/>
            </w:tcMar>
          </w:tcPr>
          <w:p w14:paraId="2203033D" w14:textId="77777777" w:rsidR="00F00F28" w:rsidRDefault="00000000">
            <w:pPr>
              <w:widowControl w:val="0"/>
              <w:rPr>
                <w:rFonts w:ascii="Times New Roman" w:eastAsia="Times New Roman" w:hAnsi="Times New Roman" w:cs="Times New Roman"/>
                <w:b/>
              </w:rPr>
            </w:pPr>
            <w:r>
              <w:rPr>
                <w:rFonts w:ascii="Times New Roman" w:eastAsia="Times New Roman" w:hAnsi="Times New Roman" w:cs="Times New Roman"/>
                <w:b/>
              </w:rPr>
              <w:t xml:space="preserve">Replicate analysis from ref. </w:t>
            </w:r>
            <w:hyperlink r:id="rId27">
              <w:r>
                <w:rPr>
                  <w:rFonts w:ascii="Times New Roman" w:eastAsia="Times New Roman" w:hAnsi="Times New Roman" w:cs="Times New Roman"/>
                  <w:b/>
                  <w:vertAlign w:val="superscript"/>
                </w:rPr>
                <w:t>1</w:t>
              </w:r>
            </w:hyperlink>
            <w:r>
              <w:rPr>
                <w:rFonts w:ascii="Times New Roman" w:eastAsia="Times New Roman" w:hAnsi="Times New Roman" w:cs="Times New Roman"/>
                <w:b/>
              </w:rPr>
              <w:t>:</w:t>
            </w:r>
          </w:p>
          <w:p w14:paraId="689FED83" w14:textId="77777777" w:rsidR="00F00F28" w:rsidRDefault="00000000">
            <w:pPr>
              <w:widowControl w:val="0"/>
              <w:rPr>
                <w:rFonts w:ascii="Times New Roman" w:eastAsia="Times New Roman" w:hAnsi="Times New Roman" w:cs="Times New Roman"/>
              </w:rPr>
            </w:pPr>
            <w:r>
              <w:rPr>
                <w:rFonts w:ascii="Times New Roman" w:eastAsia="Times New Roman" w:hAnsi="Times New Roman" w:cs="Times New Roman"/>
              </w:rPr>
              <w:t xml:space="preserve">Meta-analysis framework </w:t>
            </w:r>
            <w:r>
              <w:rPr>
                <w:rFonts w:ascii="Times New Roman" w:eastAsia="Times New Roman" w:hAnsi="Times New Roman" w:cs="Times New Roman"/>
                <w:b/>
              </w:rPr>
              <w:t>(Fig. 5)</w:t>
            </w:r>
            <w:r>
              <w:rPr>
                <w:rFonts w:ascii="Times New Roman" w:eastAsia="Times New Roman" w:hAnsi="Times New Roman" w:cs="Times New Roman"/>
              </w:rPr>
              <w:t xml:space="preserve"> calculates a paired effect size for </w:t>
            </w:r>
            <w:r>
              <w:rPr>
                <w:rFonts w:ascii="Times New Roman" w:eastAsia="Times New Roman" w:hAnsi="Times New Roman" w:cs="Times New Roman"/>
                <w:b/>
              </w:rPr>
              <w:t>pitch height (</w:t>
            </w:r>
            <w:r>
              <w:rPr>
                <w:rFonts w:ascii="Times New Roman" w:eastAsia="Times New Roman" w:hAnsi="Times New Roman" w:cs="Times New Roman"/>
                <w:b/>
                <w:i/>
              </w:rPr>
              <w:t>f</w:t>
            </w:r>
            <w:r>
              <w:rPr>
                <w:rFonts w:ascii="Times New Roman" w:eastAsia="Times New Roman" w:hAnsi="Times New Roman" w:cs="Times New Roman"/>
                <w:b/>
                <w:i/>
                <w:vertAlign w:val="subscript"/>
              </w:rPr>
              <w:t>0</w:t>
            </w:r>
            <w:r>
              <w:rPr>
                <w:rFonts w:ascii="Times New Roman" w:eastAsia="Times New Roman" w:hAnsi="Times New Roman" w:cs="Times New Roman"/>
                <w:b/>
                <w:i/>
              </w:rPr>
              <w:t xml:space="preserve">; </w:t>
            </w:r>
            <w:r>
              <w:rPr>
                <w:rFonts w:ascii="Times New Roman" w:eastAsia="Times New Roman" w:hAnsi="Times New Roman" w:cs="Times New Roman"/>
                <w:b/>
              </w:rPr>
              <w:t xml:space="preserve">Fig. 4) </w:t>
            </w:r>
            <w:r>
              <w:rPr>
                <w:rFonts w:ascii="Times New Roman" w:eastAsia="Times New Roman" w:hAnsi="Times New Roman" w:cs="Times New Roman"/>
              </w:rPr>
              <w:t>for</w:t>
            </w:r>
            <w:r>
              <w:rPr>
                <w:rFonts w:ascii="Times New Roman" w:eastAsia="Times New Roman" w:hAnsi="Times New Roman" w:cs="Times New Roman"/>
                <w:b/>
              </w:rPr>
              <w:t xml:space="preserve"> </w:t>
            </w:r>
            <w:r>
              <w:rPr>
                <w:rFonts w:ascii="Times New Roman" w:eastAsia="Times New Roman" w:hAnsi="Times New Roman" w:cs="Times New Roman"/>
              </w:rPr>
              <w:t>each song/ speech pair</w:t>
            </w:r>
          </w:p>
        </w:tc>
        <w:tc>
          <w:tcPr>
            <w:tcW w:w="2340" w:type="dxa"/>
            <w:tcBorders>
              <w:bottom w:val="single" w:sz="6" w:space="0" w:color="000000"/>
              <w:right w:val="single" w:sz="6" w:space="0" w:color="000000"/>
            </w:tcBorders>
            <w:tcMar>
              <w:top w:w="40" w:type="dxa"/>
              <w:left w:w="40" w:type="dxa"/>
              <w:bottom w:w="40" w:type="dxa"/>
              <w:right w:w="40" w:type="dxa"/>
            </w:tcMar>
          </w:tcPr>
          <w:p w14:paraId="5A6796D3" w14:textId="77777777" w:rsidR="00F00F28" w:rsidRDefault="00000000">
            <w:pPr>
              <w:widowControl w:val="0"/>
              <w:rPr>
                <w:rFonts w:ascii="Times New Roman" w:eastAsia="Times New Roman" w:hAnsi="Times New Roman" w:cs="Times New Roman"/>
                <w:highlight w:val="yellow"/>
              </w:rPr>
            </w:pPr>
            <w:r>
              <w:rPr>
                <w:rFonts w:ascii="Times New Roman" w:eastAsia="Times New Roman" w:hAnsi="Times New Roman" w:cs="Times New Roman"/>
              </w:rPr>
              <w:t>Power analysis estimate (</w:t>
            </w:r>
            <w:r>
              <w:rPr>
                <w:rFonts w:ascii="Times New Roman" w:eastAsia="Times New Roman" w:hAnsi="Times New Roman" w:cs="Times New Roman"/>
                <w:b/>
              </w:rPr>
              <w:t>β &gt; .999</w:t>
            </w:r>
            <w:r>
              <w:rPr>
                <w:rFonts w:ascii="Times New Roman" w:eastAsia="Times New Roman" w:hAnsi="Times New Roman" w:cs="Times New Roman"/>
              </w:rPr>
              <w:t xml:space="preserve">) given fixed samples from ref. </w:t>
            </w:r>
            <w:hyperlink r:id="rId28">
              <w:r>
                <w:rPr>
                  <w:rFonts w:ascii="Times New Roman" w:eastAsia="Times New Roman" w:hAnsi="Times New Roman" w:cs="Times New Roman"/>
                  <w:vertAlign w:val="superscript"/>
                </w:rPr>
                <w:t>1</w:t>
              </w:r>
            </w:hyperlink>
            <w:r>
              <w:rPr>
                <w:rFonts w:ascii="Times New Roman" w:eastAsia="Times New Roman" w:hAnsi="Times New Roman" w:cs="Times New Roman"/>
              </w:rPr>
              <w:t xml:space="preserve"> (n=15-30 per site) and effect size estimate from</w:t>
            </w:r>
            <w:r>
              <w:rPr>
                <w:rFonts w:ascii="Times New Roman" w:eastAsia="Times New Roman" w:hAnsi="Times New Roman" w:cs="Times New Roman"/>
                <w:b/>
              </w:rPr>
              <w:t xml:space="preserve"> </w:t>
            </w:r>
            <w:r>
              <w:rPr>
                <w:rFonts w:ascii="Times New Roman" w:eastAsia="Times New Roman" w:hAnsi="Times New Roman" w:cs="Times New Roman"/>
              </w:rPr>
              <w:t xml:space="preserve">ref. </w:t>
            </w:r>
            <w:hyperlink r:id="rId29">
              <w:r>
                <w:rPr>
                  <w:rFonts w:ascii="Times New Roman" w:eastAsia="Times New Roman" w:hAnsi="Times New Roman" w:cs="Times New Roman"/>
                  <w:vertAlign w:val="superscript"/>
                </w:rPr>
                <w:t>2</w:t>
              </w:r>
            </w:hyperlink>
            <w:r>
              <w:rPr>
                <w:rFonts w:ascii="Times New Roman" w:eastAsia="Times New Roman" w:hAnsi="Times New Roman" w:cs="Times New Roman"/>
              </w:rPr>
              <w:t xml:space="preserve"> (</w:t>
            </w:r>
            <w:r>
              <w:rPr>
                <w:rFonts w:ascii="Times New Roman" w:eastAsia="Times New Roman" w:hAnsi="Times New Roman" w:cs="Times New Roman"/>
                <w:i/>
              </w:rPr>
              <w:t>d</w:t>
            </w:r>
            <w:r>
              <w:rPr>
                <w:rFonts w:ascii="Times New Roman" w:eastAsia="Times New Roman" w:hAnsi="Times New Roman" w:cs="Times New Roman"/>
              </w:rPr>
              <w:t xml:space="preserve"> = 1.6). Bonferroni correction to account for multiple hypotheses tested (α = .05/3 =.017) </w:t>
            </w:r>
          </w:p>
        </w:tc>
        <w:tc>
          <w:tcPr>
            <w:tcW w:w="3390" w:type="dxa"/>
            <w:tcBorders>
              <w:bottom w:val="single" w:sz="6" w:space="0" w:color="000000"/>
              <w:right w:val="single" w:sz="6" w:space="0" w:color="000000"/>
            </w:tcBorders>
            <w:tcMar>
              <w:top w:w="40" w:type="dxa"/>
              <w:left w:w="40" w:type="dxa"/>
              <w:bottom w:w="40" w:type="dxa"/>
              <w:right w:w="40" w:type="dxa"/>
            </w:tcMar>
          </w:tcPr>
          <w:p w14:paraId="53120D7E" w14:textId="77777777" w:rsidR="00F00F28" w:rsidRDefault="00000000">
            <w:pPr>
              <w:widowControl w:val="0"/>
              <w:rPr>
                <w:rFonts w:ascii="Times New Roman" w:eastAsia="Times New Roman" w:hAnsi="Times New Roman" w:cs="Times New Roman"/>
              </w:rPr>
            </w:pPr>
            <w:r>
              <w:rPr>
                <w:rFonts w:ascii="Times New Roman" w:eastAsia="Times New Roman" w:hAnsi="Times New Roman" w:cs="Times New Roman"/>
              </w:rPr>
              <w:t>The null hypothesis of no difference in</w:t>
            </w:r>
            <w:r>
              <w:rPr>
                <w:rFonts w:ascii="Times New Roman" w:eastAsia="Times New Roman" w:hAnsi="Times New Roman" w:cs="Times New Roman"/>
                <w:b/>
              </w:rPr>
              <w:t xml:space="preserve"> </w:t>
            </w:r>
            <w:r>
              <w:rPr>
                <w:rFonts w:ascii="Times New Roman" w:eastAsia="Times New Roman" w:hAnsi="Times New Roman" w:cs="Times New Roman"/>
                <w:b/>
                <w:i/>
              </w:rPr>
              <w:t>f</w:t>
            </w:r>
            <w:r>
              <w:rPr>
                <w:rFonts w:ascii="Times New Roman" w:eastAsia="Times New Roman" w:hAnsi="Times New Roman" w:cs="Times New Roman"/>
                <w:b/>
                <w:vertAlign w:val="subscript"/>
              </w:rPr>
              <w:t>0</w:t>
            </w:r>
            <w:r>
              <w:rPr>
                <w:rFonts w:ascii="Times New Roman" w:eastAsia="Times New Roman" w:hAnsi="Times New Roman" w:cs="Times New Roman"/>
              </w:rPr>
              <w:t xml:space="preserve"> between sung and spoken pitch </w:t>
            </w:r>
            <w:proofErr w:type="gramStart"/>
            <w:r>
              <w:rPr>
                <w:rFonts w:ascii="Times New Roman" w:eastAsia="Times New Roman" w:hAnsi="Times New Roman" w:cs="Times New Roman"/>
              </w:rPr>
              <w:t>height  is</w:t>
            </w:r>
            <w:proofErr w:type="gramEnd"/>
            <w:r>
              <w:rPr>
                <w:rFonts w:ascii="Times New Roman" w:eastAsia="Times New Roman" w:hAnsi="Times New Roman" w:cs="Times New Roman"/>
              </w:rPr>
              <w:t xml:space="preserve"> rejected if the population effect size is significantly larger than 0</w:t>
            </w:r>
            <w:r>
              <w:rPr>
                <w:rFonts w:ascii="Times New Roman" w:eastAsia="Times New Roman" w:hAnsi="Times New Roman" w:cs="Times New Roman"/>
                <w:b/>
              </w:rPr>
              <w:t xml:space="preserve"> </w:t>
            </w:r>
            <w:proofErr w:type="gramStart"/>
            <w:r>
              <w:rPr>
                <w:rFonts w:ascii="Times New Roman" w:eastAsia="Times New Roman" w:hAnsi="Times New Roman" w:cs="Times New Roman"/>
                <w:b/>
              </w:rPr>
              <w:t xml:space="preserve">( </w:t>
            </w:r>
            <w:r>
              <w:rPr>
                <w:rFonts w:ascii="Times New Roman" w:eastAsia="Times New Roman" w:hAnsi="Times New Roman" w:cs="Times New Roman"/>
                <w:b/>
                <w:i/>
              </w:rPr>
              <w:t>p</w:t>
            </w:r>
            <w:r>
              <w:rPr>
                <w:rFonts w:ascii="Times New Roman" w:eastAsia="Times New Roman" w:hAnsi="Times New Roman" w:cs="Times New Roman"/>
                <w:b/>
                <w:i/>
                <w:vertAlign w:val="subscript"/>
              </w:rPr>
              <w:t>re</w:t>
            </w:r>
            <w:proofErr w:type="gramEnd"/>
            <w:r>
              <w:rPr>
                <w:rFonts w:ascii="Times New Roman" w:eastAsia="Times New Roman" w:hAnsi="Times New Roman" w:cs="Times New Roman"/>
                <w:b/>
                <w:i/>
                <w:vertAlign w:val="subscript"/>
              </w:rPr>
              <w:t xml:space="preserve"> </w:t>
            </w:r>
            <w:r>
              <w:rPr>
                <w:rFonts w:ascii="Times New Roman" w:eastAsia="Times New Roman" w:hAnsi="Times New Roman" w:cs="Times New Roman"/>
                <w:b/>
              </w:rPr>
              <w:t>&gt; 0.5)</w:t>
            </w:r>
            <w:r>
              <w:rPr>
                <w:rFonts w:ascii="Times New Roman" w:eastAsia="Times New Roman" w:hAnsi="Times New Roman" w:cs="Times New Roman"/>
              </w:rPr>
              <w:t xml:space="preserve">. If we fail to reject the null hypothesis, we will perform equivalence testing (using equivalence boundaries of </w:t>
            </w:r>
            <w:r>
              <w:rPr>
                <w:rFonts w:ascii="Times New Roman" w:eastAsia="Times New Roman" w:hAnsi="Times New Roman" w:cs="Times New Roman"/>
                <w:b/>
              </w:rPr>
              <w:t xml:space="preserve">.39 &lt; </w:t>
            </w:r>
            <w:r>
              <w:rPr>
                <w:rFonts w:ascii="Times New Roman" w:eastAsia="Times New Roman" w:hAnsi="Times New Roman" w:cs="Times New Roman"/>
                <w:b/>
                <w:i/>
              </w:rPr>
              <w:t>p</w:t>
            </w:r>
            <w:r>
              <w:rPr>
                <w:rFonts w:ascii="Times New Roman" w:eastAsia="Times New Roman" w:hAnsi="Times New Roman" w:cs="Times New Roman"/>
                <w:b/>
                <w:i/>
                <w:vertAlign w:val="subscript"/>
              </w:rPr>
              <w:t xml:space="preserve">re </w:t>
            </w:r>
            <w:r>
              <w:rPr>
                <w:rFonts w:ascii="Times New Roman" w:eastAsia="Times New Roman" w:hAnsi="Times New Roman" w:cs="Times New Roman"/>
                <w:b/>
                <w:i/>
              </w:rPr>
              <w:t xml:space="preserve"> </w:t>
            </w:r>
            <w:r>
              <w:rPr>
                <w:rFonts w:ascii="Times New Roman" w:eastAsia="Times New Roman" w:hAnsi="Times New Roman" w:cs="Times New Roman"/>
                <w:b/>
              </w:rPr>
              <w:t>&lt; 0.61</w:t>
            </w:r>
            <w:r>
              <w:rPr>
                <w:rFonts w:ascii="Times New Roman" w:eastAsia="Times New Roman" w:hAnsi="Times New Roman" w:cs="Times New Roman"/>
              </w:rPr>
              <w:t xml:space="preserve"> following ref. </w:t>
            </w:r>
            <w:hyperlink r:id="rId30">
              <w:r>
                <w:rPr>
                  <w:rFonts w:ascii="Times New Roman" w:eastAsia="Times New Roman" w:hAnsi="Times New Roman" w:cs="Times New Roman"/>
                  <w:vertAlign w:val="superscript"/>
                </w:rPr>
                <w:t>2</w:t>
              </w:r>
            </w:hyperlink>
            <w:r>
              <w:rPr>
                <w:rFonts w:ascii="Times New Roman" w:eastAsia="Times New Roman" w:hAnsi="Times New Roman" w:cs="Times New Roman"/>
              </w:rPr>
              <w:t>). Otherwise, we neither reject nor accept the hypothesis.</w:t>
            </w:r>
          </w:p>
        </w:tc>
        <w:tc>
          <w:tcPr>
            <w:tcW w:w="2130" w:type="dxa"/>
            <w:tcBorders>
              <w:bottom w:val="single" w:sz="6" w:space="0" w:color="000000"/>
              <w:right w:val="single" w:sz="6" w:space="0" w:color="000000"/>
            </w:tcBorders>
            <w:tcMar>
              <w:top w:w="40" w:type="dxa"/>
              <w:left w:w="40" w:type="dxa"/>
              <w:bottom w:w="40" w:type="dxa"/>
              <w:right w:w="40" w:type="dxa"/>
            </w:tcMar>
          </w:tcPr>
          <w:p w14:paraId="769C89BD" w14:textId="77777777" w:rsidR="00F00F28" w:rsidRDefault="00000000">
            <w:pPr>
              <w:widowControl w:val="0"/>
              <w:rPr>
                <w:rFonts w:ascii="Times New Roman" w:eastAsia="Times New Roman" w:hAnsi="Times New Roman" w:cs="Times New Roman"/>
              </w:rPr>
            </w:pPr>
            <w:r>
              <w:rPr>
                <w:rFonts w:ascii="Times New Roman" w:eastAsia="Times New Roman" w:hAnsi="Times New Roman" w:cs="Times New Roman"/>
              </w:rPr>
              <w:t>Ozaki et al.’s (2024) title claim that songs are “</w:t>
            </w:r>
            <w:r>
              <w:rPr>
                <w:rFonts w:ascii="Times New Roman" w:eastAsia="Times New Roman" w:hAnsi="Times New Roman" w:cs="Times New Roman"/>
                <w:i/>
              </w:rPr>
              <w:t>slower and higher and use more stable pitches than speech</w:t>
            </w:r>
            <w:r>
              <w:rPr>
                <w:rFonts w:ascii="Times New Roman" w:eastAsia="Times New Roman" w:hAnsi="Times New Roman" w:cs="Times New Roman"/>
              </w:rPr>
              <w:t xml:space="preserve">” </w:t>
            </w:r>
          </w:p>
        </w:tc>
        <w:tc>
          <w:tcPr>
            <w:tcW w:w="1185" w:type="dxa"/>
            <w:vMerge w:val="restart"/>
            <w:tcBorders>
              <w:bottom w:val="single" w:sz="6" w:space="0" w:color="000000"/>
              <w:right w:val="single" w:sz="6" w:space="0" w:color="000000"/>
            </w:tcBorders>
            <w:tcMar>
              <w:top w:w="40" w:type="dxa"/>
              <w:left w:w="40" w:type="dxa"/>
              <w:bottom w:w="40" w:type="dxa"/>
              <w:right w:w="40" w:type="dxa"/>
            </w:tcMar>
          </w:tcPr>
          <w:p w14:paraId="6E5D183C" w14:textId="77777777" w:rsidR="00F00F28" w:rsidRDefault="00000000">
            <w:pPr>
              <w:widowControl w:val="0"/>
              <w:rPr>
                <w:rFonts w:ascii="Times New Roman" w:eastAsia="Times New Roman" w:hAnsi="Times New Roman" w:cs="Times New Roman"/>
              </w:rPr>
            </w:pPr>
            <w:r>
              <w:rPr>
                <w:rFonts w:ascii="Times New Roman" w:eastAsia="Times New Roman" w:hAnsi="Times New Roman" w:cs="Times New Roman"/>
              </w:rPr>
              <w:t>[TBD in Stage 2]</w:t>
            </w:r>
          </w:p>
        </w:tc>
      </w:tr>
      <w:tr w:rsidR="00F00F28" w14:paraId="062784F9" w14:textId="77777777">
        <w:trPr>
          <w:trHeight w:val="360"/>
        </w:trPr>
        <w:tc>
          <w:tcPr>
            <w:tcW w:w="705" w:type="dxa"/>
            <w:vMerge/>
            <w:tcBorders>
              <w:left w:val="single" w:sz="6" w:space="0" w:color="000000"/>
              <w:bottom w:val="single" w:sz="6" w:space="0" w:color="000000"/>
              <w:right w:val="single" w:sz="6" w:space="0" w:color="000000"/>
            </w:tcBorders>
            <w:tcMar>
              <w:top w:w="40" w:type="dxa"/>
              <w:left w:w="40" w:type="dxa"/>
              <w:bottom w:w="40" w:type="dxa"/>
              <w:right w:w="40" w:type="dxa"/>
            </w:tcMar>
          </w:tcPr>
          <w:p w14:paraId="7DCD83EB" w14:textId="77777777" w:rsidR="00F00F28" w:rsidRDefault="00F00F28">
            <w:pPr>
              <w:widowControl w:val="0"/>
              <w:spacing w:line="240" w:lineRule="auto"/>
              <w:rPr>
                <w:rFonts w:ascii="Times New Roman" w:eastAsia="Times New Roman" w:hAnsi="Times New Roman" w:cs="Times New Roman"/>
                <w:sz w:val="18"/>
                <w:szCs w:val="18"/>
              </w:rPr>
            </w:pPr>
          </w:p>
        </w:tc>
        <w:tc>
          <w:tcPr>
            <w:tcW w:w="1575" w:type="dxa"/>
            <w:tcBorders>
              <w:bottom w:val="single" w:sz="6" w:space="0" w:color="000000"/>
              <w:right w:val="single" w:sz="6" w:space="0" w:color="000000"/>
            </w:tcBorders>
            <w:tcMar>
              <w:top w:w="40" w:type="dxa"/>
              <w:left w:w="40" w:type="dxa"/>
              <w:bottom w:w="40" w:type="dxa"/>
              <w:right w:w="40" w:type="dxa"/>
            </w:tcMar>
          </w:tcPr>
          <w:p w14:paraId="504ACBCD"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2) Singing is </w:t>
            </w:r>
            <w:r>
              <w:rPr>
                <w:rFonts w:ascii="Times New Roman" w:eastAsia="Times New Roman" w:hAnsi="Times New Roman" w:cs="Times New Roman"/>
                <w:b/>
              </w:rPr>
              <w:t xml:space="preserve">slower </w:t>
            </w:r>
            <w:r>
              <w:rPr>
                <w:rFonts w:ascii="Times New Roman" w:eastAsia="Times New Roman" w:hAnsi="Times New Roman" w:cs="Times New Roman"/>
              </w:rPr>
              <w:t>than speech</w:t>
            </w:r>
          </w:p>
        </w:tc>
        <w:tc>
          <w:tcPr>
            <w:tcW w:w="12330" w:type="dxa"/>
            <w:gridSpan w:val="5"/>
            <w:tcBorders>
              <w:bottom w:val="single" w:sz="6" w:space="0" w:color="000000"/>
              <w:right w:val="single" w:sz="6" w:space="0" w:color="000000"/>
            </w:tcBorders>
            <w:tcMar>
              <w:top w:w="40" w:type="dxa"/>
              <w:left w:w="40" w:type="dxa"/>
              <w:bottom w:w="40" w:type="dxa"/>
              <w:right w:w="40" w:type="dxa"/>
            </w:tcMar>
          </w:tcPr>
          <w:p w14:paraId="607953DC" w14:textId="77777777" w:rsidR="00F00F28" w:rsidRDefault="00000000">
            <w:pPr>
              <w:widowControl w:val="0"/>
              <w:rPr>
                <w:rFonts w:ascii="Times New Roman" w:eastAsia="Times New Roman" w:hAnsi="Times New Roman" w:cs="Times New Roman"/>
              </w:rPr>
            </w:pPr>
            <w:r>
              <w:rPr>
                <w:rFonts w:ascii="Times New Roman" w:eastAsia="Times New Roman" w:hAnsi="Times New Roman" w:cs="Times New Roman"/>
              </w:rPr>
              <w:t xml:space="preserve">Same as H1, but for </w:t>
            </w:r>
            <w:r>
              <w:rPr>
                <w:rFonts w:ascii="Times New Roman" w:eastAsia="Times New Roman" w:hAnsi="Times New Roman" w:cs="Times New Roman"/>
                <w:b/>
              </w:rPr>
              <w:t>temporal rate (</w:t>
            </w:r>
            <w:r>
              <w:rPr>
                <w:rFonts w:ascii="Times New Roman" w:eastAsia="Times New Roman" w:hAnsi="Times New Roman" w:cs="Times New Roman"/>
                <w:b/>
                <w:i/>
              </w:rPr>
              <w:t>inter-onset interval (IOI) rate</w:t>
            </w:r>
            <w:r>
              <w:rPr>
                <w:rFonts w:ascii="Times New Roman" w:eastAsia="Times New Roman" w:hAnsi="Times New Roman" w:cs="Times New Roman"/>
                <w:b/>
              </w:rPr>
              <w:t>)</w:t>
            </w:r>
            <w:r>
              <w:rPr>
                <w:rFonts w:ascii="Times New Roman" w:eastAsia="Times New Roman" w:hAnsi="Times New Roman" w:cs="Times New Roman"/>
              </w:rPr>
              <w:t xml:space="preserve"> instead of </w:t>
            </w:r>
            <w:r>
              <w:rPr>
                <w:rFonts w:ascii="Times New Roman" w:eastAsia="Times New Roman" w:hAnsi="Times New Roman" w:cs="Times New Roman"/>
                <w:b/>
              </w:rPr>
              <w:t>pitch height (</w:t>
            </w:r>
            <w:r>
              <w:rPr>
                <w:rFonts w:ascii="Times New Roman" w:eastAsia="Times New Roman" w:hAnsi="Times New Roman" w:cs="Times New Roman"/>
                <w:b/>
                <w:i/>
              </w:rPr>
              <w:t>f</w:t>
            </w:r>
            <w:r>
              <w:rPr>
                <w:rFonts w:ascii="Times New Roman" w:eastAsia="Times New Roman" w:hAnsi="Times New Roman" w:cs="Times New Roman"/>
                <w:b/>
                <w:vertAlign w:val="subscript"/>
              </w:rPr>
              <w:t>0</w:t>
            </w:r>
            <w:r>
              <w:rPr>
                <w:rFonts w:ascii="Times New Roman" w:eastAsia="Times New Roman" w:hAnsi="Times New Roman" w:cs="Times New Roman"/>
                <w:b/>
              </w:rPr>
              <w:t xml:space="preserve">) </w:t>
            </w:r>
            <w:r>
              <w:rPr>
                <w:rFonts w:ascii="Times New Roman" w:eastAsia="Times New Roman" w:hAnsi="Times New Roman" w:cs="Times New Roman"/>
              </w:rPr>
              <w:t xml:space="preserve">[onsets are based on acoustic units corresponding to syllables or notes in English; see Fig. 4] </w:t>
            </w:r>
          </w:p>
        </w:tc>
        <w:tc>
          <w:tcPr>
            <w:tcW w:w="1185" w:type="dxa"/>
            <w:vMerge/>
            <w:tcBorders>
              <w:bottom w:val="single" w:sz="6" w:space="0" w:color="000000"/>
              <w:right w:val="single" w:sz="6" w:space="0" w:color="000000"/>
            </w:tcBorders>
            <w:tcMar>
              <w:top w:w="40" w:type="dxa"/>
              <w:left w:w="40" w:type="dxa"/>
              <w:bottom w:w="40" w:type="dxa"/>
              <w:right w:w="40" w:type="dxa"/>
            </w:tcMar>
          </w:tcPr>
          <w:p w14:paraId="2992F757" w14:textId="77777777" w:rsidR="00F00F28" w:rsidRDefault="00F00F28">
            <w:pPr>
              <w:widowControl w:val="0"/>
              <w:spacing w:line="240" w:lineRule="auto"/>
              <w:rPr>
                <w:rFonts w:ascii="Times New Roman" w:eastAsia="Times New Roman" w:hAnsi="Times New Roman" w:cs="Times New Roman"/>
                <w:sz w:val="17"/>
                <w:szCs w:val="17"/>
              </w:rPr>
            </w:pPr>
          </w:p>
        </w:tc>
      </w:tr>
      <w:tr w:rsidR="00F00F28" w14:paraId="2410806E" w14:textId="77777777">
        <w:trPr>
          <w:trHeight w:val="674"/>
        </w:trPr>
        <w:tc>
          <w:tcPr>
            <w:tcW w:w="705" w:type="dxa"/>
            <w:vMerge/>
            <w:tcBorders>
              <w:left w:val="single" w:sz="6" w:space="0" w:color="000000"/>
              <w:bottom w:val="single" w:sz="6" w:space="0" w:color="000000"/>
              <w:right w:val="single" w:sz="6" w:space="0" w:color="000000"/>
            </w:tcBorders>
            <w:tcMar>
              <w:top w:w="40" w:type="dxa"/>
              <w:left w:w="40" w:type="dxa"/>
              <w:bottom w:w="40" w:type="dxa"/>
              <w:right w:w="40" w:type="dxa"/>
            </w:tcMar>
          </w:tcPr>
          <w:p w14:paraId="3524F90F" w14:textId="77777777" w:rsidR="00F00F28" w:rsidRDefault="00F00F28">
            <w:pPr>
              <w:widowControl w:val="0"/>
              <w:spacing w:line="240" w:lineRule="auto"/>
              <w:rPr>
                <w:rFonts w:ascii="Times New Roman" w:eastAsia="Times New Roman" w:hAnsi="Times New Roman" w:cs="Times New Roman"/>
                <w:sz w:val="18"/>
                <w:szCs w:val="18"/>
              </w:rPr>
            </w:pPr>
          </w:p>
        </w:tc>
        <w:tc>
          <w:tcPr>
            <w:tcW w:w="1575" w:type="dxa"/>
            <w:tcBorders>
              <w:bottom w:val="single" w:sz="6" w:space="0" w:color="000000"/>
              <w:right w:val="single" w:sz="6" w:space="0" w:color="000000"/>
            </w:tcBorders>
            <w:tcMar>
              <w:top w:w="40" w:type="dxa"/>
              <w:left w:w="40" w:type="dxa"/>
              <w:bottom w:w="40" w:type="dxa"/>
              <w:right w:w="40" w:type="dxa"/>
            </w:tcMar>
          </w:tcPr>
          <w:p w14:paraId="66737B8E"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3) Singing </w:t>
            </w:r>
            <w:proofErr w:type="gramStart"/>
            <w:r>
              <w:rPr>
                <w:rFonts w:ascii="Times New Roman" w:eastAsia="Times New Roman" w:hAnsi="Times New Roman" w:cs="Times New Roman"/>
              </w:rPr>
              <w:t xml:space="preserve">uses  </w:t>
            </w:r>
            <w:r>
              <w:rPr>
                <w:rFonts w:ascii="Times New Roman" w:eastAsia="Times New Roman" w:hAnsi="Times New Roman" w:cs="Times New Roman"/>
                <w:b/>
              </w:rPr>
              <w:t>more</w:t>
            </w:r>
            <w:proofErr w:type="gramEnd"/>
            <w:r>
              <w:rPr>
                <w:rFonts w:ascii="Times New Roman" w:eastAsia="Times New Roman" w:hAnsi="Times New Roman" w:cs="Times New Roman"/>
                <w:b/>
              </w:rPr>
              <w:t xml:space="preserve"> stable pitches</w:t>
            </w:r>
            <w:r>
              <w:rPr>
                <w:rFonts w:ascii="Times New Roman" w:eastAsia="Times New Roman" w:hAnsi="Times New Roman" w:cs="Times New Roman"/>
              </w:rPr>
              <w:t xml:space="preserve"> than speech</w:t>
            </w:r>
          </w:p>
        </w:tc>
        <w:tc>
          <w:tcPr>
            <w:tcW w:w="12330" w:type="dxa"/>
            <w:gridSpan w:val="5"/>
            <w:tcBorders>
              <w:left w:val="single" w:sz="6" w:space="0" w:color="000000"/>
              <w:bottom w:val="single" w:sz="6" w:space="0" w:color="000000"/>
              <w:right w:val="single" w:sz="6" w:space="0" w:color="000000"/>
            </w:tcBorders>
            <w:tcMar>
              <w:top w:w="40" w:type="dxa"/>
              <w:left w:w="40" w:type="dxa"/>
              <w:bottom w:w="40" w:type="dxa"/>
              <w:right w:w="40" w:type="dxa"/>
            </w:tcMar>
          </w:tcPr>
          <w:p w14:paraId="7757DEE2" w14:textId="77777777" w:rsidR="00F00F28" w:rsidRDefault="00000000">
            <w:pPr>
              <w:widowControl w:val="0"/>
              <w:rPr>
                <w:rFonts w:ascii="Times New Roman" w:eastAsia="Times New Roman" w:hAnsi="Times New Roman" w:cs="Times New Roman"/>
              </w:rPr>
            </w:pPr>
            <w:r>
              <w:rPr>
                <w:rFonts w:ascii="Times New Roman" w:eastAsia="Times New Roman" w:hAnsi="Times New Roman" w:cs="Times New Roman"/>
              </w:rPr>
              <w:t xml:space="preserve">Same as H1, but for </w:t>
            </w:r>
            <w:r>
              <w:rPr>
                <w:rFonts w:ascii="Times New Roman" w:eastAsia="Times New Roman" w:hAnsi="Times New Roman" w:cs="Times New Roman"/>
                <w:b/>
              </w:rPr>
              <w:t>pitch stability</w:t>
            </w:r>
            <w:r>
              <w:rPr>
                <w:rFonts w:ascii="Times New Roman" w:eastAsia="Times New Roman" w:hAnsi="Times New Roman" w:cs="Times New Roman"/>
              </w:rPr>
              <w:t xml:space="preserve"> (-|</w:t>
            </w:r>
            <w:r>
              <w:rPr>
                <w:rFonts w:ascii="Times New Roman" w:eastAsia="Times New Roman" w:hAnsi="Times New Roman" w:cs="Times New Roman"/>
                <w:b/>
                <w:highlight w:val="white"/>
              </w:rPr>
              <w:t>Δ</w:t>
            </w:r>
            <w:r>
              <w:rPr>
                <w:rFonts w:ascii="Times New Roman" w:eastAsia="Times New Roman" w:hAnsi="Times New Roman" w:cs="Times New Roman"/>
                <w:b/>
                <w:i/>
              </w:rPr>
              <w:t>f</w:t>
            </w:r>
            <w:r>
              <w:rPr>
                <w:rFonts w:ascii="Times New Roman" w:eastAsia="Times New Roman" w:hAnsi="Times New Roman" w:cs="Times New Roman"/>
                <w:b/>
                <w:i/>
                <w:vertAlign w:val="subscript"/>
              </w:rPr>
              <w:t>0</w:t>
            </w:r>
            <w:r>
              <w:rPr>
                <w:rFonts w:ascii="Times New Roman" w:eastAsia="Times New Roman" w:hAnsi="Times New Roman" w:cs="Times New Roman"/>
              </w:rPr>
              <w:t xml:space="preserve">|) instead of </w:t>
            </w:r>
            <w:r>
              <w:rPr>
                <w:rFonts w:ascii="Times New Roman" w:eastAsia="Times New Roman" w:hAnsi="Times New Roman" w:cs="Times New Roman"/>
                <w:b/>
              </w:rPr>
              <w:t>pitch height.</w:t>
            </w:r>
            <w:r>
              <w:rPr>
                <w:rFonts w:ascii="Times New Roman" w:eastAsia="Times New Roman" w:hAnsi="Times New Roman" w:cs="Times New Roman"/>
              </w:rPr>
              <w:t xml:space="preserve"> Lower estimated power of </w:t>
            </w:r>
            <w:r>
              <w:rPr>
                <w:rFonts w:ascii="Times New Roman" w:eastAsia="Times New Roman" w:hAnsi="Times New Roman" w:cs="Times New Roman"/>
                <w:b/>
              </w:rPr>
              <w:t xml:space="preserve">β = .64 </w:t>
            </w:r>
            <w:r>
              <w:rPr>
                <w:rFonts w:ascii="Times New Roman" w:eastAsia="Times New Roman" w:hAnsi="Times New Roman" w:cs="Times New Roman"/>
              </w:rPr>
              <w:t>(for n=15)</w:t>
            </w:r>
            <w:r>
              <w:rPr>
                <w:rFonts w:ascii="Times New Roman" w:eastAsia="Times New Roman" w:hAnsi="Times New Roman" w:cs="Times New Roman"/>
                <w:b/>
              </w:rPr>
              <w:t xml:space="preserve"> to .94 </w:t>
            </w:r>
            <w:r>
              <w:rPr>
                <w:rFonts w:ascii="Times New Roman" w:eastAsia="Times New Roman" w:hAnsi="Times New Roman" w:cs="Times New Roman"/>
              </w:rPr>
              <w:t>(for n=30)</w:t>
            </w:r>
            <w:r>
              <w:rPr>
                <w:rFonts w:ascii="Times New Roman" w:eastAsia="Times New Roman" w:hAnsi="Times New Roman" w:cs="Times New Roman"/>
                <w:b/>
              </w:rPr>
              <w:t xml:space="preserve"> </w:t>
            </w:r>
            <w:r>
              <w:rPr>
                <w:rFonts w:ascii="Times New Roman" w:eastAsia="Times New Roman" w:hAnsi="Times New Roman" w:cs="Times New Roman"/>
              </w:rPr>
              <w:t>given smaller effect size estimate (</w:t>
            </w:r>
            <w:r>
              <w:rPr>
                <w:rFonts w:ascii="Times New Roman" w:eastAsia="Times New Roman" w:hAnsi="Times New Roman" w:cs="Times New Roman"/>
                <w:i/>
              </w:rPr>
              <w:t>d</w:t>
            </w:r>
            <w:r>
              <w:rPr>
                <w:rFonts w:ascii="Times New Roman" w:eastAsia="Times New Roman" w:hAnsi="Times New Roman" w:cs="Times New Roman"/>
              </w:rPr>
              <w:t xml:space="preserve"> = 0.7)</w:t>
            </w:r>
          </w:p>
        </w:tc>
        <w:tc>
          <w:tcPr>
            <w:tcW w:w="1185" w:type="dxa"/>
            <w:vMerge/>
            <w:tcBorders>
              <w:left w:val="single" w:sz="6" w:space="0" w:color="000000"/>
              <w:bottom w:val="single" w:sz="6" w:space="0" w:color="000000"/>
              <w:right w:val="single" w:sz="6" w:space="0" w:color="000000"/>
            </w:tcBorders>
            <w:tcMar>
              <w:top w:w="40" w:type="dxa"/>
              <w:left w:w="40" w:type="dxa"/>
              <w:bottom w:w="40" w:type="dxa"/>
              <w:right w:w="40" w:type="dxa"/>
            </w:tcMar>
          </w:tcPr>
          <w:p w14:paraId="010E7E50" w14:textId="77777777" w:rsidR="00F00F28" w:rsidRDefault="00F00F28">
            <w:pPr>
              <w:widowControl w:val="0"/>
              <w:spacing w:line="240" w:lineRule="auto"/>
              <w:rPr>
                <w:rFonts w:ascii="Times New Roman" w:eastAsia="Times New Roman" w:hAnsi="Times New Roman" w:cs="Times New Roman"/>
                <w:sz w:val="17"/>
                <w:szCs w:val="17"/>
              </w:rPr>
            </w:pPr>
          </w:p>
        </w:tc>
      </w:tr>
    </w:tbl>
    <w:p w14:paraId="281BCCBD" w14:textId="77777777" w:rsidR="00F00F28" w:rsidRDefault="00F00F28">
      <w:pPr>
        <w:jc w:val="both"/>
        <w:rPr>
          <w:rFonts w:ascii="Times New Roman" w:eastAsia="Times New Roman" w:hAnsi="Times New Roman" w:cs="Times New Roman"/>
        </w:rPr>
        <w:sectPr w:rsidR="00F00F28">
          <w:pgSz w:w="16838" w:h="11906" w:orient="landscape"/>
          <w:pgMar w:top="720" w:right="720" w:bottom="720" w:left="720" w:header="720" w:footer="720" w:gutter="0"/>
          <w:lnNumType w:countBy="1" w:restart="continuous"/>
          <w:cols w:space="720"/>
        </w:sectPr>
      </w:pPr>
    </w:p>
    <w:p w14:paraId="4D8A264B" w14:textId="77777777" w:rsidR="00F00F28" w:rsidRDefault="00000000">
      <w:pPr>
        <w:tabs>
          <w:tab w:val="left" w:pos="360"/>
          <w:tab w:val="left" w:pos="450"/>
        </w:tabs>
        <w:spacing w:line="24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METHODS</w:t>
      </w:r>
    </w:p>
    <w:p w14:paraId="47EBF335" w14:textId="77777777" w:rsidR="00F00F28" w:rsidRDefault="00F00F28">
      <w:pPr>
        <w:tabs>
          <w:tab w:val="left" w:pos="360"/>
          <w:tab w:val="left" w:pos="450"/>
        </w:tabs>
        <w:spacing w:line="240" w:lineRule="auto"/>
        <w:jc w:val="both"/>
        <w:rPr>
          <w:rFonts w:ascii="Times New Roman" w:eastAsia="Times New Roman" w:hAnsi="Times New Roman" w:cs="Times New Roman"/>
          <w:b/>
        </w:rPr>
      </w:pPr>
    </w:p>
    <w:p w14:paraId="41DE2653" w14:textId="77777777" w:rsidR="00F00F28" w:rsidRDefault="00000000">
      <w:pPr>
        <w:tabs>
          <w:tab w:val="left" w:pos="360"/>
          <w:tab w:val="left" w:pos="450"/>
        </w:tabs>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Study design </w:t>
      </w:r>
    </w:p>
    <w:p w14:paraId="0271117A" w14:textId="43D358DD" w:rsidR="00F00F28" w:rsidRDefault="00000000">
      <w:pPr>
        <w:tabs>
          <w:tab w:val="left" w:pos="360"/>
          <w:tab w:val="left" w:pos="450"/>
        </w:tabs>
        <w:spacing w:line="240" w:lineRule="auto"/>
        <w:jc w:val="both"/>
        <w:rPr>
          <w:rFonts w:ascii="Times New Roman" w:eastAsia="Times New Roman" w:hAnsi="Times New Roman" w:cs="Times New Roman"/>
        </w:rPr>
      </w:pPr>
      <w:r>
        <w:rPr>
          <w:rFonts w:ascii="Times New Roman" w:eastAsia="Times New Roman" w:hAnsi="Times New Roman" w:cs="Times New Roman"/>
        </w:rPr>
        <w:t>Essentially, this Programmatic Registered Report combines two previous Registered Report protocols</w:t>
      </w:r>
      <w:hyperlink r:id="rId31">
        <w:r>
          <w:rPr>
            <w:rFonts w:ascii="Times New Roman" w:eastAsia="Times New Roman" w:hAnsi="Times New Roman" w:cs="Times New Roman"/>
            <w:vertAlign w:val="superscript"/>
          </w:rPr>
          <w:t>1,2</w:t>
        </w:r>
      </w:hyperlink>
      <w:r>
        <w:rPr>
          <w:rFonts w:ascii="Times New Roman" w:eastAsia="Times New Roman" w:hAnsi="Times New Roman" w:cs="Times New Roman"/>
        </w:rPr>
        <w:t xml:space="preserve"> to replicate and extend Ozaki et al.</w:t>
      </w:r>
      <w:del w:id="137" w:author="Patrick Savage" w:date="2025-05-01T10:54:00Z" w16du:dateUtc="2025-04-30T22:54:00Z">
        <w:r w:rsidRPr="00063672">
          <w:rPr>
            <w:rFonts w:ascii="Times New Roman" w:eastAsia="Times New Roman" w:hAnsi="Times New Roman" w:cs="Times New Roman"/>
          </w:rPr>
          <w:delText>’s</w:delText>
        </w:r>
      </w:del>
      <w:ins w:id="138" w:author="Patrick Savage" w:date="2025-05-01T10:54:00Z" w16du:dateUtc="2025-04-30T22:54:00Z">
        <w:r>
          <w:rPr>
            <w:rFonts w:ascii="Times New Roman" w:eastAsia="Times New Roman" w:hAnsi="Times New Roman" w:cs="Times New Roman"/>
          </w:rPr>
          <w:t>'s (2024)</w:t>
        </w:r>
      </w:ins>
      <w:r>
        <w:rPr>
          <w:rFonts w:ascii="Times New Roman" w:eastAsia="Times New Roman" w:hAnsi="Times New Roman" w:cs="Times New Roman"/>
        </w:rPr>
        <w:t xml:space="preserve"> acoustic analysis of 75 individuals singing/speaking solo</w:t>
      </w:r>
      <w:r>
        <w:fldChar w:fldCharType="begin"/>
      </w:r>
      <w:r>
        <w:instrText>HYPERLINK "https://www.zotero.org/google-docs/?fVruB0" \h</w:instrText>
      </w:r>
      <w:r>
        <w:fldChar w:fldCharType="separate"/>
      </w:r>
      <w:del w:id="139" w:author="Patrick Savage" w:date="2025-05-01T10:54:00Z" w16du:dateUtc="2025-04-30T22:54:00Z">
        <w:r w:rsidR="005E1DA1" w:rsidRPr="00063672">
          <w:rPr>
            <w:rFonts w:ascii="Times New Roman" w:eastAsia="Times New Roman" w:hAnsi="Times New Roman" w:cs="Times New Roman"/>
            <w:vertAlign w:val="superscript"/>
          </w:rPr>
          <w:delText>2</w:delText>
        </w:r>
      </w:del>
      <w:ins w:id="140" w:author="Patrick Savage" w:date="2025-05-01T10:54:00Z" w16du:dateUtc="2025-04-30T22:54:00Z">
        <w:r>
          <w:rPr>
            <w:rFonts w:ascii="Times New Roman" w:eastAsia="Times New Roman" w:hAnsi="Times New Roman" w:cs="Times New Roman"/>
            <w:vertAlign w:val="superscript"/>
          </w:rPr>
          <w:t>1</w:t>
        </w:r>
      </w:ins>
      <w:r>
        <w:fldChar w:fldCharType="end"/>
      </w:r>
      <w:r>
        <w:rPr>
          <w:rFonts w:ascii="Times New Roman" w:eastAsia="Times New Roman" w:hAnsi="Times New Roman" w:cs="Times New Roman"/>
        </w:rPr>
        <w:t xml:space="preserve"> to Savage et al.’s larger sample of singing/speaking in many different groups</w:t>
      </w:r>
      <w:r>
        <w:fldChar w:fldCharType="begin"/>
      </w:r>
      <w:r>
        <w:instrText>HYPERLINK "https://www.zotero.org/google-docs/?B7THWX" \h</w:instrText>
      </w:r>
      <w:r>
        <w:fldChar w:fldCharType="separate"/>
      </w:r>
      <w:del w:id="141" w:author="Patrick Savage" w:date="2025-05-01T10:54:00Z" w16du:dateUtc="2025-04-30T22:54:00Z">
        <w:r w:rsidR="005E1DA1" w:rsidRPr="00063672">
          <w:rPr>
            <w:rFonts w:ascii="Times New Roman" w:eastAsia="Times New Roman" w:hAnsi="Times New Roman" w:cs="Times New Roman"/>
            <w:vertAlign w:val="superscript"/>
          </w:rPr>
          <w:delText>1</w:delText>
        </w:r>
      </w:del>
      <w:ins w:id="142" w:author="Patrick Savage" w:date="2025-05-01T10:54:00Z" w16du:dateUtc="2025-04-30T22:54:00Z">
        <w:r>
          <w:rPr>
            <w:rFonts w:ascii="Times New Roman" w:eastAsia="Times New Roman" w:hAnsi="Times New Roman" w:cs="Times New Roman"/>
            <w:vertAlign w:val="superscript"/>
          </w:rPr>
          <w:t>2</w:t>
        </w:r>
      </w:ins>
      <w:r>
        <w:fldChar w:fldCharType="end"/>
      </w:r>
      <w:r>
        <w:rPr>
          <w:rFonts w:ascii="Times New Roman" w:eastAsia="Times New Roman" w:hAnsi="Times New Roman" w:cs="Times New Roman"/>
        </w:rPr>
        <w:t xml:space="preserve">. </w:t>
      </w:r>
    </w:p>
    <w:p w14:paraId="46B82832" w14:textId="77777777" w:rsidR="00F00F28" w:rsidRDefault="00F00F28">
      <w:pPr>
        <w:tabs>
          <w:tab w:val="left" w:pos="360"/>
          <w:tab w:val="left" w:pos="450"/>
        </w:tabs>
        <w:spacing w:line="240" w:lineRule="auto"/>
        <w:jc w:val="both"/>
        <w:rPr>
          <w:rFonts w:ascii="Times New Roman" w:hAnsi="Times New Roman"/>
          <w:color w:val="262626"/>
          <w:rPrChange w:id="143" w:author="Patrick Savage" w:date="2025-05-01T10:54:00Z" w16du:dateUtc="2025-04-30T22:54:00Z">
            <w:rPr>
              <w:rFonts w:ascii="Times New Roman" w:hAnsi="Times New Roman"/>
            </w:rPr>
          </w:rPrChange>
        </w:rPr>
      </w:pPr>
    </w:p>
    <w:p w14:paraId="21EAECD2" w14:textId="40DBD584" w:rsidR="00F00F28" w:rsidRDefault="00000000">
      <w:pPr>
        <w:tabs>
          <w:tab w:val="left" w:pos="360"/>
          <w:tab w:val="left" w:pos="450"/>
        </w:tabs>
        <w:spacing w:line="240"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Of the 60 sites that have agreed to collect singing/speaking data for Savage et al.’s global experiment, 26 are interested in using this Programmatic option to replicate/extend Ozaki et al.</w:t>
      </w:r>
      <w:del w:id="144" w:author="Patrick Savage" w:date="2025-05-01T10:54:00Z" w16du:dateUtc="2025-04-30T22:54:00Z">
        <w:r w:rsidRPr="00063672">
          <w:rPr>
            <w:rFonts w:ascii="Times New Roman" w:eastAsia="Times New Roman" w:hAnsi="Times New Roman" w:cs="Times New Roman"/>
            <w:color w:val="262626"/>
          </w:rPr>
          <w:delText>’s</w:delText>
        </w:r>
      </w:del>
      <w:ins w:id="145" w:author="Patrick Savage" w:date="2025-05-01T10:54:00Z" w16du:dateUtc="2025-04-30T22:54:00Z">
        <w:r>
          <w:rPr>
            <w:rFonts w:ascii="Times New Roman" w:eastAsia="Times New Roman" w:hAnsi="Times New Roman" w:cs="Times New Roman"/>
            <w:color w:val="262626"/>
          </w:rPr>
          <w:t>'s (2024)</w:t>
        </w:r>
      </w:ins>
      <w:r>
        <w:rPr>
          <w:rFonts w:ascii="Times New Roman" w:eastAsia="Times New Roman" w:hAnsi="Times New Roman" w:cs="Times New Roman"/>
          <w:color w:val="262626"/>
        </w:rPr>
        <w:t xml:space="preserve"> analyses for their own language/culture (Fig. 1 &amp; Table </w:t>
      </w:r>
      <w:del w:id="146" w:author="Patrick Savage" w:date="2025-05-01T10:54:00Z" w16du:dateUtc="2025-04-30T22:54:00Z">
        <w:r w:rsidRPr="00063672">
          <w:rPr>
            <w:rFonts w:ascii="Times New Roman" w:eastAsia="Times New Roman" w:hAnsi="Times New Roman" w:cs="Times New Roman"/>
            <w:color w:val="262626"/>
          </w:rPr>
          <w:delText>2). For each of these 26 sites, the lead author of the study</w:delText>
        </w:r>
      </w:del>
      <w:ins w:id="147" w:author="Patrick Savage" w:date="2025-05-01T10:54:00Z" w16du:dateUtc="2025-04-30T22:54:00Z">
        <w:r>
          <w:rPr>
            <w:rFonts w:ascii="Times New Roman" w:eastAsia="Times New Roman" w:hAnsi="Times New Roman" w:cs="Times New Roman"/>
            <w:color w:val="262626"/>
          </w:rPr>
          <w:t>1). We</w:t>
        </w:r>
      </w:ins>
      <w:r>
        <w:rPr>
          <w:rFonts w:ascii="Times New Roman" w:eastAsia="Times New Roman" w:hAnsi="Times New Roman" w:cs="Times New Roman"/>
          <w:color w:val="262626"/>
        </w:rPr>
        <w:t xml:space="preserve"> will transcribe the monophonic singing and speaking audio from all 15-30 participants</w:t>
      </w:r>
      <w:ins w:id="148" w:author="Patrick Savage" w:date="2025-05-01T10:54:00Z" w16du:dateUtc="2025-04-30T22:54:00Z">
        <w:r>
          <w:rPr>
            <w:rFonts w:ascii="Times New Roman" w:eastAsia="Times New Roman" w:hAnsi="Times New Roman" w:cs="Times New Roman"/>
            <w:color w:val="262626"/>
          </w:rPr>
          <w:t xml:space="preserve"> per site</w:t>
        </w:r>
      </w:ins>
      <w:r>
        <w:rPr>
          <w:rFonts w:ascii="Times New Roman" w:eastAsia="Times New Roman" w:hAnsi="Times New Roman" w:cs="Times New Roman"/>
          <w:color w:val="262626"/>
        </w:rPr>
        <w:t xml:space="preserve"> and segment the recordings into acoustic units (e.g., syllables/notes</w:t>
      </w:r>
      <w:r>
        <w:fldChar w:fldCharType="begin"/>
      </w:r>
      <w:r>
        <w:instrText>HYPERLINK "https://www.zotero.org/google-docs/?Xp2L1s" \h</w:instrText>
      </w:r>
      <w:r>
        <w:fldChar w:fldCharType="separate"/>
      </w:r>
      <w:del w:id="149" w:author="Patrick Savage" w:date="2025-05-01T10:54:00Z" w16du:dateUtc="2025-04-30T22:54:00Z">
        <w:r w:rsidR="005E1DA1" w:rsidRPr="00063672">
          <w:rPr>
            <w:rFonts w:ascii="Times New Roman" w:eastAsia="Times New Roman" w:hAnsi="Times New Roman" w:cs="Times New Roman"/>
            <w:color w:val="262626"/>
            <w:vertAlign w:val="superscript"/>
          </w:rPr>
          <w:delText>2</w:delText>
        </w:r>
      </w:del>
      <w:ins w:id="150" w:author="Patrick Savage" w:date="2025-05-01T10:54:00Z" w16du:dateUtc="2025-04-30T22:54:00Z">
        <w:r>
          <w:rPr>
            <w:rFonts w:ascii="Times New Roman" w:eastAsia="Times New Roman" w:hAnsi="Times New Roman" w:cs="Times New Roman"/>
            <w:color w:val="262626"/>
            <w:vertAlign w:val="superscript"/>
          </w:rPr>
          <w:t>1</w:t>
        </w:r>
      </w:ins>
      <w:r>
        <w:fldChar w:fldCharType="end"/>
      </w:r>
      <w:r>
        <w:rPr>
          <w:rFonts w:ascii="Times New Roman" w:eastAsia="Times New Roman" w:hAnsi="Times New Roman" w:cs="Times New Roman"/>
          <w:color w:val="262626"/>
        </w:rPr>
        <w:t>; see Fig. 4 below and videos in Appendix S1 for details) and use these segmented recordings to replicate Ozaki et al.</w:t>
      </w:r>
      <w:del w:id="151" w:author="Patrick Savage" w:date="2025-05-01T10:54:00Z" w16du:dateUtc="2025-04-30T22:54:00Z">
        <w:r w:rsidRPr="00063672">
          <w:rPr>
            <w:rFonts w:ascii="Times New Roman" w:eastAsia="Times New Roman" w:hAnsi="Times New Roman" w:cs="Times New Roman"/>
            <w:color w:val="262626"/>
          </w:rPr>
          <w:delText>’s</w:delText>
        </w:r>
      </w:del>
      <w:ins w:id="152" w:author="Patrick Savage" w:date="2025-05-01T10:54:00Z" w16du:dateUtc="2025-04-30T22:54:00Z">
        <w:r>
          <w:rPr>
            <w:rFonts w:ascii="Times New Roman" w:eastAsia="Times New Roman" w:hAnsi="Times New Roman" w:cs="Times New Roman"/>
            <w:color w:val="262626"/>
          </w:rPr>
          <w:t>'s (2024)</w:t>
        </w:r>
      </w:ins>
      <w:r>
        <w:rPr>
          <w:rFonts w:ascii="Times New Roman" w:eastAsia="Times New Roman" w:hAnsi="Times New Roman" w:cs="Times New Roman"/>
          <w:color w:val="262626"/>
        </w:rPr>
        <w:t xml:space="preserve"> key analyses. </w:t>
      </w:r>
    </w:p>
    <w:p w14:paraId="4C8BF8EC" w14:textId="77777777" w:rsidR="00F00F28" w:rsidRDefault="00F00F28">
      <w:pPr>
        <w:tabs>
          <w:tab w:val="left" w:pos="360"/>
          <w:tab w:val="left" w:pos="450"/>
        </w:tabs>
        <w:spacing w:line="240" w:lineRule="auto"/>
        <w:jc w:val="both"/>
        <w:rPr>
          <w:ins w:id="153" w:author="Patrick Savage" w:date="2025-05-01T10:54:00Z" w16du:dateUtc="2025-04-30T22:54:00Z"/>
          <w:rFonts w:ascii="Times New Roman" w:eastAsia="Times New Roman" w:hAnsi="Times New Roman" w:cs="Times New Roman"/>
          <w:color w:val="262626"/>
        </w:rPr>
      </w:pPr>
    </w:p>
    <w:p w14:paraId="30D95E43" w14:textId="77777777" w:rsidR="00F00F28" w:rsidRDefault="00000000">
      <w:pPr>
        <w:jc w:val="both"/>
        <w:rPr>
          <w:ins w:id="154" w:author="Patrick Savage" w:date="2025-05-01T10:54:00Z" w16du:dateUtc="2025-04-30T22:54:00Z"/>
          <w:rFonts w:ascii="Times New Roman" w:eastAsia="Times New Roman" w:hAnsi="Times New Roman" w:cs="Times New Roman"/>
          <w:b/>
        </w:rPr>
      </w:pPr>
      <w:ins w:id="155" w:author="Patrick Savage" w:date="2025-05-01T10:54:00Z" w16du:dateUtc="2025-04-30T22:54:00Z">
        <w:r>
          <w:rPr>
            <w:rFonts w:ascii="Times New Roman" w:eastAsia="Times New Roman" w:hAnsi="Times New Roman" w:cs="Times New Roman"/>
            <w:b/>
            <w:noProof/>
          </w:rPr>
          <w:drawing>
            <wp:inline distT="114300" distB="114300" distL="114300" distR="114300" wp14:anchorId="61F17914" wp14:editId="07BEE87C">
              <wp:extent cx="6645600" cy="23749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6645600" cy="2374900"/>
                      </a:xfrm>
                      <a:prstGeom prst="rect">
                        <a:avLst/>
                      </a:prstGeom>
                      <a:ln/>
                    </pic:spPr>
                  </pic:pic>
                </a:graphicData>
              </a:graphic>
            </wp:inline>
          </w:drawing>
        </w:r>
      </w:ins>
    </w:p>
    <w:p w14:paraId="1E01F2BB" w14:textId="77777777" w:rsidR="00F00F28" w:rsidRDefault="00000000">
      <w:pPr>
        <w:jc w:val="both"/>
        <w:rPr>
          <w:ins w:id="156" w:author="Patrick Savage" w:date="2025-05-01T10:54:00Z" w16du:dateUtc="2025-04-30T22:54:00Z"/>
          <w:rFonts w:ascii="Times New Roman" w:eastAsia="Times New Roman" w:hAnsi="Times New Roman" w:cs="Times New Roman"/>
          <w:color w:val="262626"/>
        </w:rPr>
      </w:pPr>
      <w:ins w:id="157" w:author="Patrick Savage" w:date="2025-05-01T10:54:00Z" w16du:dateUtc="2025-04-30T22:54:00Z">
        <w:r>
          <w:rPr>
            <w:rFonts w:ascii="Times New Roman" w:eastAsia="Times New Roman" w:hAnsi="Times New Roman" w:cs="Times New Roman"/>
            <w:b/>
            <w:noProof/>
          </w:rPr>
          <w:drawing>
            <wp:inline distT="114300" distB="114300" distL="114300" distR="114300" wp14:anchorId="41E985F5" wp14:editId="36C4E896">
              <wp:extent cx="6645600" cy="1460500"/>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a:stretch>
                        <a:fillRect/>
                      </a:stretch>
                    </pic:blipFill>
                    <pic:spPr>
                      <a:xfrm>
                        <a:off x="0" y="0"/>
                        <a:ext cx="6645600" cy="1460500"/>
                      </a:xfrm>
                      <a:prstGeom prst="rect">
                        <a:avLst/>
                      </a:prstGeom>
                      <a:ln/>
                    </pic:spPr>
                  </pic:pic>
                </a:graphicData>
              </a:graphic>
            </wp:inline>
          </w:drawing>
        </w:r>
      </w:ins>
      <w:r>
        <w:rPr>
          <w:rFonts w:ascii="Times New Roman" w:eastAsia="Times New Roman" w:hAnsi="Times New Roman" w:cs="Times New Roman"/>
          <w:b/>
        </w:rPr>
        <w:t xml:space="preserve">Figure 1. Map of the 26 planned languages/locations of the Stage 2 reports in Table 2 (subset of the 60 sites in ref. </w:t>
      </w:r>
      <w:ins w:id="158" w:author="Patrick Savage" w:date="2025-05-01T10:54:00Z" w16du:dateUtc="2025-04-30T22:54:00Z">
        <w:r>
          <w:fldChar w:fldCharType="begin"/>
        </w:r>
        <w:r>
          <w:instrText>HYPERLINK "https://www.zotero.org/google-docs/?ljxR4O" \h</w:instrText>
        </w:r>
        <w:r>
          <w:fldChar w:fldCharType="separate"/>
        </w:r>
        <w:r>
          <w:rPr>
            <w:rFonts w:ascii="Times New Roman" w:eastAsia="Times New Roman" w:hAnsi="Times New Roman" w:cs="Times New Roman"/>
            <w:b/>
            <w:vertAlign w:val="superscript"/>
          </w:rPr>
          <w:t>2</w:t>
        </w:r>
        <w:r>
          <w:fldChar w:fldCharType="end"/>
        </w:r>
        <w:r>
          <w:rPr>
            <w:rFonts w:ascii="Times New Roman" w:eastAsia="Times New Roman" w:hAnsi="Times New Roman" w:cs="Times New Roman"/>
            <w:b/>
          </w:rPr>
          <w:t>).</w:t>
        </w:r>
      </w:ins>
    </w:p>
    <w:p w14:paraId="4BC9A0DD" w14:textId="77777777" w:rsidR="00F00F28" w:rsidRDefault="00F00F28">
      <w:pPr>
        <w:tabs>
          <w:tab w:val="left" w:pos="360"/>
          <w:tab w:val="left" w:pos="450"/>
        </w:tabs>
        <w:spacing w:line="240" w:lineRule="auto"/>
        <w:jc w:val="both"/>
        <w:rPr>
          <w:rFonts w:ascii="Times New Roman" w:eastAsia="Times New Roman" w:hAnsi="Times New Roman" w:cs="Times New Roman"/>
          <w:color w:val="262626"/>
        </w:rPr>
      </w:pPr>
    </w:p>
    <w:p w14:paraId="112D0937" w14:textId="04F46A13" w:rsidR="00F00F28" w:rsidRDefault="00000000">
      <w:pPr>
        <w:tabs>
          <w:tab w:val="left" w:pos="360"/>
          <w:tab w:val="left" w:pos="450"/>
        </w:tabs>
        <w:spacing w:line="240"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The selection of these 26 sites was determined before any Stage 2 data collection began for Savage et al.</w:t>
      </w:r>
      <w:r>
        <w:fldChar w:fldCharType="begin"/>
      </w:r>
      <w:r>
        <w:instrText>HYPERLINK "https://www.zotero.org/google-docs/?Xl1GXg" \h</w:instrText>
      </w:r>
      <w:r>
        <w:fldChar w:fldCharType="separate"/>
      </w:r>
      <w:del w:id="159" w:author="Patrick Savage" w:date="2025-05-01T10:54:00Z" w16du:dateUtc="2025-04-30T22:54:00Z">
        <w:r w:rsidR="005E1DA1" w:rsidRPr="00063672">
          <w:rPr>
            <w:rFonts w:ascii="Times New Roman" w:eastAsia="Times New Roman" w:hAnsi="Times New Roman" w:cs="Times New Roman"/>
            <w:color w:val="262626"/>
            <w:vertAlign w:val="superscript"/>
          </w:rPr>
          <w:delText>1</w:delText>
        </w:r>
      </w:del>
      <w:ins w:id="160" w:author="Patrick Savage" w:date="2025-05-01T10:54:00Z" w16du:dateUtc="2025-04-30T22:54:00Z">
        <w:r>
          <w:rPr>
            <w:rFonts w:ascii="Times New Roman" w:eastAsia="Times New Roman" w:hAnsi="Times New Roman" w:cs="Times New Roman"/>
            <w:color w:val="262626"/>
            <w:vertAlign w:val="superscript"/>
          </w:rPr>
          <w:t>2</w:t>
        </w:r>
      </w:ins>
      <w:r>
        <w:fldChar w:fldCharType="end"/>
      </w:r>
      <w:r>
        <w:rPr>
          <w:rFonts w:ascii="Times New Roman" w:eastAsia="Times New Roman" w:hAnsi="Times New Roman" w:cs="Times New Roman"/>
          <w:color w:val="262626"/>
        </w:rPr>
        <w:t xml:space="preserve">. All 60 research sites were invited to participate. Inclusion in this Programmatic Registered Report depended only on the interest and availability of researchers at each site. In particular, they had to be willing to wait to begin data collection until this Programmatic Registered Report also receives In Principle Acceptance </w:t>
      </w:r>
      <w:del w:id="161" w:author="Patrick Savage" w:date="2025-05-01T10:54:00Z" w16du:dateUtc="2025-04-30T22:54:00Z">
        <w:r w:rsidRPr="00063672">
          <w:rPr>
            <w:rFonts w:ascii="Times New Roman" w:eastAsia="Times New Roman" w:hAnsi="Times New Roman" w:cs="Times New Roman"/>
            <w:color w:val="262626"/>
          </w:rPr>
          <w:delText xml:space="preserve">from PCI-RR </w:delText>
        </w:r>
      </w:del>
      <w:r>
        <w:rPr>
          <w:rFonts w:ascii="Times New Roman" w:eastAsia="Times New Roman" w:hAnsi="Times New Roman" w:cs="Times New Roman"/>
          <w:color w:val="262626"/>
        </w:rPr>
        <w:t>to ensure maximum bias control (Level 6</w:t>
      </w:r>
      <w:del w:id="162" w:author="Patrick Savage" w:date="2025-05-01T10:54:00Z" w16du:dateUtc="2025-04-30T22:54:00Z">
        <w:r w:rsidRPr="00063672">
          <w:rPr>
            <w:rFonts w:ascii="Times New Roman" w:eastAsia="Times New Roman" w:hAnsi="Times New Roman" w:cs="Times New Roman"/>
            <w:color w:val="262626"/>
          </w:rPr>
          <w:delText>: “</w:delText>
        </w:r>
        <w:r w:rsidRPr="00063672">
          <w:rPr>
            <w:rFonts w:ascii="Times New Roman" w:eastAsia="Times New Roman" w:hAnsi="Times New Roman" w:cs="Times New Roman"/>
            <w:i/>
            <w:color w:val="262626"/>
          </w:rPr>
          <w:delText>No part of the data or evidence that will be used to answer the research question yet exists and no part will be generated until after IPA [In Principle Acceptance]</w:delText>
        </w:r>
        <w:r w:rsidRPr="00063672">
          <w:rPr>
            <w:rFonts w:ascii="Times New Roman" w:eastAsia="Times New Roman" w:hAnsi="Times New Roman" w:cs="Times New Roman"/>
            <w:color w:val="262626"/>
          </w:rPr>
          <w:delText>”</w:delText>
        </w:r>
        <w:r w:rsidR="005E1DA1">
          <w:fldChar w:fldCharType="begin"/>
        </w:r>
        <w:r w:rsidR="005E1DA1">
          <w:delInstrText>HYPERLINK "https://www.zotero.org/google-docs/?EfLDzA" \h</w:delInstrText>
        </w:r>
        <w:r w:rsidR="005E1DA1">
          <w:fldChar w:fldCharType="separate"/>
        </w:r>
        <w:r w:rsidR="005E1DA1" w:rsidRPr="00063672">
          <w:rPr>
            <w:rFonts w:ascii="Times New Roman" w:eastAsia="Times New Roman" w:hAnsi="Times New Roman" w:cs="Times New Roman"/>
            <w:color w:val="262626"/>
            <w:vertAlign w:val="superscript"/>
          </w:rPr>
          <w:delText>39</w:delText>
        </w:r>
        <w:r w:rsidR="005E1DA1">
          <w:fldChar w:fldCharType="end"/>
        </w:r>
      </w:del>
      <w:ins w:id="163" w:author="Patrick Savage" w:date="2025-05-01T10:54:00Z" w16du:dateUtc="2025-04-30T22:54:00Z">
        <w:r>
          <w:fldChar w:fldCharType="begin"/>
        </w:r>
        <w:r>
          <w:instrText>HYPERLINK "https://www.zotero.org/google-docs/?EfLDzA" \h</w:instrText>
        </w:r>
        <w:r>
          <w:fldChar w:fldCharType="separate"/>
        </w:r>
        <w:r>
          <w:rPr>
            <w:rFonts w:ascii="Times New Roman" w:eastAsia="Times New Roman" w:hAnsi="Times New Roman" w:cs="Times New Roman"/>
            <w:color w:val="262626"/>
            <w:vertAlign w:val="superscript"/>
          </w:rPr>
          <w:t>39</w:t>
        </w:r>
        <w:r>
          <w:fldChar w:fldCharType="end"/>
        </w:r>
      </w:ins>
      <w:r>
        <w:rPr>
          <w:rFonts w:ascii="Times New Roman" w:eastAsia="Times New Roman" w:hAnsi="Times New Roman" w:cs="Times New Roman"/>
          <w:color w:val="262626"/>
        </w:rPr>
        <w:t>).</w:t>
      </w:r>
    </w:p>
    <w:p w14:paraId="07C74F09" w14:textId="6104B72D" w:rsidR="00F00F28" w:rsidRPr="00E94314" w:rsidRDefault="00F00F28" w:rsidP="0055281C">
      <w:pPr>
        <w:tabs>
          <w:tab w:val="left" w:pos="360"/>
          <w:tab w:val="left" w:pos="450"/>
        </w:tabs>
        <w:spacing w:line="240" w:lineRule="auto"/>
        <w:jc w:val="both"/>
        <w:rPr>
          <w:moveTo w:id="164" w:author="Patrick Savage" w:date="2025-05-01T10:54:00Z" w16du:dateUtc="2025-04-30T22:54:00Z"/>
          <w:rFonts w:ascii="Times New Roman" w:hAnsi="Times New Roman"/>
          <w:color w:val="262626"/>
        </w:rPr>
      </w:pPr>
      <w:moveToRangeStart w:id="165" w:author="Patrick Savage" w:date="2025-05-01T10:54:00Z" w:name="move196989312"/>
    </w:p>
    <w:p w14:paraId="042FCDC3" w14:textId="77777777" w:rsidR="00F00F28" w:rsidRDefault="00000000">
      <w:pPr>
        <w:rPr>
          <w:moveTo w:id="166" w:author="Patrick Savage" w:date="2025-05-01T10:54:00Z" w16du:dateUtc="2025-04-30T22:54:00Z"/>
          <w:rFonts w:ascii="Times New Roman" w:eastAsia="Times New Roman" w:hAnsi="Times New Roman" w:cs="Times New Roman"/>
        </w:rPr>
      </w:pPr>
      <w:moveTo w:id="167" w:author="Patrick Savage" w:date="2025-05-01T10:54:00Z" w16du:dateUtc="2025-04-30T22:54:00Z">
        <w:r>
          <w:rPr>
            <w:rFonts w:ascii="Times New Roman" w:eastAsia="Times New Roman" w:hAnsi="Times New Roman" w:cs="Times New Roman"/>
          </w:rPr>
          <w:t xml:space="preserve">Except for the Stage 2 output combining all studies (#27 in Table 2), each Stage 2 will focus its confirmatory analyses on the results of its own analysis of its own focus language. </w:t>
        </w:r>
      </w:moveTo>
      <w:moveToRangeEnd w:id="165"/>
      <w:ins w:id="168" w:author="Patrick Savage" w:date="2025-05-01T10:54:00Z" w16du:dateUtc="2025-04-30T22:54:00Z">
        <w:r>
          <w:rPr>
            <w:rFonts w:ascii="Times New Roman" w:eastAsia="Times New Roman" w:hAnsi="Times New Roman" w:cs="Times New Roman"/>
          </w:rPr>
          <w:t xml:space="preserve">#27 will replicate Ozaki et al.'s (2024) cross-linguistic meta-analysis approach to </w:t>
        </w:r>
        <w:proofErr w:type="spellStart"/>
        <w:r>
          <w:rPr>
            <w:rFonts w:ascii="Times New Roman" w:eastAsia="Times New Roman" w:hAnsi="Times New Roman" w:cs="Times New Roman"/>
          </w:rPr>
          <w:t>analyse</w:t>
        </w:r>
        <w:proofErr w:type="spellEnd"/>
        <w:r>
          <w:rPr>
            <w:rFonts w:ascii="Times New Roman" w:eastAsia="Times New Roman" w:hAnsi="Times New Roman" w:cs="Times New Roman"/>
          </w:rPr>
          <w:t xml:space="preserve"> average trends across all languages, which can be compared with the results of each individual Stage 2 reports #1-26 to achieve a much broader evaluation of the cross-linguistic replicability and </w:t>
        </w:r>
        <w:proofErr w:type="spellStart"/>
        <w:r>
          <w:rPr>
            <w:rFonts w:ascii="Times New Roman" w:eastAsia="Times New Roman" w:hAnsi="Times New Roman" w:cs="Times New Roman"/>
          </w:rPr>
          <w:t>generalisability</w:t>
        </w:r>
        <w:proofErr w:type="spellEnd"/>
        <w:r>
          <w:rPr>
            <w:rFonts w:ascii="Times New Roman" w:eastAsia="Times New Roman" w:hAnsi="Times New Roman" w:cs="Times New Roman"/>
          </w:rPr>
          <w:t xml:space="preserve"> of Ozaki et al.'s (2024) original results.</w:t>
        </w:r>
      </w:ins>
      <w:moveToRangeStart w:id="169" w:author="Patrick Savage" w:date="2025-05-01T10:54:00Z" w:name="move196989313"/>
      <w:moveTo w:id="170" w:author="Patrick Savage" w:date="2025-05-01T10:54:00Z" w16du:dateUtc="2025-04-30T22:54:00Z">
        <w:r>
          <w:rPr>
            <w:rFonts w:ascii="Times New Roman" w:eastAsia="Times New Roman" w:hAnsi="Times New Roman" w:cs="Times New Roman"/>
          </w:rPr>
          <w:t xml:space="preserve"> Comparison of specific differences between languages will be reserved for exploratory analysis (since statistical power for such comparisons will be limited by the relatively small sample size of n=15-30 participants per language).</w:t>
        </w:r>
      </w:moveTo>
    </w:p>
    <w:p w14:paraId="38F55BE0" w14:textId="77777777" w:rsidR="00F00F28" w:rsidRDefault="00F00F28">
      <w:pPr>
        <w:rPr>
          <w:moveTo w:id="171" w:author="Patrick Savage" w:date="2025-05-01T10:54:00Z" w16du:dateUtc="2025-04-30T22:54:00Z"/>
          <w:rFonts w:ascii="Times New Roman" w:eastAsia="Times New Roman" w:hAnsi="Times New Roman" w:cs="Times New Roman"/>
        </w:rPr>
      </w:pPr>
    </w:p>
    <w:p w14:paraId="37D27665" w14:textId="664D41E6" w:rsidR="00F00F28" w:rsidRDefault="00000000">
      <w:pPr>
        <w:shd w:val="clear" w:color="auto" w:fill="FFFFFF"/>
        <w:spacing w:after="150" w:line="240" w:lineRule="auto"/>
        <w:rPr>
          <w:ins w:id="172" w:author="Patrick Savage" w:date="2025-05-01T10:54:00Z" w16du:dateUtc="2025-04-30T22:54:00Z"/>
          <w:rFonts w:ascii="Times New Roman" w:eastAsia="Times New Roman" w:hAnsi="Times New Roman" w:cs="Times New Roman"/>
          <w:b/>
        </w:rPr>
      </w:pPr>
      <w:moveTo w:id="173" w:author="Patrick Savage" w:date="2025-05-01T10:54:00Z" w16du:dateUtc="2025-04-30T22:54:00Z">
        <w:r w:rsidRPr="00E94314">
          <w:rPr>
            <w:rFonts w:ascii="Times New Roman" w:hAnsi="Times New Roman"/>
          </w:rPr>
          <w:t xml:space="preserve">To ensure maximal consistency across Stage 2 reports, all Stage 2 reports will restrict their confirmatory analyses and statistical hypothesis testing to only these three hypotheses. </w:t>
        </w:r>
      </w:moveTo>
      <w:moveToRangeEnd w:id="169"/>
      <w:ins w:id="174" w:author="Patrick Savage" w:date="2025-05-01T10:54:00Z" w16du:dateUtc="2025-04-30T22:54:00Z">
        <w:r>
          <w:rPr>
            <w:rFonts w:ascii="Times New Roman" w:eastAsia="Times New Roman" w:hAnsi="Times New Roman" w:cs="Times New Roman"/>
          </w:rPr>
          <w:t xml:space="preserve">They are welcome and encouraged to explore additional unregistered exploratory analyses, but </w:t>
        </w:r>
      </w:ins>
      <w:ins w:id="175" w:author="Patrick Savage" w:date="2025-05-01T11:19:00Z" w16du:dateUtc="2025-04-30T23:19:00Z">
        <w:r w:rsidR="0095718E">
          <w:rPr>
            <w:rFonts w:ascii="Times New Roman" w:eastAsia="Times New Roman" w:hAnsi="Times New Roman" w:cs="Times New Roman"/>
          </w:rPr>
          <w:t xml:space="preserve">these </w:t>
        </w:r>
      </w:ins>
      <w:ins w:id="176" w:author="Patrick Savage" w:date="2025-05-01T10:54:00Z" w16du:dateUtc="2025-04-30T22:54:00Z">
        <w:r>
          <w:rPr>
            <w:rFonts w:ascii="Times New Roman" w:eastAsia="Times New Roman" w:hAnsi="Times New Roman" w:cs="Times New Roman"/>
          </w:rPr>
          <w:t>must be “justified, methodologically sound, and informative”</w:t>
        </w:r>
        <w:r>
          <w:fldChar w:fldCharType="begin"/>
        </w:r>
        <w:r>
          <w:instrText>HYPERLINK "https://www.zotero.org/google-docs/?PJBV5I" \h</w:instrText>
        </w:r>
        <w:r>
          <w:fldChar w:fldCharType="separate"/>
        </w:r>
        <w:r>
          <w:rPr>
            <w:rFonts w:ascii="Times New Roman" w:eastAsia="Times New Roman" w:hAnsi="Times New Roman" w:cs="Times New Roman"/>
            <w:vertAlign w:val="superscript"/>
          </w:rPr>
          <w:t>39</w:t>
        </w:r>
        <w:r>
          <w:fldChar w:fldCharType="end"/>
        </w:r>
        <w:r>
          <w:rPr>
            <w:rFonts w:ascii="Times New Roman" w:eastAsia="Times New Roman" w:hAnsi="Times New Roman" w:cs="Times New Roman"/>
          </w:rPr>
          <w:t>.</w:t>
        </w:r>
      </w:ins>
    </w:p>
    <w:p w14:paraId="3FA28D41" w14:textId="3A3C4CD7" w:rsidR="005E1DA1" w:rsidRPr="00063672" w:rsidRDefault="005E1DA1">
      <w:pPr>
        <w:jc w:val="both"/>
        <w:rPr>
          <w:del w:id="177" w:author="Patrick Savage" w:date="2025-05-01T10:54:00Z" w16du:dateUtc="2025-04-30T22:54:00Z"/>
          <w:rFonts w:ascii="Times New Roman" w:eastAsia="Times New Roman" w:hAnsi="Times New Roman" w:cs="Times New Roman"/>
          <w:b/>
        </w:rPr>
      </w:pPr>
      <w:del w:id="178" w:author="Patrick Savage" w:date="2025-05-01T10:54:00Z" w16du:dateUtc="2025-04-30T22:54:00Z">
        <w:r>
          <w:lastRenderedPageBreak/>
          <w:fldChar w:fldCharType="begin"/>
        </w:r>
        <w:r>
          <w:delInstrText>HYPERLINK "https://www.zotero.org/google-docs/?7mtuFe" \h</w:delInstrText>
        </w:r>
        <w:r>
          <w:fldChar w:fldCharType="separate"/>
        </w:r>
        <w:r w:rsidRPr="00063672">
          <w:rPr>
            <w:rFonts w:ascii="Times New Roman" w:eastAsia="Times New Roman" w:hAnsi="Times New Roman" w:cs="Times New Roman"/>
            <w:b/>
            <w:vertAlign w:val="superscript"/>
          </w:rPr>
          <w:delText>1</w:delText>
        </w:r>
        <w:r>
          <w:fldChar w:fldCharType="end"/>
        </w:r>
        <w:r w:rsidR="00000000" w:rsidRPr="00063672">
          <w:rPr>
            <w:rFonts w:ascii="Times New Roman" w:eastAsia="Times New Roman" w:hAnsi="Times New Roman" w:cs="Times New Roman"/>
            <w:b/>
          </w:rPr>
          <w:delText>).</w:delText>
        </w:r>
      </w:del>
    </w:p>
    <w:p w14:paraId="2014C840" w14:textId="5A11C3B7" w:rsidR="00F00F28" w:rsidRDefault="00F00F28">
      <w:pPr>
        <w:tabs>
          <w:tab w:val="left" w:pos="360"/>
          <w:tab w:val="left" w:pos="450"/>
        </w:tabs>
        <w:spacing w:line="240" w:lineRule="auto"/>
        <w:jc w:val="both"/>
        <w:rPr>
          <w:rFonts w:ascii="Times New Roman" w:eastAsia="Times New Roman" w:hAnsi="Times New Roman" w:cs="Times New Roman"/>
          <w:color w:val="262626"/>
        </w:rPr>
      </w:pPr>
    </w:p>
    <w:p w14:paraId="585304A2" w14:textId="77777777" w:rsidR="00F00F28" w:rsidRDefault="00000000">
      <w:pPr>
        <w:tabs>
          <w:tab w:val="left" w:pos="360"/>
          <w:tab w:val="left" w:pos="450"/>
        </w:tabs>
        <w:spacing w:line="240"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Full details of study design can be found in the original publications</w:t>
      </w:r>
      <w:hyperlink r:id="rId34">
        <w:r>
          <w:rPr>
            <w:rFonts w:ascii="Times New Roman" w:eastAsia="Times New Roman" w:hAnsi="Times New Roman" w:cs="Times New Roman"/>
            <w:color w:val="262626"/>
            <w:vertAlign w:val="superscript"/>
          </w:rPr>
          <w:t>1,2</w:t>
        </w:r>
      </w:hyperlink>
      <w:r>
        <w:rPr>
          <w:rFonts w:ascii="Times New Roman" w:eastAsia="Times New Roman" w:hAnsi="Times New Roman" w:cs="Times New Roman"/>
          <w:color w:val="262626"/>
        </w:rPr>
        <w:t xml:space="preserve"> - here we summarize and quote key aspects relevant to this Programmatic protocol, highlighting any differences from the original protocols.</w:t>
      </w:r>
    </w:p>
    <w:p w14:paraId="03E59C56" w14:textId="77777777" w:rsidR="00F00F28" w:rsidRDefault="00F00F28">
      <w:pPr>
        <w:tabs>
          <w:tab w:val="left" w:pos="360"/>
          <w:tab w:val="left" w:pos="450"/>
        </w:tabs>
        <w:spacing w:line="240" w:lineRule="auto"/>
        <w:jc w:val="both"/>
        <w:rPr>
          <w:rFonts w:ascii="Times New Roman" w:eastAsia="Times New Roman" w:hAnsi="Times New Roman" w:cs="Times New Roman"/>
          <w:color w:val="262626"/>
        </w:rPr>
      </w:pPr>
    </w:p>
    <w:p w14:paraId="1AAB4EC9" w14:textId="77777777" w:rsidR="00F00F28" w:rsidRDefault="00000000">
      <w:pPr>
        <w:tabs>
          <w:tab w:val="left" w:pos="360"/>
          <w:tab w:val="left" w:pos="450"/>
        </w:tabs>
        <w:spacing w:line="240" w:lineRule="auto"/>
        <w:jc w:val="both"/>
        <w:rPr>
          <w:rFonts w:ascii="Times New Roman" w:eastAsia="Times New Roman" w:hAnsi="Times New Roman" w:cs="Times New Roman"/>
          <w:b/>
          <w:i/>
          <w:color w:val="262626"/>
        </w:rPr>
      </w:pPr>
      <w:r>
        <w:rPr>
          <w:rFonts w:ascii="Times New Roman" w:eastAsia="Times New Roman" w:hAnsi="Times New Roman" w:cs="Times New Roman"/>
          <w:b/>
          <w:i/>
          <w:color w:val="262626"/>
        </w:rPr>
        <w:t>Sample size and singing/speaking conditions</w:t>
      </w:r>
    </w:p>
    <w:p w14:paraId="38FA29B2" w14:textId="768E19CB" w:rsidR="00F00F28" w:rsidRDefault="00000000">
      <w:pPr>
        <w:tabs>
          <w:tab w:val="left" w:pos="360"/>
          <w:tab w:val="left" w:pos="450"/>
        </w:tabs>
        <w:spacing w:line="240"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 xml:space="preserve">Each site will collect </w:t>
      </w:r>
      <w:del w:id="179" w:author="Patrick Savage" w:date="2025-05-01T10:54:00Z" w16du:dateUtc="2025-04-30T22:54:00Z">
        <w:r w:rsidRPr="00063672">
          <w:rPr>
            <w:rFonts w:ascii="Times New Roman" w:eastAsia="Times New Roman" w:hAnsi="Times New Roman" w:cs="Times New Roman"/>
            <w:color w:val="262626"/>
          </w:rPr>
          <w:delText>15-30</w:delText>
        </w:r>
      </w:del>
      <w:ins w:id="180" w:author="Patrick Savage" w:date="2025-05-01T10:54:00Z" w16du:dateUtc="2025-04-30T22:54:00Z">
        <w:r>
          <w:rPr>
            <w:rFonts w:ascii="Times New Roman" w:eastAsia="Times New Roman" w:hAnsi="Times New Roman" w:cs="Times New Roman"/>
            <w:color w:val="262626"/>
          </w:rPr>
          <w:t>up to30</w:t>
        </w:r>
      </w:ins>
      <w:r>
        <w:rPr>
          <w:rFonts w:ascii="Times New Roman" w:eastAsia="Times New Roman" w:hAnsi="Times New Roman" w:cs="Times New Roman"/>
          <w:color w:val="262626"/>
        </w:rPr>
        <w:t xml:space="preserve"> adults singing/speaking in three groups of 5-10 people at a time. The rationale for this sampling size was:</w:t>
      </w:r>
    </w:p>
    <w:p w14:paraId="701E5FBD" w14:textId="44808A8A" w:rsidR="00F00F28" w:rsidRDefault="00000000">
      <w:pPr>
        <w:ind w:left="720"/>
        <w:jc w:val="both"/>
        <w:rPr>
          <w:rFonts w:ascii="Times New Roman" w:eastAsia="Times New Roman" w:hAnsi="Times New Roman" w:cs="Times New Roman"/>
          <w:i/>
          <w:color w:val="262626"/>
        </w:rPr>
      </w:pPr>
      <w:r>
        <w:rPr>
          <w:rFonts w:ascii="Times New Roman" w:eastAsia="Times New Roman" w:hAnsi="Times New Roman" w:cs="Times New Roman"/>
          <w:i/>
        </w:rPr>
        <w:t xml:space="preserve">Our multi-site design means that our sample size estimation is primarily constrained by the maximum feasible sample size. Through initial consultation with potential collaborators, we determined the optimal sample size that would allow us to </w:t>
      </w:r>
      <w:proofErr w:type="spellStart"/>
      <w:r>
        <w:rPr>
          <w:rFonts w:ascii="Times New Roman" w:eastAsia="Times New Roman" w:hAnsi="Times New Roman" w:cs="Times New Roman"/>
          <w:i/>
        </w:rPr>
        <w:t>maximise</w:t>
      </w:r>
      <w:proofErr w:type="spellEnd"/>
      <w:r>
        <w:rPr>
          <w:rFonts w:ascii="Times New Roman" w:eastAsia="Times New Roman" w:hAnsi="Times New Roman" w:cs="Times New Roman"/>
          <w:i/>
        </w:rPr>
        <w:t xml:space="preserve"> diversity across many sites while allowing experimenters to feasibly recruit relatively large groups of participants was up to 30 participants per site (max 10 per condition across three conditions) for each of each of the sites shown in Fig. 3. Pilot experiments suggested that getting all participants to show up at the agreed location on time was a major unavoidable logistical issue, and that groups of 4 or fewer may not be large enough to test the predictions of the social bonding hypothesis (since singing in small groups “might only produce a small increase… relative to conversation”</w:t>
      </w:r>
      <w:hyperlink r:id="rId35">
        <w:r>
          <w:rPr>
            <w:rFonts w:ascii="Times New Roman" w:eastAsia="Times New Roman" w:hAnsi="Times New Roman" w:cs="Times New Roman"/>
            <w:i/>
            <w:vertAlign w:val="superscript"/>
          </w:rPr>
          <w:t>18</w:t>
        </w:r>
      </w:hyperlink>
      <w:r>
        <w:rPr>
          <w:rFonts w:ascii="Times New Roman" w:eastAsia="Times New Roman" w:hAnsi="Times New Roman" w:cs="Times New Roman"/>
          <w:i/>
        </w:rPr>
        <w:t>). We thus decided to allow for experiments to run if at least 5 participants assembled on time for a given group.</w:t>
      </w:r>
      <w:r>
        <w:fldChar w:fldCharType="begin"/>
      </w:r>
      <w:r>
        <w:instrText>HYPERLINK "https://www.zotero.org/google-docs/?wHKdfz" \h</w:instrText>
      </w:r>
      <w:r>
        <w:fldChar w:fldCharType="separate"/>
      </w:r>
      <w:del w:id="181" w:author="Patrick Savage" w:date="2025-05-01T10:54:00Z" w16du:dateUtc="2025-04-30T22:54:00Z">
        <w:r w:rsidR="005E1DA1" w:rsidRPr="00063672">
          <w:rPr>
            <w:rFonts w:ascii="Times New Roman" w:eastAsia="Times New Roman" w:hAnsi="Times New Roman" w:cs="Times New Roman"/>
            <w:i/>
            <w:vertAlign w:val="superscript"/>
          </w:rPr>
          <w:delText>1</w:delText>
        </w:r>
      </w:del>
      <w:ins w:id="182" w:author="Patrick Savage" w:date="2025-05-01T10:54:00Z" w16du:dateUtc="2025-04-30T22:54:00Z">
        <w:r>
          <w:rPr>
            <w:rFonts w:ascii="Times New Roman" w:eastAsia="Times New Roman" w:hAnsi="Times New Roman" w:cs="Times New Roman"/>
            <w:i/>
            <w:vertAlign w:val="superscript"/>
          </w:rPr>
          <w:t>2</w:t>
        </w:r>
      </w:ins>
      <w:r>
        <w:fldChar w:fldCharType="end"/>
      </w:r>
    </w:p>
    <w:p w14:paraId="584BB9D7" w14:textId="77777777" w:rsidR="00F00F28" w:rsidRDefault="00000000">
      <w:pPr>
        <w:tabs>
          <w:tab w:val="left" w:pos="360"/>
          <w:tab w:val="left" w:pos="450"/>
        </w:tabs>
        <w:spacing w:line="240" w:lineRule="auto"/>
        <w:jc w:val="both"/>
        <w:rPr>
          <w:ins w:id="183" w:author="Patrick Savage" w:date="2025-05-01T10:54:00Z" w16du:dateUtc="2025-04-30T22:54:00Z"/>
          <w:rFonts w:ascii="Times New Roman" w:eastAsia="Times New Roman" w:hAnsi="Times New Roman" w:cs="Times New Roman"/>
          <w:color w:val="262626"/>
        </w:rPr>
      </w:pPr>
      <w:ins w:id="184" w:author="Patrick Savage" w:date="2025-05-01T10:54:00Z" w16du:dateUtc="2025-04-30T22:54:00Z">
        <w:r>
          <w:rPr>
            <w:rFonts w:ascii="Times New Roman" w:eastAsia="Times New Roman" w:hAnsi="Times New Roman" w:cs="Times New Roman"/>
            <w:color w:val="262626"/>
          </w:rPr>
          <w:t xml:space="preserve">Note that this optimal sample size was determined by combining a quantitative survey asking each potential collaborator to list the maximum number of participants they could feasibly recruit with qualitative, holistic discussions via a series of Zoom meetings with collaborators.  </w:t>
        </w:r>
      </w:ins>
    </w:p>
    <w:p w14:paraId="6C254166" w14:textId="77777777" w:rsidR="00F00F28" w:rsidRDefault="00F00F28">
      <w:pPr>
        <w:tabs>
          <w:tab w:val="left" w:pos="360"/>
          <w:tab w:val="left" w:pos="450"/>
        </w:tabs>
        <w:spacing w:line="240" w:lineRule="auto"/>
        <w:jc w:val="both"/>
        <w:rPr>
          <w:rFonts w:ascii="Times New Roman" w:eastAsia="Times New Roman" w:hAnsi="Times New Roman" w:cs="Times New Roman"/>
          <w:color w:val="262626"/>
        </w:rPr>
      </w:pPr>
    </w:p>
    <w:p w14:paraId="6C4ACD27" w14:textId="124FAB79" w:rsidR="00F00F28" w:rsidRDefault="00000000">
      <w:pPr>
        <w:tabs>
          <w:tab w:val="left" w:pos="360"/>
          <w:tab w:val="left" w:pos="450"/>
        </w:tabs>
        <w:spacing w:line="240"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 xml:space="preserve">Each of the three groups will engage in four conditions: group singing, alternating singing, conversation, lyric recitation. In contrast, Ozaki et al.’s </w:t>
      </w:r>
      <w:ins w:id="185" w:author="Patrick Savage" w:date="2025-05-01T10:54:00Z" w16du:dateUtc="2025-04-30T22:54:00Z">
        <w:r>
          <w:rPr>
            <w:rFonts w:ascii="Times New Roman" w:eastAsia="Times New Roman" w:hAnsi="Times New Roman" w:cs="Times New Roman"/>
            <w:color w:val="262626"/>
          </w:rPr>
          <w:t xml:space="preserve">(2024) </w:t>
        </w:r>
      </w:ins>
      <w:r>
        <w:rPr>
          <w:rFonts w:ascii="Times New Roman" w:eastAsia="Times New Roman" w:hAnsi="Times New Roman" w:cs="Times New Roman"/>
          <w:color w:val="262626"/>
        </w:rPr>
        <w:t xml:space="preserve">confirmatory analyses compared 75 individuals singing a traditional song solo and then describing the meaning of the lyrics (also solo), comparing the first 20s of singing/speaking for </w:t>
      </w:r>
      <w:proofErr w:type="gramStart"/>
      <w:r>
        <w:rPr>
          <w:rFonts w:ascii="Times New Roman" w:eastAsia="Times New Roman" w:hAnsi="Times New Roman" w:cs="Times New Roman"/>
          <w:color w:val="262626"/>
        </w:rPr>
        <w:t>each individual</w:t>
      </w:r>
      <w:proofErr w:type="gramEnd"/>
      <w:r>
        <w:rPr>
          <w:rFonts w:ascii="Times New Roman" w:eastAsia="Times New Roman" w:hAnsi="Times New Roman" w:cs="Times New Roman"/>
          <w:color w:val="262626"/>
        </w:rPr>
        <w:t>. (Ozaki et al</w:t>
      </w:r>
      <w:del w:id="186" w:author="Patrick Savage" w:date="2025-05-01T10:54:00Z" w16du:dateUtc="2025-04-30T22:54:00Z">
        <w:r w:rsidRPr="00063672">
          <w:rPr>
            <w:rFonts w:ascii="Times New Roman" w:eastAsia="Times New Roman" w:hAnsi="Times New Roman" w:cs="Times New Roman"/>
            <w:color w:val="262626"/>
          </w:rPr>
          <w:delText>.</w:delText>
        </w:r>
      </w:del>
      <w:ins w:id="187" w:author="Patrick Savage" w:date="2025-05-01T10:54:00Z" w16du:dateUtc="2025-04-30T22:54:00Z">
        <w:r>
          <w:rPr>
            <w:rFonts w:ascii="Times New Roman" w:eastAsia="Times New Roman" w:hAnsi="Times New Roman" w:cs="Times New Roman"/>
            <w:color w:val="262626"/>
          </w:rPr>
          <w:t>.</w:t>
        </w:r>
        <w:r>
          <w:fldChar w:fldCharType="begin"/>
        </w:r>
        <w:r>
          <w:instrText>HYPERLINK "https://www.zotero.org/google-docs/?nBZIwQ" \h</w:instrText>
        </w:r>
        <w:r>
          <w:fldChar w:fldCharType="separate"/>
        </w:r>
        <w:r>
          <w:rPr>
            <w:rFonts w:ascii="Times New Roman" w:eastAsia="Times New Roman" w:hAnsi="Times New Roman" w:cs="Times New Roman"/>
            <w:color w:val="262626"/>
            <w:vertAlign w:val="superscript"/>
          </w:rPr>
          <w:t>1</w:t>
        </w:r>
        <w:r>
          <w:fldChar w:fldCharType="end"/>
        </w:r>
      </w:ins>
      <w:r>
        <w:rPr>
          <w:rFonts w:ascii="Times New Roman" w:eastAsia="Times New Roman" w:hAnsi="Times New Roman" w:cs="Times New Roman"/>
          <w:color w:val="262626"/>
        </w:rPr>
        <w:t xml:space="preserve"> also included a solo lyric recitation condition and an instrumental melody condition, although these were not included in their confirmatory analyses). </w:t>
      </w:r>
    </w:p>
    <w:p w14:paraId="0CAD4EFA" w14:textId="77777777" w:rsidR="00F00F28" w:rsidRDefault="00F00F28">
      <w:pPr>
        <w:tabs>
          <w:tab w:val="left" w:pos="360"/>
          <w:tab w:val="left" w:pos="450"/>
        </w:tabs>
        <w:spacing w:line="240" w:lineRule="auto"/>
        <w:jc w:val="both"/>
        <w:rPr>
          <w:rFonts w:ascii="Times New Roman" w:eastAsia="Times New Roman" w:hAnsi="Times New Roman" w:cs="Times New Roman"/>
          <w:color w:val="262626"/>
        </w:rPr>
      </w:pPr>
    </w:p>
    <w:p w14:paraId="6FBB7F65" w14:textId="77777777" w:rsidR="00F00F28" w:rsidRDefault="00000000">
      <w:pPr>
        <w:tabs>
          <w:tab w:val="left" w:pos="360"/>
          <w:tab w:val="left" w:pos="450"/>
        </w:tabs>
        <w:spacing w:line="240" w:lineRule="auto"/>
        <w:jc w:val="both"/>
        <w:rPr>
          <w:rFonts w:ascii="Times New Roman" w:eastAsia="Times New Roman" w:hAnsi="Times New Roman" w:cs="Times New Roman"/>
          <w:color w:val="262626"/>
        </w:rPr>
      </w:pPr>
      <w:proofErr w:type="gramStart"/>
      <w:r>
        <w:rPr>
          <w:rFonts w:ascii="Times New Roman" w:eastAsia="Times New Roman" w:hAnsi="Times New Roman" w:cs="Times New Roman"/>
          <w:color w:val="262626"/>
        </w:rPr>
        <w:t>In order to</w:t>
      </w:r>
      <w:proofErr w:type="gramEnd"/>
      <w:r>
        <w:rPr>
          <w:rFonts w:ascii="Times New Roman" w:eastAsia="Times New Roman" w:hAnsi="Times New Roman" w:cs="Times New Roman"/>
          <w:color w:val="262626"/>
        </w:rPr>
        <w:t xml:space="preserve"> maximize comparability with Ozaki et al.’s </w:t>
      </w:r>
      <w:ins w:id="188" w:author="Patrick Savage" w:date="2025-05-01T10:54:00Z" w16du:dateUtc="2025-04-30T22:54:00Z">
        <w:r>
          <w:rPr>
            <w:rFonts w:ascii="Times New Roman" w:eastAsia="Times New Roman" w:hAnsi="Times New Roman" w:cs="Times New Roman"/>
            <w:color w:val="262626"/>
          </w:rPr>
          <w:t xml:space="preserve">(2024) </w:t>
        </w:r>
      </w:ins>
      <w:r>
        <w:rPr>
          <w:rFonts w:ascii="Times New Roman" w:eastAsia="Times New Roman" w:hAnsi="Times New Roman" w:cs="Times New Roman"/>
          <w:color w:val="262626"/>
        </w:rPr>
        <w:t xml:space="preserve">analyses, we will focus our confirmatory analyses on only the conversation and alternating singing conditions (Fig. 2), as these are the ones with monophonic recordings of individual singing/speaking voices to enable comparison of singing vs. speaking for </w:t>
      </w:r>
      <w:proofErr w:type="gramStart"/>
      <w:r>
        <w:rPr>
          <w:rFonts w:ascii="Times New Roman" w:eastAsia="Times New Roman" w:hAnsi="Times New Roman" w:cs="Times New Roman"/>
          <w:color w:val="262626"/>
        </w:rPr>
        <w:t>each individual</w:t>
      </w:r>
      <w:proofErr w:type="gramEnd"/>
      <w:r>
        <w:rPr>
          <w:rFonts w:ascii="Times New Roman" w:eastAsia="Times New Roman" w:hAnsi="Times New Roman" w:cs="Times New Roman"/>
          <w:color w:val="262626"/>
        </w:rPr>
        <w:t>. (Any comparisons with the unison singing and lyric recitations conditions will be reserved for exploratory analyses.)</w:t>
      </w:r>
    </w:p>
    <w:p w14:paraId="1572048C" w14:textId="77777777" w:rsidR="005E1DA1" w:rsidRPr="00063672" w:rsidRDefault="00000000">
      <w:pPr>
        <w:tabs>
          <w:tab w:val="left" w:pos="360"/>
          <w:tab w:val="left" w:pos="450"/>
        </w:tabs>
        <w:spacing w:line="240" w:lineRule="auto"/>
        <w:jc w:val="both"/>
        <w:rPr>
          <w:del w:id="189" w:author="Patrick Savage" w:date="2025-05-01T10:54:00Z" w16du:dateUtc="2025-04-30T22:54:00Z"/>
          <w:rFonts w:ascii="Times New Roman" w:eastAsia="Times New Roman" w:hAnsi="Times New Roman" w:cs="Times New Roman"/>
          <w:color w:val="262626"/>
        </w:rPr>
      </w:pPr>
      <w:del w:id="190" w:author="Patrick Savage" w:date="2025-05-01T10:54:00Z" w16du:dateUtc="2025-04-30T22:54:00Z">
        <w:r w:rsidRPr="00063672">
          <w:rPr>
            <w:rFonts w:ascii="Times New Roman" w:eastAsia="Times New Roman" w:hAnsi="Times New Roman" w:cs="Times New Roman"/>
            <w:noProof/>
            <w:color w:val="262626"/>
          </w:rPr>
          <w:drawing>
            <wp:inline distT="114300" distB="114300" distL="114300" distR="114300" wp14:anchorId="52251C31" wp14:editId="74B75984">
              <wp:extent cx="6645600" cy="1562100"/>
              <wp:effectExtent l="0" t="0" r="0" b="0"/>
              <wp:docPr id="33910378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6645600" cy="1562100"/>
                      </a:xfrm>
                      <a:prstGeom prst="rect">
                        <a:avLst/>
                      </a:prstGeom>
                      <a:ln/>
                    </pic:spPr>
                  </pic:pic>
                </a:graphicData>
              </a:graphic>
            </wp:inline>
          </w:drawing>
        </w:r>
      </w:del>
    </w:p>
    <w:p w14:paraId="071336D6" w14:textId="77777777" w:rsidR="00F00F28" w:rsidRDefault="00F00F28">
      <w:pPr>
        <w:tabs>
          <w:tab w:val="left" w:pos="360"/>
          <w:tab w:val="left" w:pos="450"/>
        </w:tabs>
        <w:spacing w:line="240" w:lineRule="auto"/>
        <w:jc w:val="both"/>
        <w:rPr>
          <w:ins w:id="191" w:author="Patrick Savage" w:date="2025-05-01T10:54:00Z" w16du:dateUtc="2025-04-30T22:54:00Z"/>
          <w:rFonts w:ascii="Times New Roman" w:eastAsia="Times New Roman" w:hAnsi="Times New Roman" w:cs="Times New Roman"/>
          <w:color w:val="262626"/>
        </w:rPr>
      </w:pPr>
    </w:p>
    <w:p w14:paraId="072B6DDD" w14:textId="77777777" w:rsidR="00F00F28" w:rsidRDefault="00000000">
      <w:pPr>
        <w:tabs>
          <w:tab w:val="left" w:pos="360"/>
          <w:tab w:val="left" w:pos="450"/>
        </w:tabs>
        <w:spacing w:line="240" w:lineRule="auto"/>
        <w:jc w:val="both"/>
        <w:rPr>
          <w:ins w:id="192" w:author="Patrick Savage" w:date="2025-05-01T10:54:00Z" w16du:dateUtc="2025-04-30T22:54:00Z"/>
          <w:rFonts w:ascii="Times New Roman" w:eastAsia="Times New Roman" w:hAnsi="Times New Roman" w:cs="Times New Roman"/>
          <w:color w:val="262626"/>
        </w:rPr>
      </w:pPr>
      <w:ins w:id="193" w:author="Patrick Savage" w:date="2025-05-01T10:54:00Z" w16du:dateUtc="2025-04-30T22:54:00Z">
        <w:r>
          <w:rPr>
            <w:rFonts w:ascii="Times New Roman" w:eastAsia="Times New Roman" w:hAnsi="Times New Roman" w:cs="Times New Roman"/>
            <w:noProof/>
            <w:color w:val="262626"/>
          </w:rPr>
          <w:drawing>
            <wp:inline distT="114300" distB="114300" distL="114300" distR="114300" wp14:anchorId="3B1BA180" wp14:editId="2E0F91A1">
              <wp:extent cx="6645600" cy="2057400"/>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7"/>
                      <a:srcRect/>
                      <a:stretch>
                        <a:fillRect/>
                      </a:stretch>
                    </pic:blipFill>
                    <pic:spPr>
                      <a:xfrm>
                        <a:off x="0" y="0"/>
                        <a:ext cx="6645600" cy="2057400"/>
                      </a:xfrm>
                      <a:prstGeom prst="rect">
                        <a:avLst/>
                      </a:prstGeom>
                      <a:ln/>
                    </pic:spPr>
                  </pic:pic>
                </a:graphicData>
              </a:graphic>
            </wp:inline>
          </w:drawing>
        </w:r>
      </w:ins>
    </w:p>
    <w:p w14:paraId="28225AA7" w14:textId="52AE062E" w:rsidR="00F00F28"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Figure 2. Schematic overview demonstrating an example of the two conditions </w:t>
      </w:r>
      <w:proofErr w:type="spellStart"/>
      <w:r>
        <w:rPr>
          <w:rFonts w:ascii="Times New Roman" w:eastAsia="Times New Roman" w:hAnsi="Times New Roman" w:cs="Times New Roman"/>
          <w:b/>
        </w:rPr>
        <w:t>analysed</w:t>
      </w:r>
      <w:proofErr w:type="spellEnd"/>
      <w:r>
        <w:rPr>
          <w:rFonts w:ascii="Times New Roman" w:eastAsia="Times New Roman" w:hAnsi="Times New Roman" w:cs="Times New Roman"/>
          <w:b/>
        </w:rPr>
        <w:t xml:space="preserve"> in confirmatory analyses. Here, only the first two participants are shown singing or speaking sequentially, but the total number of participants will be between 5-10 per experiment</w:t>
      </w:r>
      <w:del w:id="194" w:author="Patrick Savage" w:date="2025-05-01T10:54:00Z" w16du:dateUtc="2025-04-30T22:54:00Z">
        <w:r w:rsidRPr="00063672">
          <w:rPr>
            <w:rFonts w:ascii="Times New Roman" w:eastAsia="Times New Roman" w:hAnsi="Times New Roman" w:cs="Times New Roman"/>
            <w:b/>
          </w:rPr>
          <w:delText>.</w:delText>
        </w:r>
      </w:del>
      <w:ins w:id="195" w:author="Patrick Savage" w:date="2025-05-01T10:54:00Z" w16du:dateUtc="2025-04-30T22:54:00Z">
        <w:r>
          <w:rPr>
            <w:rFonts w:ascii="Times New Roman" w:eastAsia="Times New Roman" w:hAnsi="Times New Roman" w:cs="Times New Roman"/>
            <w:b/>
          </w:rPr>
          <w:t xml:space="preserve"> (A).</w:t>
        </w:r>
      </w:ins>
      <w:r>
        <w:rPr>
          <w:rFonts w:ascii="Times New Roman" w:eastAsia="Times New Roman" w:hAnsi="Times New Roman" w:cs="Times New Roman"/>
          <w:b/>
        </w:rPr>
        <w:t xml:space="preserve"> Text columns #1 and #2 represent the first and second </w:t>
      </w:r>
      <w:del w:id="196" w:author="Patrick Savage" w:date="2025-05-01T10:54:00Z" w16du:dateUtc="2025-04-30T22:54:00Z">
        <w:r w:rsidRPr="00063672">
          <w:rPr>
            <w:rFonts w:ascii="Times New Roman" w:eastAsia="Times New Roman" w:hAnsi="Times New Roman" w:cs="Times New Roman"/>
            <w:b/>
          </w:rPr>
          <w:delText>phrase</w:delText>
        </w:r>
      </w:del>
      <w:ins w:id="197" w:author="Patrick Savage" w:date="2025-05-01T10:54:00Z" w16du:dateUtc="2025-04-30T22:54:00Z">
        <w:r>
          <w:rPr>
            <w:rFonts w:ascii="Times New Roman" w:eastAsia="Times New Roman" w:hAnsi="Times New Roman" w:cs="Times New Roman"/>
            <w:b/>
          </w:rPr>
          <w:t>phrases</w:t>
        </w:r>
      </w:ins>
      <w:r>
        <w:rPr>
          <w:rFonts w:ascii="Times New Roman" w:eastAsia="Times New Roman" w:hAnsi="Times New Roman" w:cs="Times New Roman"/>
          <w:b/>
        </w:rPr>
        <w:t xml:space="preserve"> of </w:t>
      </w:r>
      <w:del w:id="198" w:author="Patrick Savage" w:date="2025-05-01T10:54:00Z" w16du:dateUtc="2025-04-30T22:54:00Z">
        <w:r w:rsidRPr="00063672">
          <w:rPr>
            <w:rFonts w:ascii="Times New Roman" w:eastAsia="Times New Roman" w:hAnsi="Times New Roman" w:cs="Times New Roman"/>
            <w:b/>
          </w:rPr>
          <w:delText>sequential</w:delText>
        </w:r>
      </w:del>
      <w:ins w:id="199" w:author="Patrick Savage" w:date="2025-05-01T10:54:00Z" w16du:dateUtc="2025-04-30T22:54:00Z">
        <w:r>
          <w:rPr>
            <w:rFonts w:ascii="Times New Roman" w:eastAsia="Times New Roman" w:hAnsi="Times New Roman" w:cs="Times New Roman"/>
            <w:b/>
          </w:rPr>
          <w:t>alternating</w:t>
        </w:r>
      </w:ins>
      <w:r>
        <w:rPr>
          <w:rFonts w:ascii="Times New Roman" w:eastAsia="Times New Roman" w:hAnsi="Times New Roman" w:cs="Times New Roman"/>
          <w:b/>
        </w:rPr>
        <w:t xml:space="preserve"> singing</w:t>
      </w:r>
      <w:del w:id="200" w:author="Patrick Savage" w:date="2025-05-01T10:54:00Z" w16du:dateUtc="2025-04-30T22:54:00Z">
        <w:r w:rsidRPr="00063672">
          <w:rPr>
            <w:rFonts w:ascii="Times New Roman" w:eastAsia="Times New Roman" w:hAnsi="Times New Roman" w:cs="Times New Roman"/>
            <w:b/>
          </w:rPr>
          <w:delText>/</w:delText>
        </w:r>
      </w:del>
      <w:ins w:id="201" w:author="Patrick Savage" w:date="2025-05-01T10:54:00Z" w16du:dateUtc="2025-04-30T22:54:00Z">
        <w:r>
          <w:rPr>
            <w:rFonts w:ascii="Times New Roman" w:eastAsia="Times New Roman" w:hAnsi="Times New Roman" w:cs="Times New Roman"/>
            <w:b/>
          </w:rPr>
          <w:t xml:space="preserve"> (B) / </w:t>
        </w:r>
      </w:ins>
      <w:r>
        <w:rPr>
          <w:rFonts w:ascii="Times New Roman" w:eastAsia="Times New Roman" w:hAnsi="Times New Roman" w:cs="Times New Roman"/>
          <w:b/>
        </w:rPr>
        <w:t>speaking</w:t>
      </w:r>
      <w:ins w:id="202" w:author="Patrick Savage" w:date="2025-05-01T10:54:00Z" w16du:dateUtc="2025-04-30T22:54:00Z">
        <w:r>
          <w:rPr>
            <w:rFonts w:ascii="Times New Roman" w:eastAsia="Times New Roman" w:hAnsi="Times New Roman" w:cs="Times New Roman"/>
            <w:b/>
          </w:rPr>
          <w:t xml:space="preserve"> (C) conditions</w:t>
        </w:r>
      </w:ins>
      <w:r>
        <w:rPr>
          <w:rFonts w:ascii="Times New Roman" w:eastAsia="Times New Roman" w:hAnsi="Times New Roman" w:cs="Times New Roman"/>
          <w:b/>
        </w:rPr>
        <w:t xml:space="preserve">. This example shows lyrics for “Why Does Love Do This </w:t>
      </w:r>
      <w:proofErr w:type="gramStart"/>
      <w:r>
        <w:rPr>
          <w:rFonts w:ascii="Times New Roman" w:eastAsia="Times New Roman" w:hAnsi="Times New Roman" w:cs="Times New Roman"/>
          <w:b/>
        </w:rPr>
        <w:t>To</w:t>
      </w:r>
      <w:proofErr w:type="gramEnd"/>
      <w:r>
        <w:rPr>
          <w:rFonts w:ascii="Times New Roman" w:eastAsia="Times New Roman" w:hAnsi="Times New Roman" w:cs="Times New Roman"/>
          <w:b/>
        </w:rPr>
        <w:t xml:space="preserve"> Me?”, the song chosen for participants using New Zealand English, and hypothetical conversation based on the ice-breaker prompt “How is your week going?</w:t>
      </w:r>
      <w:proofErr w:type="gramStart"/>
      <w:r>
        <w:rPr>
          <w:rFonts w:ascii="Times New Roman" w:eastAsia="Times New Roman" w:hAnsi="Times New Roman" w:cs="Times New Roman"/>
          <w:b/>
        </w:rPr>
        <w:t>”, but</w:t>
      </w:r>
      <w:proofErr w:type="gramEnd"/>
      <w:r>
        <w:rPr>
          <w:rFonts w:ascii="Times New Roman" w:eastAsia="Times New Roman" w:hAnsi="Times New Roman" w:cs="Times New Roman"/>
          <w:b/>
        </w:rPr>
        <w:t xml:space="preserve"> note that the actual song and conversation prompt will be different (and generally in a different language) at each site. (See Savage et al.</w:t>
      </w:r>
      <w:r>
        <w:fldChar w:fldCharType="begin"/>
      </w:r>
      <w:r>
        <w:instrText>HYPERLINK "https://www.zotero.org/google-docs/?sxZUMr" \h</w:instrText>
      </w:r>
      <w:r>
        <w:fldChar w:fldCharType="separate"/>
      </w:r>
      <w:del w:id="203" w:author="Patrick Savage" w:date="2025-05-01T10:54:00Z" w16du:dateUtc="2025-04-30T22:54:00Z">
        <w:r w:rsidR="005E1DA1" w:rsidRPr="00063672">
          <w:rPr>
            <w:rFonts w:ascii="Times New Roman" w:eastAsia="Times New Roman" w:hAnsi="Times New Roman" w:cs="Times New Roman"/>
            <w:b/>
            <w:vertAlign w:val="superscript"/>
          </w:rPr>
          <w:delText>1</w:delText>
        </w:r>
      </w:del>
      <w:ins w:id="204" w:author="Patrick Savage" w:date="2025-05-01T10:54:00Z" w16du:dateUtc="2025-04-30T22:54:00Z">
        <w:r>
          <w:rPr>
            <w:rFonts w:ascii="Times New Roman" w:eastAsia="Times New Roman" w:hAnsi="Times New Roman" w:cs="Times New Roman"/>
            <w:b/>
            <w:vertAlign w:val="superscript"/>
          </w:rPr>
          <w:t>2</w:t>
        </w:r>
      </w:ins>
      <w:r>
        <w:fldChar w:fldCharType="end"/>
      </w:r>
      <w:r>
        <w:rPr>
          <w:rFonts w:ascii="Times New Roman" w:eastAsia="Times New Roman" w:hAnsi="Times New Roman" w:cs="Times New Roman"/>
          <w:b/>
        </w:rPr>
        <w:t xml:space="preserve">’s Fig. 1 for an illustration of the lyric recitation and </w:t>
      </w:r>
      <w:proofErr w:type="spellStart"/>
      <w:r>
        <w:rPr>
          <w:rFonts w:ascii="Times New Roman" w:eastAsia="Times New Roman" w:hAnsi="Times New Roman" w:cs="Times New Roman"/>
          <w:b/>
        </w:rPr>
        <w:t>synchronised</w:t>
      </w:r>
      <w:proofErr w:type="spellEnd"/>
      <w:r>
        <w:rPr>
          <w:rFonts w:ascii="Times New Roman" w:eastAsia="Times New Roman" w:hAnsi="Times New Roman" w:cs="Times New Roman"/>
          <w:b/>
        </w:rPr>
        <w:t xml:space="preserve"> singing conditions not included in the current confirmatory analyses.)</w:t>
      </w:r>
    </w:p>
    <w:p w14:paraId="48FC8851" w14:textId="77777777" w:rsidR="00F00F28" w:rsidRDefault="00F00F28">
      <w:pPr>
        <w:jc w:val="both"/>
        <w:rPr>
          <w:rFonts w:ascii="Times New Roman" w:eastAsia="Times New Roman" w:hAnsi="Times New Roman" w:cs="Times New Roman"/>
          <w:b/>
        </w:rPr>
      </w:pPr>
    </w:p>
    <w:p w14:paraId="1B06687D" w14:textId="792FFC22" w:rsidR="00F00F28" w:rsidRPr="0055281C" w:rsidRDefault="00000000">
      <w:pPr>
        <w:tabs>
          <w:tab w:val="left" w:pos="360"/>
          <w:tab w:val="left" w:pos="450"/>
        </w:tabs>
        <w:spacing w:line="240" w:lineRule="auto"/>
        <w:jc w:val="both"/>
        <w:rPr>
          <w:rFonts w:ascii="Times New Roman" w:hAnsi="Times New Roman"/>
        </w:rPr>
      </w:pPr>
      <w:r w:rsidRPr="0055281C">
        <w:rPr>
          <w:rFonts w:ascii="Times New Roman" w:hAnsi="Times New Roman"/>
        </w:rPr>
        <w:t xml:space="preserve">Note that, while Savage et al. compare social bonding effects of these different conditions using a between-participant design, our acoustic analysis proposed here instead compares singing vs. speaking for each individual participant in a </w:t>
      </w:r>
      <w:r w:rsidRPr="0055281C">
        <w:rPr>
          <w:rFonts w:ascii="Times New Roman" w:hAnsi="Times New Roman"/>
          <w:i/>
        </w:rPr>
        <w:lastRenderedPageBreak/>
        <w:t>within</w:t>
      </w:r>
      <w:r w:rsidRPr="0055281C">
        <w:rPr>
          <w:rFonts w:ascii="Times New Roman" w:hAnsi="Times New Roman"/>
        </w:rPr>
        <w:t>-participant design (i.e., comparing the same person’s singing voice with their speaking voice, following Ozaki et al.</w:t>
      </w:r>
      <w:del w:id="205" w:author="Patrick Savage" w:date="2025-05-01T10:54:00Z" w16du:dateUtc="2025-04-30T22:54:00Z">
        <w:r w:rsidRPr="00063672">
          <w:rPr>
            <w:rFonts w:ascii="Times New Roman" w:eastAsia="Times New Roman" w:hAnsi="Times New Roman" w:cs="Times New Roman"/>
            <w:color w:val="262626"/>
          </w:rPr>
          <w:delText>’s</w:delText>
        </w:r>
      </w:del>
      <w:ins w:id="206" w:author="Patrick Savage" w:date="2025-05-01T10:54:00Z" w16du:dateUtc="2025-04-30T22:54:00Z">
        <w:r>
          <w:rPr>
            <w:rFonts w:ascii="Times New Roman" w:eastAsia="Times New Roman" w:hAnsi="Times New Roman" w:cs="Times New Roman"/>
          </w:rPr>
          <w:t>'s (2024)</w:t>
        </w:r>
      </w:ins>
      <w:r w:rsidRPr="0055281C">
        <w:rPr>
          <w:rFonts w:ascii="Times New Roman" w:hAnsi="Times New Roman"/>
        </w:rPr>
        <w:t xml:space="preserve"> original acoustic analyses). </w:t>
      </w:r>
    </w:p>
    <w:p w14:paraId="5FE34DD0" w14:textId="77777777" w:rsidR="00F00F28" w:rsidRPr="0055281C" w:rsidRDefault="00F00F28">
      <w:pPr>
        <w:tabs>
          <w:tab w:val="left" w:pos="360"/>
          <w:tab w:val="left" w:pos="450"/>
        </w:tabs>
        <w:spacing w:line="240" w:lineRule="auto"/>
        <w:jc w:val="both"/>
        <w:rPr>
          <w:rFonts w:ascii="Times New Roman" w:hAnsi="Times New Roman"/>
        </w:rPr>
      </w:pPr>
    </w:p>
    <w:p w14:paraId="2E2D0C90" w14:textId="40E893FF" w:rsidR="00F00F28" w:rsidRPr="0055281C" w:rsidRDefault="00000000">
      <w:pPr>
        <w:tabs>
          <w:tab w:val="left" w:pos="360"/>
          <w:tab w:val="left" w:pos="450"/>
        </w:tabs>
        <w:spacing w:line="240" w:lineRule="auto"/>
        <w:jc w:val="both"/>
        <w:rPr>
          <w:rFonts w:ascii="Times New Roman" w:hAnsi="Times New Roman"/>
        </w:rPr>
      </w:pPr>
      <w:r w:rsidRPr="0055281C">
        <w:rPr>
          <w:rFonts w:ascii="Times New Roman" w:hAnsi="Times New Roman"/>
        </w:rPr>
        <w:t xml:space="preserve">Audio recordings from all conditions will be made publicly available for analysis/replication. Participants will also be monitored by video. Video will not be </w:t>
      </w:r>
      <w:proofErr w:type="gramStart"/>
      <w:r w:rsidRPr="0055281C">
        <w:rPr>
          <w:rFonts w:ascii="Times New Roman" w:hAnsi="Times New Roman"/>
        </w:rPr>
        <w:t>published, but</w:t>
      </w:r>
      <w:proofErr w:type="gramEnd"/>
      <w:r w:rsidRPr="0055281C">
        <w:rPr>
          <w:rFonts w:ascii="Times New Roman" w:hAnsi="Times New Roman"/>
        </w:rPr>
        <w:t xml:space="preserve"> will be used</w:t>
      </w:r>
      <w:del w:id="207" w:author="Patrick Savage" w:date="2025-05-01T10:54:00Z" w16du:dateUtc="2025-04-30T22:54:00Z">
        <w:r w:rsidRPr="00063672">
          <w:rPr>
            <w:rFonts w:ascii="Times New Roman" w:eastAsia="Times New Roman" w:hAnsi="Times New Roman" w:cs="Times New Roman"/>
            <w:color w:val="262626"/>
          </w:rPr>
          <w:delText xml:space="preserve"> by each local team</w:delText>
        </w:r>
      </w:del>
      <w:r w:rsidRPr="0055281C">
        <w:rPr>
          <w:rFonts w:ascii="Times New Roman" w:hAnsi="Times New Roman"/>
        </w:rPr>
        <w:t xml:space="preserve"> to ensure experiment instruction compliance and to match singing/speaking recordings for individuals within the group. </w:t>
      </w:r>
    </w:p>
    <w:p w14:paraId="1147CEA7" w14:textId="77777777" w:rsidR="00F00F28" w:rsidRDefault="00F00F28">
      <w:pPr>
        <w:tabs>
          <w:tab w:val="left" w:pos="360"/>
          <w:tab w:val="left" w:pos="450"/>
        </w:tabs>
        <w:spacing w:line="240" w:lineRule="auto"/>
        <w:jc w:val="both"/>
        <w:rPr>
          <w:rFonts w:ascii="Times New Roman" w:eastAsia="Times New Roman" w:hAnsi="Times New Roman" w:cs="Times New Roman"/>
          <w:color w:val="262626"/>
        </w:rPr>
      </w:pPr>
    </w:p>
    <w:p w14:paraId="0ACF8415" w14:textId="77777777" w:rsidR="00F00F2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Note that the original studies this Programmatic Registered Reports replicates and extends had very different minimum sample size requirements: Ozaki et al. (2024) specified a minimum sample size of 60 participants, while Savage et al. (2025) required a minimum sample size of 450 participants total (minimum of 30 sites, each with a minimum of 15 participants). For this Programmatic report, Stage 2 reports #1-26 will rely on acoustic data from the subset of sites from Savage et al., and thus also have a minimum of 15 participants each. However, it is possible that in some sites the number of participants with </w:t>
      </w:r>
      <w:proofErr w:type="spellStart"/>
      <w:r>
        <w:rPr>
          <w:rFonts w:ascii="Times New Roman" w:eastAsia="Times New Roman" w:hAnsi="Times New Roman" w:cs="Times New Roman"/>
        </w:rPr>
        <w:t>analyseable</w:t>
      </w:r>
      <w:proofErr w:type="spellEnd"/>
      <w:r>
        <w:rPr>
          <w:rFonts w:ascii="Times New Roman" w:eastAsia="Times New Roman" w:hAnsi="Times New Roman" w:cs="Times New Roman"/>
        </w:rPr>
        <w:t xml:space="preserve"> singing and speaking audio recordings may be fewer than the number of participants (e.g., if a participant does not have a chance to speak during the conversation condition). </w:t>
      </w:r>
    </w:p>
    <w:p w14:paraId="560AE1EF" w14:textId="77777777" w:rsidR="00F00F28" w:rsidRDefault="00F00F28">
      <w:pPr>
        <w:jc w:val="both"/>
        <w:rPr>
          <w:rFonts w:ascii="Times New Roman" w:eastAsia="Times New Roman" w:hAnsi="Times New Roman" w:cs="Times New Roman"/>
        </w:rPr>
      </w:pPr>
    </w:p>
    <w:p w14:paraId="7A8A7286" w14:textId="67232C87" w:rsidR="00F00F28" w:rsidRDefault="00000000">
      <w:pPr>
        <w:jc w:val="both"/>
        <w:rPr>
          <w:rFonts w:ascii="Times New Roman" w:eastAsia="Times New Roman" w:hAnsi="Times New Roman" w:cs="Times New Roman"/>
        </w:rPr>
      </w:pPr>
      <w:r>
        <w:rPr>
          <w:rFonts w:ascii="Times New Roman" w:eastAsia="Times New Roman" w:hAnsi="Times New Roman" w:cs="Times New Roman"/>
        </w:rPr>
        <w:t>We will specify a minimum of 10 participants per site</w:t>
      </w:r>
      <w:del w:id="208" w:author="Patrick Savage" w:date="2025-05-01T10:54:00Z" w16du:dateUtc="2025-04-30T22:54:00Z">
        <w:r w:rsidRPr="00063672">
          <w:rPr>
            <w:rFonts w:ascii="Times New Roman" w:eastAsia="Times New Roman" w:hAnsi="Times New Roman" w:cs="Times New Roman"/>
          </w:rPr>
          <w:delText xml:space="preserve"> for the 26 proposed single-site Stage 2 reports.</w:delText>
        </w:r>
      </w:del>
      <w:ins w:id="209" w:author="Patrick Savage" w:date="2025-05-01T10:54:00Z" w16du:dateUtc="2025-04-30T22:54:00Z">
        <w:r>
          <w:rPr>
            <w:rFonts w:ascii="Times New Roman" w:eastAsia="Times New Roman" w:hAnsi="Times New Roman" w:cs="Times New Roman"/>
          </w:rPr>
          <w:t>.</w:t>
        </w:r>
      </w:ins>
      <w:r>
        <w:rPr>
          <w:rFonts w:ascii="Times New Roman" w:eastAsia="Times New Roman" w:hAnsi="Times New Roman" w:cs="Times New Roman"/>
        </w:rPr>
        <w:t xml:space="preserve"> For the meta-analysis (#27), it is likely that some of the 26 proposed sites will not be able to complete their Stage 2 Reports within. However, a meta-analysis of even a small number of sites would still be valuable, meeting criteria such as </w:t>
      </w:r>
      <w:r>
        <w:rPr>
          <w:rFonts w:ascii="Times New Roman" w:eastAsia="Times New Roman" w:hAnsi="Times New Roman" w:cs="Times New Roman"/>
          <w:i/>
        </w:rPr>
        <w:t>Advances in Methods and Practices in Psychological Science</w:t>
      </w:r>
      <w:r>
        <w:rPr>
          <w:rFonts w:ascii="Times New Roman" w:eastAsia="Times New Roman" w:hAnsi="Times New Roman" w:cs="Times New Roman"/>
        </w:rPr>
        <w:t>’s “Registered Replication Reports (RRRs)”, which require “direct (i.e. close) replications in any area of psychology that involve coordination between at least three (but preferably more) independent teams of researchers” (</w:t>
      </w:r>
      <w:hyperlink r:id="rId38" w:anchor="h_9155735686741652439066888">
        <w:r>
          <w:rPr>
            <w:rFonts w:ascii="Times New Roman" w:eastAsia="Times New Roman" w:hAnsi="Times New Roman" w:cs="Times New Roman"/>
            <w:color w:val="1155CC"/>
            <w:u w:val="single"/>
          </w:rPr>
          <w:t>https://rr.peercommunityin.org/about/pci_rr_friendly_journals#h_9155735686741652439066888</w:t>
        </w:r>
      </w:hyperlink>
      <w:r>
        <w:rPr>
          <w:rFonts w:ascii="Times New Roman" w:eastAsia="Times New Roman" w:hAnsi="Times New Roman" w:cs="Times New Roman"/>
        </w:rPr>
        <w:t>). For consistency with this and with Ozaki et al.</w:t>
      </w:r>
      <w:del w:id="210" w:author="Patrick Savage" w:date="2025-05-01T10:54:00Z" w16du:dateUtc="2025-04-30T22:54:00Z">
        <w:r w:rsidRPr="00063672">
          <w:rPr>
            <w:rFonts w:ascii="Times New Roman" w:eastAsia="Times New Roman" w:hAnsi="Times New Roman" w:cs="Times New Roman"/>
          </w:rPr>
          <w:delText>’s</w:delText>
        </w:r>
      </w:del>
      <w:ins w:id="211" w:author="Patrick Savage" w:date="2025-05-01T10:54:00Z" w16du:dateUtc="2025-04-30T22:54:00Z">
        <w:r>
          <w:rPr>
            <w:rFonts w:ascii="Times New Roman" w:eastAsia="Times New Roman" w:hAnsi="Times New Roman" w:cs="Times New Roman"/>
          </w:rPr>
          <w:t>'s (2024)</w:t>
        </w:r>
      </w:ins>
      <w:r>
        <w:rPr>
          <w:rFonts w:ascii="Times New Roman" w:eastAsia="Times New Roman" w:hAnsi="Times New Roman" w:cs="Times New Roman"/>
        </w:rPr>
        <w:t xml:space="preserve"> original minimum sample size of 60 participants for cross-linguistic meta-analysis, we will plan to continue the meta-analysis Stage 2 Report (#27 in Table 2) even with as few as 60 participants worth of data from as few as 3 sites are collected, </w:t>
      </w:r>
      <w:proofErr w:type="spellStart"/>
      <w:r>
        <w:rPr>
          <w:rFonts w:ascii="Times New Roman" w:eastAsia="Times New Roman" w:hAnsi="Times New Roman" w:cs="Times New Roman"/>
        </w:rPr>
        <w:t>analysed</w:t>
      </w:r>
      <w:proofErr w:type="spellEnd"/>
      <w:r>
        <w:rPr>
          <w:rFonts w:ascii="Times New Roman" w:eastAsia="Times New Roman" w:hAnsi="Times New Roman" w:cs="Times New Roman"/>
        </w:rPr>
        <w:t xml:space="preserve">, and published as Stage 2 reports (i.e., minimum sample size for the meta-analysis of 60 participants from a minimum of 3 languages).  </w:t>
      </w:r>
    </w:p>
    <w:p w14:paraId="2C5883AE" w14:textId="77777777" w:rsidR="00F00F28" w:rsidRDefault="00F00F28">
      <w:pPr>
        <w:jc w:val="both"/>
        <w:rPr>
          <w:rFonts w:ascii="Times New Roman" w:eastAsia="Times New Roman" w:hAnsi="Times New Roman" w:cs="Times New Roman"/>
        </w:rPr>
      </w:pPr>
    </w:p>
    <w:p w14:paraId="5AC06D92" w14:textId="4B702590" w:rsidR="00F00F28" w:rsidRDefault="00000000">
      <w:pPr>
        <w:jc w:val="both"/>
        <w:rPr>
          <w:rFonts w:ascii="Times New Roman" w:eastAsia="Times New Roman" w:hAnsi="Times New Roman" w:cs="Times New Roman"/>
        </w:rPr>
      </w:pPr>
      <w:r>
        <w:rPr>
          <w:rFonts w:ascii="Times New Roman" w:eastAsia="Times New Roman" w:hAnsi="Times New Roman" w:cs="Times New Roman"/>
          <w:b/>
        </w:rPr>
        <w:t>Blinding</w:t>
      </w:r>
      <w:r>
        <w:rPr>
          <w:rFonts w:ascii="Times New Roman" w:eastAsia="Times New Roman" w:hAnsi="Times New Roman" w:cs="Times New Roman"/>
        </w:rPr>
        <w:t>: Following ref.</w:t>
      </w:r>
      <w:hyperlink r:id="rId39">
        <w:r>
          <w:rPr>
            <w:rFonts w:ascii="Times New Roman" w:eastAsia="Times New Roman" w:hAnsi="Times New Roman" w:cs="Times New Roman"/>
            <w:vertAlign w:val="superscript"/>
          </w:rPr>
          <w:t>40</w:t>
        </w:r>
      </w:hyperlink>
      <w:r>
        <w:rPr>
          <w:rFonts w:ascii="Times New Roman" w:eastAsia="Times New Roman" w:hAnsi="Times New Roman" w:cs="Times New Roman"/>
        </w:rPr>
        <w:t>, Savage et al.</w:t>
      </w:r>
      <w:r>
        <w:fldChar w:fldCharType="begin"/>
      </w:r>
      <w:r>
        <w:instrText>HYPERLINK "https://www.zotero.org/google-docs/?U38PtH" \h</w:instrText>
      </w:r>
      <w:r>
        <w:fldChar w:fldCharType="separate"/>
      </w:r>
      <w:del w:id="212" w:author="Patrick Savage" w:date="2025-05-01T10:54:00Z" w16du:dateUtc="2025-04-30T22:54:00Z">
        <w:r w:rsidR="005E1DA1" w:rsidRPr="00063672">
          <w:rPr>
            <w:rFonts w:ascii="Times New Roman" w:eastAsia="Times New Roman" w:hAnsi="Times New Roman" w:cs="Times New Roman"/>
            <w:vertAlign w:val="superscript"/>
          </w:rPr>
          <w:delText>1</w:delText>
        </w:r>
      </w:del>
      <w:ins w:id="213" w:author="Patrick Savage" w:date="2025-05-01T10:54:00Z" w16du:dateUtc="2025-04-30T22:54:00Z">
        <w:r>
          <w:rPr>
            <w:rFonts w:ascii="Times New Roman" w:eastAsia="Times New Roman" w:hAnsi="Times New Roman" w:cs="Times New Roman"/>
            <w:vertAlign w:val="superscript"/>
          </w:rPr>
          <w:t>2</w:t>
        </w:r>
      </w:ins>
      <w:r>
        <w:fldChar w:fldCharType="end"/>
      </w:r>
      <w:r>
        <w:rPr>
          <w:rFonts w:ascii="Times New Roman" w:eastAsia="Times New Roman" w:hAnsi="Times New Roman" w:cs="Times New Roman"/>
        </w:rPr>
        <w:t xml:space="preserve"> classify their experiment as “blinded” because the experimenters will be “not present during the manipulation and measurement of outcome variables”. Participants are unlikely to be aware of our three hypotheses tested here (particularly because the primary goal of Savage et al.’s experiment is to test social bonding, not acoustic features). Because the first authors of each article will do the annotation/segmentation of the recordings from their own language/culture, they cannot be blinded to hypotheses or condition. However, the likelihood that bias in the annotation process could influence the results is low, particularly since Ozaki et al. </w:t>
      </w:r>
      <w:ins w:id="214" w:author="Patrick Savage" w:date="2025-05-01T10:54:00Z" w16du:dateUtc="2025-04-30T22:54:00Z">
        <w:r>
          <w:rPr>
            <w:rFonts w:ascii="Times New Roman" w:eastAsia="Times New Roman" w:hAnsi="Times New Roman" w:cs="Times New Roman"/>
          </w:rPr>
          <w:t xml:space="preserve">(2024) </w:t>
        </w:r>
      </w:ins>
      <w:r>
        <w:rPr>
          <w:rFonts w:ascii="Times New Roman" w:eastAsia="Times New Roman" w:hAnsi="Times New Roman" w:cs="Times New Roman"/>
        </w:rPr>
        <w:t>found high levels of inter-rater reliability in these annotations (intraclass correlation coefficients &gt;.99).</w:t>
      </w:r>
    </w:p>
    <w:p w14:paraId="23385F32" w14:textId="77777777" w:rsidR="00F00F28" w:rsidRDefault="00F00F28">
      <w:pPr>
        <w:jc w:val="both"/>
        <w:rPr>
          <w:rFonts w:ascii="Times New Roman" w:eastAsia="Times New Roman" w:hAnsi="Times New Roman" w:cs="Times New Roman"/>
        </w:rPr>
      </w:pPr>
    </w:p>
    <w:p w14:paraId="44A8BCE2" w14:textId="77777777" w:rsidR="00F00F28" w:rsidRDefault="00000000">
      <w:pPr>
        <w:jc w:val="both"/>
        <w:rPr>
          <w:rFonts w:ascii="Times New Roman" w:eastAsia="Times New Roman" w:hAnsi="Times New Roman" w:cs="Times New Roman"/>
          <w:i/>
        </w:rPr>
      </w:pPr>
      <w:proofErr w:type="spellStart"/>
      <w:r>
        <w:rPr>
          <w:rFonts w:ascii="Times New Roman" w:eastAsia="Times New Roman" w:hAnsi="Times New Roman" w:cs="Times New Roman"/>
          <w:b/>
        </w:rPr>
        <w:t>Randomisation</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At each site, the 15-30 participants will be randomly assigned into one of three groups. Each group completes the same four conditions (conversation, monophonic singing, unison singing, lyric recitation) but in different orders. When the (unaccompanied) monophonic singing condition follows the unison singing accompanied by karaoke-style accompaniment, participants may be influenced by having just heard and sung at the key and tempo matching this accompaniment. Likewise, it is possible that people may sing/speak differently depending on whether they have a conversation before or after singing. For these reasons, Savage et al. counter-balanced the order of conditions in the three participant groups as follows, enabling exploratory analyses of potential order effects: </w:t>
      </w:r>
    </w:p>
    <w:p w14:paraId="1862FB07" w14:textId="77777777" w:rsidR="00F00F28" w:rsidRDefault="00000000">
      <w:pPr>
        <w:ind w:left="720"/>
        <w:jc w:val="both"/>
        <w:rPr>
          <w:rFonts w:ascii="Times New Roman" w:eastAsia="Times New Roman" w:hAnsi="Times New Roman" w:cs="Times New Roman"/>
          <w:i/>
        </w:rPr>
      </w:pPr>
      <w:r>
        <w:rPr>
          <w:rFonts w:ascii="Times New Roman" w:eastAsia="Times New Roman" w:hAnsi="Times New Roman" w:cs="Times New Roman"/>
          <w:b/>
          <w:i/>
        </w:rPr>
        <w:t xml:space="preserve">-Group 1: </w:t>
      </w:r>
      <w:r>
        <w:rPr>
          <w:rFonts w:ascii="Times New Roman" w:eastAsia="Times New Roman" w:hAnsi="Times New Roman" w:cs="Times New Roman"/>
          <w:i/>
        </w:rPr>
        <w:t>1) conversation, 2) monophonic (alternating) singing, 3) unison singing, 4) lyric recitation</w:t>
      </w:r>
    </w:p>
    <w:p w14:paraId="2844F59D" w14:textId="77777777" w:rsidR="00F00F28" w:rsidRDefault="00000000">
      <w:pPr>
        <w:ind w:left="720"/>
        <w:jc w:val="both"/>
        <w:rPr>
          <w:rFonts w:ascii="Times New Roman" w:eastAsia="Times New Roman" w:hAnsi="Times New Roman" w:cs="Times New Roman"/>
          <w:i/>
        </w:rPr>
      </w:pPr>
      <w:r>
        <w:rPr>
          <w:rFonts w:ascii="Times New Roman" w:eastAsia="Times New Roman" w:hAnsi="Times New Roman" w:cs="Times New Roman"/>
          <w:b/>
          <w:i/>
        </w:rPr>
        <w:t>-Group 2:</w:t>
      </w:r>
      <w:r>
        <w:rPr>
          <w:rFonts w:ascii="Times New Roman" w:eastAsia="Times New Roman" w:hAnsi="Times New Roman" w:cs="Times New Roman"/>
          <w:i/>
        </w:rPr>
        <w:t xml:space="preserve"> 1) unison singing, 2) lyric recitation, 3) monophonic (alternating) singing, 4) conversation, </w:t>
      </w:r>
    </w:p>
    <w:p w14:paraId="788F591B" w14:textId="77777777" w:rsidR="00F00F28" w:rsidRDefault="00000000">
      <w:pPr>
        <w:ind w:left="720"/>
        <w:jc w:val="both"/>
        <w:rPr>
          <w:rFonts w:ascii="Times New Roman" w:eastAsia="Times New Roman" w:hAnsi="Times New Roman" w:cs="Times New Roman"/>
        </w:rPr>
      </w:pPr>
      <w:r>
        <w:rPr>
          <w:rFonts w:ascii="Times New Roman" w:eastAsia="Times New Roman" w:hAnsi="Times New Roman" w:cs="Times New Roman"/>
          <w:b/>
          <w:i/>
        </w:rPr>
        <w:t xml:space="preserve">-Group 3: </w:t>
      </w:r>
      <w:r>
        <w:rPr>
          <w:rFonts w:ascii="Times New Roman" w:eastAsia="Times New Roman" w:hAnsi="Times New Roman" w:cs="Times New Roman"/>
          <w:i/>
        </w:rPr>
        <w:t>1) lyric recitation, 2) unison singing, 3) conversation, 4) monophonic (alternating) singing</w:t>
      </w:r>
    </w:p>
    <w:p w14:paraId="2E5A4F2E" w14:textId="77777777" w:rsidR="00F00F28" w:rsidRDefault="00F00F28">
      <w:pPr>
        <w:jc w:val="both"/>
        <w:rPr>
          <w:rFonts w:ascii="Times New Roman" w:eastAsia="Times New Roman" w:hAnsi="Times New Roman" w:cs="Times New Roman"/>
          <w:b/>
        </w:rPr>
      </w:pPr>
    </w:p>
    <w:p w14:paraId="599C609D" w14:textId="77777777" w:rsidR="00F00F28" w:rsidRDefault="00000000">
      <w:pPr>
        <w:jc w:val="both"/>
        <w:rPr>
          <w:rFonts w:ascii="Times New Roman" w:eastAsia="Times New Roman" w:hAnsi="Times New Roman" w:cs="Times New Roman"/>
          <w:b/>
        </w:rPr>
      </w:pPr>
      <w:r>
        <w:rPr>
          <w:rFonts w:ascii="Times New Roman" w:eastAsia="Times New Roman" w:hAnsi="Times New Roman" w:cs="Times New Roman"/>
          <w:b/>
        </w:rPr>
        <w:t>Song/speech selection and participant inclusion criteria:</w:t>
      </w:r>
    </w:p>
    <w:p w14:paraId="5F335D1F" w14:textId="33D0D225" w:rsidR="00F00F28" w:rsidRDefault="00000000">
      <w:pPr>
        <w:jc w:val="both"/>
        <w:rPr>
          <w:rFonts w:ascii="Times New Roman" w:eastAsia="Times New Roman" w:hAnsi="Times New Roman" w:cs="Times New Roman"/>
        </w:rPr>
      </w:pPr>
      <w:r>
        <w:rPr>
          <w:rFonts w:ascii="Times New Roman" w:eastAsia="Times New Roman" w:hAnsi="Times New Roman" w:cs="Times New Roman"/>
        </w:rPr>
        <w:t>Each site in Savage et al.</w:t>
      </w:r>
      <w:r>
        <w:fldChar w:fldCharType="begin"/>
      </w:r>
      <w:r>
        <w:instrText>HYPERLINK "https://www.zotero.org/google-docs/?HQZNxf" \h</w:instrText>
      </w:r>
      <w:r>
        <w:fldChar w:fldCharType="separate"/>
      </w:r>
      <w:del w:id="215" w:author="Patrick Savage" w:date="2025-05-01T10:54:00Z" w16du:dateUtc="2025-04-30T22:54:00Z">
        <w:r w:rsidR="005E1DA1" w:rsidRPr="00063672">
          <w:rPr>
            <w:rFonts w:ascii="Times New Roman" w:eastAsia="Times New Roman" w:hAnsi="Times New Roman" w:cs="Times New Roman"/>
            <w:vertAlign w:val="superscript"/>
          </w:rPr>
          <w:delText>1</w:delText>
        </w:r>
      </w:del>
      <w:ins w:id="216" w:author="Patrick Savage" w:date="2025-05-01T10:54:00Z" w16du:dateUtc="2025-04-30T22:54:00Z">
        <w:r>
          <w:rPr>
            <w:rFonts w:ascii="Times New Roman" w:eastAsia="Times New Roman" w:hAnsi="Times New Roman" w:cs="Times New Roman"/>
            <w:vertAlign w:val="superscript"/>
          </w:rPr>
          <w:t>2</w:t>
        </w:r>
      </w:ins>
      <w:r>
        <w:fldChar w:fldCharType="end"/>
      </w:r>
      <w:r>
        <w:rPr>
          <w:rFonts w:ascii="Times New Roman" w:eastAsia="Times New Roman" w:hAnsi="Times New Roman" w:cs="Times New Roman"/>
          <w:b/>
        </w:rPr>
        <w:t xml:space="preserve"> </w:t>
      </w:r>
      <w:r>
        <w:rPr>
          <w:rFonts w:ascii="Times New Roman" w:eastAsia="Times New Roman" w:hAnsi="Times New Roman" w:cs="Times New Roman"/>
        </w:rPr>
        <w:t xml:space="preserve">will recruit 15-30 participants and choose its own song </w:t>
      </w:r>
      <w:r>
        <w:rPr>
          <w:rFonts w:ascii="Times New Roman" w:eastAsia="Times New Roman" w:hAnsi="Times New Roman" w:cs="Times New Roman"/>
          <w:color w:val="262626"/>
        </w:rPr>
        <w:t xml:space="preserve">(cf. Table S1 from ref. </w:t>
      </w:r>
      <w:r>
        <w:fldChar w:fldCharType="begin"/>
      </w:r>
      <w:r>
        <w:instrText>HYPERLINK "https://www.zotero.org/google-docs/?5Tp4It" \h</w:instrText>
      </w:r>
      <w:r>
        <w:fldChar w:fldCharType="separate"/>
      </w:r>
      <w:del w:id="217" w:author="Patrick Savage" w:date="2025-05-01T10:54:00Z" w16du:dateUtc="2025-04-30T22:54:00Z">
        <w:r w:rsidR="005E1DA1" w:rsidRPr="00063672">
          <w:rPr>
            <w:rFonts w:ascii="Times New Roman" w:eastAsia="Times New Roman" w:hAnsi="Times New Roman" w:cs="Times New Roman"/>
            <w:vertAlign w:val="superscript"/>
          </w:rPr>
          <w:delText>1</w:delText>
        </w:r>
      </w:del>
      <w:ins w:id="218" w:author="Patrick Savage" w:date="2025-05-01T10:54:00Z" w16du:dateUtc="2025-04-30T22:54:00Z">
        <w:r>
          <w:rPr>
            <w:rFonts w:ascii="Times New Roman" w:eastAsia="Times New Roman" w:hAnsi="Times New Roman" w:cs="Times New Roman"/>
            <w:vertAlign w:val="superscript"/>
          </w:rPr>
          <w:t>2</w:t>
        </w:r>
      </w:ins>
      <w:r>
        <w:fldChar w:fldCharType="end"/>
      </w:r>
      <w:r>
        <w:rPr>
          <w:rFonts w:ascii="Times New Roman" w:eastAsia="Times New Roman" w:hAnsi="Times New Roman" w:cs="Times New Roman"/>
          <w:color w:val="262626"/>
        </w:rPr>
        <w:t xml:space="preserve">) </w:t>
      </w:r>
      <w:r>
        <w:rPr>
          <w:rFonts w:ascii="Times New Roman" w:eastAsia="Times New Roman" w:hAnsi="Times New Roman" w:cs="Times New Roman"/>
        </w:rPr>
        <w:t xml:space="preserve">and conversation prompt using the following criteria. Note that the need to recruit participants to sing together in groups means it is not feasible to allow each participant to choose their own song as Ozaki et al. </w:t>
      </w:r>
      <w:ins w:id="219" w:author="Patrick Savage" w:date="2025-05-01T10:54:00Z" w16du:dateUtc="2025-04-30T22:54:00Z">
        <w:r>
          <w:rPr>
            <w:rFonts w:ascii="Times New Roman" w:eastAsia="Times New Roman" w:hAnsi="Times New Roman" w:cs="Times New Roman"/>
          </w:rPr>
          <w:t xml:space="preserve">(2024) </w:t>
        </w:r>
      </w:ins>
      <w:r>
        <w:rPr>
          <w:rFonts w:ascii="Times New Roman" w:eastAsia="Times New Roman" w:hAnsi="Times New Roman" w:cs="Times New Roman"/>
        </w:rPr>
        <w:t xml:space="preserve">did: </w:t>
      </w:r>
    </w:p>
    <w:p w14:paraId="5088524A" w14:textId="77777777" w:rsidR="00F00F28" w:rsidRDefault="00F00F28">
      <w:pPr>
        <w:jc w:val="both"/>
        <w:rPr>
          <w:rFonts w:ascii="Times New Roman" w:eastAsia="Times New Roman" w:hAnsi="Times New Roman" w:cs="Times New Roman"/>
        </w:rPr>
      </w:pPr>
    </w:p>
    <w:p w14:paraId="18C9CD88" w14:textId="77777777" w:rsidR="00F00F28" w:rsidRDefault="00000000">
      <w:pPr>
        <w:widowControl w:val="0"/>
        <w:spacing w:line="240" w:lineRule="auto"/>
        <w:ind w:left="720"/>
        <w:rPr>
          <w:rFonts w:ascii="Times New Roman" w:eastAsia="Times New Roman" w:hAnsi="Times New Roman" w:cs="Times New Roman"/>
          <w:b/>
          <w:i/>
        </w:rPr>
      </w:pPr>
      <w:r>
        <w:rPr>
          <w:rFonts w:ascii="Times New Roman" w:eastAsia="Times New Roman" w:hAnsi="Times New Roman" w:cs="Times New Roman"/>
          <w:b/>
          <w:i/>
        </w:rPr>
        <w:t>Participant inclusion criteria:</w:t>
      </w:r>
    </w:p>
    <w:p w14:paraId="10DE9C6C" w14:textId="77777777" w:rsidR="00F00F28" w:rsidRDefault="00000000">
      <w:pPr>
        <w:widowControl w:val="0"/>
        <w:spacing w:line="240" w:lineRule="auto"/>
        <w:ind w:left="720"/>
        <w:rPr>
          <w:rFonts w:ascii="Times New Roman" w:eastAsia="Times New Roman" w:hAnsi="Times New Roman" w:cs="Times New Roman"/>
          <w:i/>
        </w:rPr>
      </w:pPr>
      <w:r>
        <w:rPr>
          <w:rFonts w:ascii="Times New Roman" w:eastAsia="Times New Roman" w:hAnsi="Times New Roman" w:cs="Times New Roman"/>
          <w:i/>
        </w:rPr>
        <w:t>Each site will recruit participants who meet the following inclusion criteria:</w:t>
      </w:r>
    </w:p>
    <w:p w14:paraId="47238FAF" w14:textId="77777777" w:rsidR="00F00F28" w:rsidRDefault="00000000">
      <w:pPr>
        <w:widowControl w:val="0"/>
        <w:spacing w:line="240" w:lineRule="auto"/>
        <w:ind w:left="720"/>
        <w:rPr>
          <w:rFonts w:ascii="Times New Roman" w:eastAsia="Times New Roman" w:hAnsi="Times New Roman" w:cs="Times New Roman"/>
          <w:i/>
        </w:rPr>
      </w:pPr>
      <w:r>
        <w:rPr>
          <w:rFonts w:ascii="Times New Roman" w:eastAsia="Times New Roman" w:hAnsi="Times New Roman" w:cs="Times New Roman"/>
          <w:i/>
        </w:rPr>
        <w:lastRenderedPageBreak/>
        <w:t>-Age 18 or over</w:t>
      </w:r>
    </w:p>
    <w:p w14:paraId="3A4C0C1C" w14:textId="77777777" w:rsidR="00F00F28" w:rsidRDefault="00000000">
      <w:pPr>
        <w:widowControl w:val="0"/>
        <w:spacing w:line="240" w:lineRule="auto"/>
        <w:ind w:left="720"/>
        <w:rPr>
          <w:rFonts w:ascii="Times New Roman" w:eastAsia="Times New Roman" w:hAnsi="Times New Roman" w:cs="Times New Roman"/>
          <w:i/>
        </w:rPr>
      </w:pPr>
      <w:r>
        <w:rPr>
          <w:rFonts w:ascii="Times New Roman" w:eastAsia="Times New Roman" w:hAnsi="Times New Roman" w:cs="Times New Roman"/>
          <w:i/>
        </w:rPr>
        <w:t>-Able to sing the song chosen for that site (with lyrics provided)</w:t>
      </w:r>
    </w:p>
    <w:p w14:paraId="1279585B" w14:textId="77777777" w:rsidR="00F00F28" w:rsidRDefault="00000000">
      <w:pPr>
        <w:widowControl w:val="0"/>
        <w:spacing w:line="240" w:lineRule="auto"/>
        <w:ind w:left="720"/>
        <w:rPr>
          <w:rFonts w:ascii="Times New Roman" w:eastAsia="Times New Roman" w:hAnsi="Times New Roman" w:cs="Times New Roman"/>
          <w:i/>
        </w:rPr>
      </w:pPr>
      <w:r>
        <w:rPr>
          <w:rFonts w:ascii="Times New Roman" w:eastAsia="Times New Roman" w:hAnsi="Times New Roman" w:cs="Times New Roman"/>
          <w:i/>
        </w:rPr>
        <w:t>-Able to converse in the same language its lyrics are written in</w:t>
      </w:r>
    </w:p>
    <w:p w14:paraId="543F47CA" w14:textId="77777777" w:rsidR="00F00F28" w:rsidRDefault="00000000">
      <w:pPr>
        <w:widowControl w:val="0"/>
        <w:spacing w:line="240" w:lineRule="auto"/>
        <w:ind w:left="720"/>
        <w:rPr>
          <w:rFonts w:ascii="Times New Roman" w:eastAsia="Times New Roman" w:hAnsi="Times New Roman" w:cs="Times New Roman"/>
          <w:i/>
        </w:rPr>
      </w:pPr>
      <w:r>
        <w:rPr>
          <w:rFonts w:ascii="Times New Roman" w:eastAsia="Times New Roman" w:hAnsi="Times New Roman" w:cs="Times New Roman"/>
          <w:i/>
        </w:rPr>
        <w:t>-Have access to a phone or other device that can scan QR codes</w:t>
      </w:r>
    </w:p>
    <w:p w14:paraId="1AB1FB15" w14:textId="77777777" w:rsidR="00F00F28" w:rsidRDefault="00000000">
      <w:pPr>
        <w:widowControl w:val="0"/>
        <w:spacing w:line="240" w:lineRule="auto"/>
        <w:ind w:left="720"/>
        <w:rPr>
          <w:rFonts w:ascii="Times New Roman" w:eastAsia="Times New Roman" w:hAnsi="Times New Roman" w:cs="Times New Roman"/>
          <w:b/>
          <w:i/>
        </w:rPr>
      </w:pPr>
      <w:r>
        <w:rPr>
          <w:rFonts w:ascii="Times New Roman" w:eastAsia="Times New Roman" w:hAnsi="Times New Roman" w:cs="Times New Roman"/>
          <w:i/>
        </w:rPr>
        <w:t>-Willing to have their singing/speaking voice recorded and shared publicly (without being identified by name)</w:t>
      </w:r>
    </w:p>
    <w:p w14:paraId="38FA2148" w14:textId="77777777" w:rsidR="00F00F28" w:rsidRDefault="00F00F28">
      <w:pPr>
        <w:widowControl w:val="0"/>
        <w:spacing w:line="240" w:lineRule="auto"/>
        <w:ind w:left="720"/>
        <w:rPr>
          <w:rFonts w:ascii="Times New Roman" w:eastAsia="Times New Roman" w:hAnsi="Times New Roman" w:cs="Times New Roman"/>
          <w:b/>
          <w:i/>
        </w:rPr>
      </w:pPr>
    </w:p>
    <w:p w14:paraId="6EDB9A06" w14:textId="77777777" w:rsidR="00F00F28" w:rsidRDefault="00000000">
      <w:pPr>
        <w:widowControl w:val="0"/>
        <w:spacing w:line="240" w:lineRule="auto"/>
        <w:ind w:left="720"/>
        <w:rPr>
          <w:rFonts w:ascii="Times New Roman" w:eastAsia="Times New Roman" w:hAnsi="Times New Roman" w:cs="Times New Roman"/>
          <w:b/>
          <w:i/>
        </w:rPr>
      </w:pPr>
      <w:r>
        <w:rPr>
          <w:rFonts w:ascii="Times New Roman" w:eastAsia="Times New Roman" w:hAnsi="Times New Roman" w:cs="Times New Roman"/>
          <w:b/>
          <w:i/>
        </w:rPr>
        <w:t>Song selection criteria</w:t>
      </w:r>
    </w:p>
    <w:p w14:paraId="79B0D455" w14:textId="77777777" w:rsidR="00F00F28" w:rsidRDefault="00F00F28">
      <w:pPr>
        <w:widowControl w:val="0"/>
        <w:spacing w:line="240" w:lineRule="auto"/>
        <w:ind w:left="720"/>
        <w:rPr>
          <w:rFonts w:ascii="Times New Roman" w:eastAsia="Times New Roman" w:hAnsi="Times New Roman" w:cs="Times New Roman"/>
          <w:b/>
          <w:i/>
        </w:rPr>
      </w:pPr>
    </w:p>
    <w:p w14:paraId="0FCEC056" w14:textId="77777777" w:rsidR="00F00F28" w:rsidRDefault="00000000">
      <w:pPr>
        <w:widowControl w:val="0"/>
        <w:spacing w:line="240" w:lineRule="auto"/>
        <w:ind w:left="720"/>
        <w:rPr>
          <w:rFonts w:ascii="Times New Roman" w:eastAsia="Times New Roman" w:hAnsi="Times New Roman" w:cs="Times New Roman"/>
          <w:i/>
        </w:rPr>
      </w:pPr>
      <w:r>
        <w:rPr>
          <w:rFonts w:ascii="Times New Roman" w:eastAsia="Times New Roman" w:hAnsi="Times New Roman" w:cs="Times New Roman"/>
          <w:i/>
        </w:rPr>
        <w:t>Each site has chosen a song that would be appropriate for their language/culture. The criteria for choosing a song were:</w:t>
      </w:r>
    </w:p>
    <w:p w14:paraId="09B555AC" w14:textId="77777777" w:rsidR="00F00F28" w:rsidRDefault="00F00F28">
      <w:pPr>
        <w:widowControl w:val="0"/>
        <w:spacing w:line="240" w:lineRule="auto"/>
        <w:ind w:left="720"/>
        <w:rPr>
          <w:rFonts w:ascii="Times New Roman" w:eastAsia="Times New Roman" w:hAnsi="Times New Roman" w:cs="Times New Roman"/>
          <w:b/>
          <w:i/>
        </w:rPr>
      </w:pPr>
    </w:p>
    <w:p w14:paraId="0CA46454" w14:textId="77777777" w:rsidR="00F00F28" w:rsidRDefault="00000000">
      <w:pPr>
        <w:widowControl w:val="0"/>
        <w:spacing w:line="240" w:lineRule="auto"/>
        <w:ind w:left="720"/>
        <w:rPr>
          <w:rFonts w:ascii="Times New Roman" w:eastAsia="Times New Roman" w:hAnsi="Times New Roman" w:cs="Times New Roman"/>
          <w:i/>
        </w:rPr>
      </w:pPr>
      <w:r>
        <w:rPr>
          <w:rFonts w:ascii="Times New Roman" w:eastAsia="Times New Roman" w:hAnsi="Times New Roman" w:cs="Times New Roman"/>
          <w:b/>
          <w:i/>
        </w:rPr>
        <w:t xml:space="preserve">-lyrics </w:t>
      </w:r>
      <w:r>
        <w:rPr>
          <w:rFonts w:ascii="Times New Roman" w:eastAsia="Times New Roman" w:hAnsi="Times New Roman" w:cs="Times New Roman"/>
          <w:i/>
        </w:rPr>
        <w:t xml:space="preserve">are mostly in the </w:t>
      </w:r>
      <w:r>
        <w:rPr>
          <w:rFonts w:ascii="Times New Roman" w:eastAsia="Times New Roman" w:hAnsi="Times New Roman" w:cs="Times New Roman"/>
          <w:b/>
          <w:i/>
        </w:rPr>
        <w:t>same language</w:t>
      </w:r>
      <w:r>
        <w:rPr>
          <w:rFonts w:ascii="Times New Roman" w:eastAsia="Times New Roman" w:hAnsi="Times New Roman" w:cs="Times New Roman"/>
          <w:i/>
        </w:rPr>
        <w:t xml:space="preserve"> that participants will use for their group conversation (some lyrics in other languages or meaningless vocables like “la </w:t>
      </w:r>
      <w:proofErr w:type="spellStart"/>
      <w:r>
        <w:rPr>
          <w:rFonts w:ascii="Times New Roman" w:eastAsia="Times New Roman" w:hAnsi="Times New Roman" w:cs="Times New Roman"/>
          <w:i/>
        </w:rPr>
        <w:t>la</w:t>
      </w:r>
      <w:proofErr w:type="spellEnd"/>
      <w:r>
        <w:rPr>
          <w:rFonts w:ascii="Times New Roman" w:eastAsia="Times New Roman" w:hAnsi="Times New Roman" w:cs="Times New Roman"/>
          <w:i/>
        </w:rPr>
        <w:t xml:space="preserve">” are acceptable, but should not make up </w:t>
      </w:r>
      <w:proofErr w:type="gramStart"/>
      <w:r>
        <w:rPr>
          <w:rFonts w:ascii="Times New Roman" w:eastAsia="Times New Roman" w:hAnsi="Times New Roman" w:cs="Times New Roman"/>
          <w:i/>
        </w:rPr>
        <w:t>the majority of</w:t>
      </w:r>
      <w:proofErr w:type="gramEnd"/>
      <w:r>
        <w:rPr>
          <w:rFonts w:ascii="Times New Roman" w:eastAsia="Times New Roman" w:hAnsi="Times New Roman" w:cs="Times New Roman"/>
          <w:i/>
        </w:rPr>
        <w:t xml:space="preserve"> the song)</w:t>
      </w:r>
    </w:p>
    <w:p w14:paraId="19A9B0E0" w14:textId="77777777" w:rsidR="00F00F28" w:rsidRDefault="00F00F28">
      <w:pPr>
        <w:widowControl w:val="0"/>
        <w:spacing w:line="240" w:lineRule="auto"/>
        <w:ind w:left="720"/>
        <w:rPr>
          <w:rFonts w:ascii="Times New Roman" w:eastAsia="Times New Roman" w:hAnsi="Times New Roman" w:cs="Times New Roman"/>
          <w:i/>
        </w:rPr>
      </w:pPr>
    </w:p>
    <w:p w14:paraId="1DF34A5C" w14:textId="77777777" w:rsidR="00F00F28" w:rsidRDefault="00000000">
      <w:pPr>
        <w:widowControl w:val="0"/>
        <w:spacing w:line="240" w:lineRule="auto"/>
        <w:ind w:left="720"/>
        <w:rPr>
          <w:rFonts w:ascii="Times New Roman" w:eastAsia="Times New Roman" w:hAnsi="Times New Roman" w:cs="Times New Roman"/>
          <w:i/>
        </w:rPr>
      </w:pPr>
      <w:r>
        <w:rPr>
          <w:rFonts w:ascii="Times New Roman" w:eastAsia="Times New Roman" w:hAnsi="Times New Roman" w:cs="Times New Roman"/>
          <w:i/>
        </w:rPr>
        <w:t>-should be</w:t>
      </w:r>
      <w:r>
        <w:rPr>
          <w:rFonts w:ascii="Times New Roman" w:eastAsia="Times New Roman" w:hAnsi="Times New Roman" w:cs="Times New Roman"/>
          <w:b/>
          <w:i/>
        </w:rPr>
        <w:t xml:space="preserve"> easy for most potential participants from that society to sing together in synchrony </w:t>
      </w:r>
      <w:r>
        <w:rPr>
          <w:rFonts w:ascii="Times New Roman" w:eastAsia="Times New Roman" w:hAnsi="Times New Roman" w:cs="Times New Roman"/>
          <w:i/>
        </w:rPr>
        <w:t xml:space="preserve">(e.g., unison, homophony) with karaoke-style pre-recorded instrumental accompaniment without needing to </w:t>
      </w:r>
      <w:proofErr w:type="spellStart"/>
      <w:r>
        <w:rPr>
          <w:rFonts w:ascii="Times New Roman" w:eastAsia="Times New Roman" w:hAnsi="Times New Roman" w:cs="Times New Roman"/>
          <w:i/>
        </w:rPr>
        <w:t>practise</w:t>
      </w:r>
      <w:proofErr w:type="spellEnd"/>
      <w:r>
        <w:rPr>
          <w:rFonts w:ascii="Times New Roman" w:eastAsia="Times New Roman" w:hAnsi="Times New Roman" w:cs="Times New Roman"/>
          <w:i/>
        </w:rPr>
        <w:t xml:space="preserve"> ahead of time. If possible, this should be in the form of a karaoke-style video with plain background and lyrics that appear in real-time to help the participants to sing at the right time, with no guide melody (e.g., </w:t>
      </w:r>
      <w:hyperlink r:id="rId40">
        <w:r>
          <w:rPr>
            <w:rFonts w:ascii="Times New Roman" w:eastAsia="Times New Roman" w:hAnsi="Times New Roman" w:cs="Times New Roman"/>
            <w:i/>
            <w:color w:val="1155CC"/>
            <w:u w:val="single"/>
          </w:rPr>
          <w:t>https://youtu.be/OhRUYf_yn_s?si=eL4mt_-utRwqrFMj&amp;t=10</w:t>
        </w:r>
      </w:hyperlink>
      <w:r>
        <w:rPr>
          <w:rFonts w:ascii="Times New Roman" w:eastAsia="Times New Roman" w:hAnsi="Times New Roman" w:cs="Times New Roman"/>
          <w:i/>
        </w:rPr>
        <w:t>). If pre-recorded instrumental accompaniment would not be appropriate for a given site/society, an a cappella (unaccompanied) song may be chosen instead.</w:t>
      </w:r>
    </w:p>
    <w:p w14:paraId="19785BC1" w14:textId="77777777" w:rsidR="00F00F28" w:rsidRDefault="00F00F28">
      <w:pPr>
        <w:widowControl w:val="0"/>
        <w:spacing w:line="240" w:lineRule="auto"/>
        <w:ind w:left="720"/>
        <w:rPr>
          <w:rFonts w:ascii="Times New Roman" w:eastAsia="Times New Roman" w:hAnsi="Times New Roman" w:cs="Times New Roman"/>
          <w:i/>
        </w:rPr>
      </w:pPr>
    </w:p>
    <w:p w14:paraId="3964B4A9" w14:textId="77777777" w:rsidR="00F00F28" w:rsidRDefault="00000000">
      <w:pPr>
        <w:widowControl w:val="0"/>
        <w:spacing w:line="240" w:lineRule="auto"/>
        <w:ind w:left="720"/>
        <w:rPr>
          <w:rFonts w:ascii="Times New Roman" w:eastAsia="Times New Roman" w:hAnsi="Times New Roman" w:cs="Times New Roman"/>
          <w:i/>
        </w:rPr>
      </w:pPr>
      <w:r>
        <w:rPr>
          <w:rFonts w:ascii="Times New Roman" w:eastAsia="Times New Roman" w:hAnsi="Times New Roman" w:cs="Times New Roman"/>
          <w:i/>
        </w:rPr>
        <w:t>-should be the kind of song that would be appropriate to sing by young adults who don’t already know each other as a short “</w:t>
      </w:r>
      <w:proofErr w:type="gramStart"/>
      <w:r>
        <w:rPr>
          <w:rFonts w:ascii="Times New Roman" w:eastAsia="Times New Roman" w:hAnsi="Times New Roman" w:cs="Times New Roman"/>
          <w:i/>
        </w:rPr>
        <w:t>ice-breaker</w:t>
      </w:r>
      <w:proofErr w:type="gramEnd"/>
      <w:r>
        <w:rPr>
          <w:rFonts w:ascii="Times New Roman" w:eastAsia="Times New Roman" w:hAnsi="Times New Roman" w:cs="Times New Roman"/>
          <w:i/>
        </w:rPr>
        <w:t xml:space="preserve">” exercise. As such, </w:t>
      </w:r>
      <w:r>
        <w:rPr>
          <w:rFonts w:ascii="Times New Roman" w:eastAsia="Times New Roman" w:hAnsi="Times New Roman" w:cs="Times New Roman"/>
          <w:b/>
          <w:i/>
        </w:rPr>
        <w:t>songs that might easily become awkward, embarrassing, or offensive should be avoided</w:t>
      </w:r>
      <w:r>
        <w:rPr>
          <w:rFonts w:ascii="Times New Roman" w:eastAsia="Times New Roman" w:hAnsi="Times New Roman" w:cs="Times New Roman"/>
          <w:i/>
        </w:rPr>
        <w:t xml:space="preserve"> (e.g., children’s songs, songs with </w:t>
      </w:r>
      <w:proofErr w:type="spellStart"/>
      <w:r>
        <w:rPr>
          <w:rFonts w:ascii="Times New Roman" w:eastAsia="Times New Roman" w:hAnsi="Times New Roman" w:cs="Times New Roman"/>
          <w:i/>
        </w:rPr>
        <w:t>polarising</w:t>
      </w:r>
      <w:proofErr w:type="spellEnd"/>
      <w:r>
        <w:rPr>
          <w:rFonts w:ascii="Times New Roman" w:eastAsia="Times New Roman" w:hAnsi="Times New Roman" w:cs="Times New Roman"/>
          <w:i/>
        </w:rPr>
        <w:t xml:space="preserve"> content or associations such as national anthems or religious songs). However, these factors may vary from site to site (e.g., for some communities a national anthem or religious song might be the best choice, while in others it might be the worst). The experimenters from each site should interpret this </w:t>
      </w:r>
      <w:proofErr w:type="gramStart"/>
      <w:r>
        <w:rPr>
          <w:rFonts w:ascii="Times New Roman" w:eastAsia="Times New Roman" w:hAnsi="Times New Roman" w:cs="Times New Roman"/>
          <w:i/>
        </w:rPr>
        <w:t>on the basis of</w:t>
      </w:r>
      <w:proofErr w:type="gramEnd"/>
      <w:r>
        <w:rPr>
          <w:rFonts w:ascii="Times New Roman" w:eastAsia="Times New Roman" w:hAnsi="Times New Roman" w:cs="Times New Roman"/>
          <w:i/>
        </w:rPr>
        <w:t xml:space="preserve"> their own local knowledge.</w:t>
      </w:r>
    </w:p>
    <w:p w14:paraId="67737E0D" w14:textId="77777777" w:rsidR="00F00F28" w:rsidRDefault="00F00F28">
      <w:pPr>
        <w:widowControl w:val="0"/>
        <w:spacing w:line="240" w:lineRule="auto"/>
        <w:ind w:left="720"/>
        <w:rPr>
          <w:rFonts w:ascii="Times New Roman" w:eastAsia="Times New Roman" w:hAnsi="Times New Roman" w:cs="Times New Roman"/>
          <w:i/>
        </w:rPr>
      </w:pPr>
    </w:p>
    <w:p w14:paraId="54B79D93" w14:textId="77777777" w:rsidR="00F00F28" w:rsidRDefault="00000000">
      <w:pPr>
        <w:widowControl w:val="0"/>
        <w:spacing w:line="240" w:lineRule="auto"/>
        <w:ind w:left="720"/>
        <w:rPr>
          <w:rFonts w:ascii="Times New Roman" w:eastAsia="Times New Roman" w:hAnsi="Times New Roman" w:cs="Times New Roman"/>
          <w:i/>
        </w:rPr>
      </w:pPr>
      <w:r>
        <w:rPr>
          <w:rFonts w:ascii="Times New Roman" w:eastAsia="Times New Roman" w:hAnsi="Times New Roman" w:cs="Times New Roman"/>
          <w:i/>
        </w:rPr>
        <w:t xml:space="preserve">-the song should take </w:t>
      </w:r>
      <w:r>
        <w:rPr>
          <w:rFonts w:ascii="Times New Roman" w:eastAsia="Times New Roman" w:hAnsi="Times New Roman" w:cs="Times New Roman"/>
          <w:b/>
          <w:i/>
        </w:rPr>
        <w:t>between 2-3 minutes</w:t>
      </w:r>
      <w:r>
        <w:rPr>
          <w:rFonts w:ascii="Times New Roman" w:eastAsia="Times New Roman" w:hAnsi="Times New Roman" w:cs="Times New Roman"/>
          <w:i/>
        </w:rPr>
        <w:t xml:space="preserve"> to sing (you are welcome to modify the number of verses/choruses (including repeating the song) to make this happen</w:t>
      </w:r>
    </w:p>
    <w:p w14:paraId="2324FCFA" w14:textId="77777777" w:rsidR="00F00F28" w:rsidRDefault="00F00F28">
      <w:pPr>
        <w:widowControl w:val="0"/>
        <w:spacing w:line="240" w:lineRule="auto"/>
        <w:rPr>
          <w:rFonts w:ascii="Times New Roman" w:eastAsia="Times New Roman" w:hAnsi="Times New Roman" w:cs="Times New Roman"/>
        </w:rPr>
      </w:pPr>
    </w:p>
    <w:p w14:paraId="5D09BDDD" w14:textId="77777777" w:rsidR="00F00F28" w:rsidRDefault="00000000">
      <w:pPr>
        <w:ind w:left="720"/>
        <w:jc w:val="both"/>
        <w:rPr>
          <w:rFonts w:ascii="Times New Roman" w:eastAsia="Times New Roman" w:hAnsi="Times New Roman" w:cs="Times New Roman"/>
          <w:i/>
        </w:rPr>
      </w:pPr>
      <w:r>
        <w:rPr>
          <w:rFonts w:ascii="Times New Roman" w:eastAsia="Times New Roman" w:hAnsi="Times New Roman" w:cs="Times New Roman"/>
          <w:i/>
        </w:rPr>
        <w:t xml:space="preserve">-if the song has </w:t>
      </w:r>
      <w:r>
        <w:rPr>
          <w:rFonts w:ascii="Times New Roman" w:eastAsia="Times New Roman" w:hAnsi="Times New Roman" w:cs="Times New Roman"/>
          <w:b/>
          <w:i/>
        </w:rPr>
        <w:t>instrumental interludes/introductions/outros,</w:t>
      </w:r>
      <w:r>
        <w:rPr>
          <w:rFonts w:ascii="Times New Roman" w:eastAsia="Times New Roman" w:hAnsi="Times New Roman" w:cs="Times New Roman"/>
          <w:i/>
        </w:rPr>
        <w:t xml:space="preserve"> these should </w:t>
      </w:r>
      <w:r>
        <w:rPr>
          <w:rFonts w:ascii="Times New Roman" w:eastAsia="Times New Roman" w:hAnsi="Times New Roman" w:cs="Times New Roman"/>
          <w:b/>
          <w:i/>
        </w:rPr>
        <w:t>not be longer than 1 minute</w:t>
      </w:r>
      <w:r>
        <w:rPr>
          <w:rFonts w:ascii="Times New Roman" w:eastAsia="Times New Roman" w:hAnsi="Times New Roman" w:cs="Times New Roman"/>
          <w:i/>
        </w:rPr>
        <w:t xml:space="preserve"> total and there </w:t>
      </w:r>
      <w:r>
        <w:rPr>
          <w:rFonts w:ascii="Times New Roman" w:eastAsia="Times New Roman" w:hAnsi="Times New Roman" w:cs="Times New Roman"/>
          <w:b/>
          <w:i/>
        </w:rPr>
        <w:t>should still be 2-3 minutes of singing time</w:t>
      </w:r>
      <w:r>
        <w:rPr>
          <w:rFonts w:ascii="Times New Roman" w:eastAsia="Times New Roman" w:hAnsi="Times New Roman" w:cs="Times New Roman"/>
          <w:i/>
        </w:rPr>
        <w:t xml:space="preserve"> not including these instrumental sections.</w:t>
      </w:r>
      <w:r>
        <w:rPr>
          <w:rFonts w:ascii="Times New Roman" w:eastAsia="Times New Roman" w:hAnsi="Times New Roman" w:cs="Times New Roman"/>
          <w:i/>
        </w:rPr>
        <w:tab/>
      </w:r>
    </w:p>
    <w:p w14:paraId="59C5A638" w14:textId="77777777" w:rsidR="00F00F28" w:rsidRDefault="00000000">
      <w:pPr>
        <w:jc w:val="both"/>
        <w:rPr>
          <w:rFonts w:ascii="Times New Roman" w:eastAsia="Times New Roman" w:hAnsi="Times New Roman" w:cs="Times New Roman"/>
        </w:rPr>
      </w:pPr>
      <w:r>
        <w:rPr>
          <w:rFonts w:ascii="Times New Roman" w:eastAsia="Times New Roman" w:hAnsi="Times New Roman" w:cs="Times New Roman"/>
        </w:rPr>
        <w:tab/>
      </w:r>
    </w:p>
    <w:p w14:paraId="0E869182" w14:textId="77777777" w:rsidR="00F00F28" w:rsidRDefault="00000000">
      <w:pPr>
        <w:widowControl w:val="0"/>
        <w:spacing w:line="240" w:lineRule="auto"/>
        <w:ind w:left="720"/>
        <w:rPr>
          <w:rFonts w:ascii="Times New Roman" w:eastAsia="Times New Roman" w:hAnsi="Times New Roman" w:cs="Times New Roman"/>
          <w:b/>
          <w:i/>
        </w:rPr>
      </w:pPr>
      <w:r>
        <w:rPr>
          <w:rFonts w:ascii="Times New Roman" w:eastAsia="Times New Roman" w:hAnsi="Times New Roman" w:cs="Times New Roman"/>
          <w:b/>
          <w:i/>
        </w:rPr>
        <w:t>Conversation ice-breaker question criteria:</w:t>
      </w:r>
    </w:p>
    <w:p w14:paraId="5B88CF90" w14:textId="77777777" w:rsidR="00F00F28" w:rsidRDefault="00F00F28">
      <w:pPr>
        <w:widowControl w:val="0"/>
        <w:spacing w:line="240" w:lineRule="auto"/>
        <w:ind w:left="720"/>
        <w:rPr>
          <w:rFonts w:ascii="Times New Roman" w:eastAsia="Times New Roman" w:hAnsi="Times New Roman" w:cs="Times New Roman"/>
          <w:b/>
          <w:i/>
        </w:rPr>
      </w:pPr>
    </w:p>
    <w:p w14:paraId="2A8FAF04" w14:textId="77777777" w:rsidR="00F00F28" w:rsidRDefault="00000000">
      <w:pPr>
        <w:widowControl w:val="0"/>
        <w:spacing w:line="240" w:lineRule="auto"/>
        <w:ind w:left="720"/>
        <w:rPr>
          <w:rFonts w:ascii="Times New Roman" w:eastAsia="Times New Roman" w:hAnsi="Times New Roman" w:cs="Times New Roman"/>
          <w:i/>
        </w:rPr>
      </w:pPr>
      <w:r>
        <w:rPr>
          <w:rFonts w:ascii="Times New Roman" w:eastAsia="Times New Roman" w:hAnsi="Times New Roman" w:cs="Times New Roman"/>
          <w:i/>
        </w:rPr>
        <w:t>Each team will choose their own unique ice-breaker question for the conversation condition (this can be taken directly from one of the following lists, adapted from them, or newly created themselves, but teams should all choose different questions):</w:t>
      </w:r>
      <w:r>
        <w:rPr>
          <w:rFonts w:ascii="Times New Roman" w:eastAsia="Times New Roman" w:hAnsi="Times New Roman" w:cs="Times New Roman"/>
          <w:i/>
        </w:rPr>
        <w:br/>
      </w:r>
      <w:hyperlink r:id="rId41">
        <w:r>
          <w:rPr>
            <w:rFonts w:ascii="Times New Roman" w:eastAsia="Times New Roman" w:hAnsi="Times New Roman" w:cs="Times New Roman"/>
            <w:i/>
            <w:color w:val="1155CC"/>
            <w:u w:val="single"/>
          </w:rPr>
          <w:t>https://www.mural.co/blog/icebreaker-questions</w:t>
        </w:r>
      </w:hyperlink>
      <w:r>
        <w:rPr>
          <w:rFonts w:ascii="Times New Roman" w:eastAsia="Times New Roman" w:hAnsi="Times New Roman" w:cs="Times New Roman"/>
          <w:i/>
        </w:rPr>
        <w:t xml:space="preserve"> </w:t>
      </w:r>
    </w:p>
    <w:p w14:paraId="6539EEEA" w14:textId="77777777" w:rsidR="00F00F28" w:rsidRDefault="00000000">
      <w:pPr>
        <w:widowControl w:val="0"/>
        <w:spacing w:line="240" w:lineRule="auto"/>
        <w:ind w:left="720"/>
        <w:rPr>
          <w:rFonts w:ascii="Times New Roman" w:eastAsia="Times New Roman" w:hAnsi="Times New Roman" w:cs="Times New Roman"/>
          <w:i/>
        </w:rPr>
      </w:pPr>
      <w:hyperlink r:id="rId42">
        <w:r>
          <w:rPr>
            <w:rFonts w:ascii="Times New Roman" w:eastAsia="Times New Roman" w:hAnsi="Times New Roman" w:cs="Times New Roman"/>
            <w:i/>
            <w:color w:val="1155CC"/>
            <w:u w:val="single"/>
          </w:rPr>
          <w:t>https://museumhack.com/list-icebreakers-questions/</w:t>
        </w:r>
      </w:hyperlink>
      <w:r>
        <w:rPr>
          <w:rFonts w:ascii="Times New Roman" w:eastAsia="Times New Roman" w:hAnsi="Times New Roman" w:cs="Times New Roman"/>
          <w:i/>
        </w:rPr>
        <w:t xml:space="preserve"> </w:t>
      </w:r>
    </w:p>
    <w:p w14:paraId="7A8F6544" w14:textId="77777777" w:rsidR="00F00F28" w:rsidRDefault="00000000">
      <w:pPr>
        <w:widowControl w:val="0"/>
        <w:spacing w:line="240" w:lineRule="auto"/>
        <w:ind w:left="720"/>
        <w:rPr>
          <w:rFonts w:ascii="Times New Roman" w:eastAsia="Times New Roman" w:hAnsi="Times New Roman" w:cs="Times New Roman"/>
          <w:b/>
          <w:i/>
        </w:rPr>
      </w:pPr>
      <w:hyperlink r:id="rId43">
        <w:r>
          <w:rPr>
            <w:rFonts w:ascii="Times New Roman" w:eastAsia="Times New Roman" w:hAnsi="Times New Roman" w:cs="Times New Roman"/>
            <w:i/>
            <w:color w:val="1155CC"/>
            <w:u w:val="single"/>
          </w:rPr>
          <w:t>https://www.parabol.co/resources/icebreaker-questions/</w:t>
        </w:r>
      </w:hyperlink>
      <w:r>
        <w:rPr>
          <w:rFonts w:ascii="Times New Roman" w:eastAsia="Times New Roman" w:hAnsi="Times New Roman" w:cs="Times New Roman"/>
          <w:i/>
        </w:rPr>
        <w:t xml:space="preserve"> </w:t>
      </w:r>
      <w:r>
        <w:rPr>
          <w:rFonts w:ascii="Times New Roman" w:eastAsia="Times New Roman" w:hAnsi="Times New Roman" w:cs="Times New Roman"/>
          <w:i/>
        </w:rPr>
        <w:br/>
      </w:r>
      <w:r>
        <w:rPr>
          <w:rFonts w:ascii="Times New Roman" w:eastAsia="Times New Roman" w:hAnsi="Times New Roman" w:cs="Times New Roman"/>
          <w:i/>
        </w:rPr>
        <w:br/>
      </w:r>
      <w:r>
        <w:rPr>
          <w:rFonts w:ascii="Times New Roman" w:eastAsia="Times New Roman" w:hAnsi="Times New Roman" w:cs="Times New Roman"/>
          <w:b/>
          <w:i/>
        </w:rPr>
        <w:t>Criteria for questions:</w:t>
      </w:r>
    </w:p>
    <w:p w14:paraId="6A2CCEDF" w14:textId="77777777" w:rsidR="00F00F28" w:rsidRDefault="00000000">
      <w:pPr>
        <w:widowControl w:val="0"/>
        <w:spacing w:line="240" w:lineRule="auto"/>
        <w:ind w:left="720"/>
        <w:rPr>
          <w:rFonts w:ascii="Times New Roman" w:eastAsia="Times New Roman" w:hAnsi="Times New Roman" w:cs="Times New Roman"/>
          <w:i/>
        </w:rPr>
      </w:pPr>
      <w:r>
        <w:rPr>
          <w:rFonts w:ascii="Times New Roman" w:eastAsia="Times New Roman" w:hAnsi="Times New Roman" w:cs="Times New Roman"/>
          <w:i/>
        </w:rPr>
        <w:t>-Should not be about music/singing</w:t>
      </w:r>
    </w:p>
    <w:p w14:paraId="540933E0" w14:textId="77777777" w:rsidR="00F00F28" w:rsidRDefault="00000000">
      <w:pPr>
        <w:widowControl w:val="0"/>
        <w:spacing w:line="240" w:lineRule="auto"/>
        <w:ind w:left="720"/>
        <w:rPr>
          <w:rFonts w:ascii="Times New Roman" w:eastAsia="Times New Roman" w:hAnsi="Times New Roman" w:cs="Times New Roman"/>
          <w:i/>
        </w:rPr>
      </w:pPr>
      <w:r>
        <w:rPr>
          <w:rFonts w:ascii="Times New Roman" w:eastAsia="Times New Roman" w:hAnsi="Times New Roman" w:cs="Times New Roman"/>
          <w:i/>
        </w:rPr>
        <w:t>-Should not use words/concepts that will be rated to create our dependent variable (i.e., “team”, “similar</w:t>
      </w:r>
      <w:proofErr w:type="gramStart"/>
      <w:r>
        <w:rPr>
          <w:rFonts w:ascii="Times New Roman" w:eastAsia="Times New Roman" w:hAnsi="Times New Roman" w:cs="Times New Roman"/>
          <w:i/>
        </w:rPr>
        <w:t>”,  “</w:t>
      </w:r>
      <w:proofErr w:type="gramEnd"/>
      <w:r>
        <w:rPr>
          <w:rFonts w:ascii="Times New Roman" w:eastAsia="Times New Roman" w:hAnsi="Times New Roman" w:cs="Times New Roman"/>
          <w:i/>
        </w:rPr>
        <w:t>trust”, “close”, “ties”, “common”).</w:t>
      </w:r>
    </w:p>
    <w:p w14:paraId="001803AD" w14:textId="77777777" w:rsidR="00F00F28" w:rsidRDefault="00000000">
      <w:pPr>
        <w:widowControl w:val="0"/>
        <w:spacing w:line="240" w:lineRule="auto"/>
        <w:ind w:left="720"/>
        <w:rPr>
          <w:rFonts w:ascii="Times New Roman" w:eastAsia="Times New Roman" w:hAnsi="Times New Roman" w:cs="Times New Roman"/>
          <w:i/>
        </w:rPr>
      </w:pPr>
      <w:r>
        <w:rPr>
          <w:rFonts w:ascii="Times New Roman" w:eastAsia="Times New Roman" w:hAnsi="Times New Roman" w:cs="Times New Roman"/>
          <w:i/>
        </w:rPr>
        <w:t>-Should not ask sensitive/personally identifiable information (e.g., name, address, birthday, religion, sexuality, etc.)</w:t>
      </w:r>
    </w:p>
    <w:p w14:paraId="3451BB85" w14:textId="77777777" w:rsidR="00F00F28" w:rsidRDefault="00000000">
      <w:pPr>
        <w:widowControl w:val="0"/>
        <w:spacing w:line="240" w:lineRule="auto"/>
        <w:ind w:left="720"/>
        <w:rPr>
          <w:rFonts w:ascii="Times New Roman" w:eastAsia="Times New Roman" w:hAnsi="Times New Roman" w:cs="Times New Roman"/>
          <w:i/>
        </w:rPr>
      </w:pPr>
      <w:r>
        <w:rPr>
          <w:rFonts w:ascii="Times New Roman" w:eastAsia="Times New Roman" w:hAnsi="Times New Roman" w:cs="Times New Roman"/>
          <w:i/>
        </w:rPr>
        <w:t>-Should be capable of short answers (5-15 seconds per person)</w:t>
      </w:r>
    </w:p>
    <w:p w14:paraId="3E93B595" w14:textId="77777777" w:rsidR="00F00F28" w:rsidRDefault="00F00F28">
      <w:pPr>
        <w:jc w:val="both"/>
        <w:rPr>
          <w:rFonts w:ascii="Times New Roman" w:eastAsia="Times New Roman" w:hAnsi="Times New Roman" w:cs="Times New Roman"/>
          <w:b/>
        </w:rPr>
      </w:pPr>
    </w:p>
    <w:p w14:paraId="43A9FB8E" w14:textId="77777777" w:rsidR="00F00F28"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Outcome-neutral criteria </w:t>
      </w:r>
      <w:r>
        <w:rPr>
          <w:rFonts w:ascii="Times New Roman" w:eastAsia="Times New Roman" w:hAnsi="Times New Roman" w:cs="Times New Roman"/>
        </w:rPr>
        <w:t>(“</w:t>
      </w:r>
      <w:r>
        <w:rPr>
          <w:rFonts w:ascii="Times New Roman" w:eastAsia="Times New Roman" w:hAnsi="Times New Roman" w:cs="Times New Roman"/>
          <w:i/>
        </w:rPr>
        <w:t>designed prior to knowledge of the results and …independent of the main study hypotheses</w:t>
      </w:r>
      <w:r>
        <w:rPr>
          <w:rFonts w:ascii="Times New Roman" w:eastAsia="Times New Roman" w:hAnsi="Times New Roman" w:cs="Times New Roman"/>
        </w:rPr>
        <w:t>”</w:t>
      </w:r>
      <w:hyperlink r:id="rId44">
        <w:r>
          <w:rPr>
            <w:rFonts w:ascii="Times New Roman" w:eastAsia="Times New Roman" w:hAnsi="Times New Roman" w:cs="Times New Roman"/>
            <w:vertAlign w:val="superscript"/>
          </w:rPr>
          <w:t>39</w:t>
        </w:r>
      </w:hyperlink>
      <w:r>
        <w:rPr>
          <w:rFonts w:ascii="Times New Roman" w:eastAsia="Times New Roman" w:hAnsi="Times New Roman" w:cs="Times New Roman"/>
          <w:b/>
        </w:rPr>
        <w:t>)</w:t>
      </w:r>
      <w:r>
        <w:rPr>
          <w:rFonts w:ascii="Times New Roman" w:eastAsia="Times New Roman" w:hAnsi="Times New Roman" w:cs="Times New Roman"/>
        </w:rPr>
        <w:t>:</w:t>
      </w:r>
    </w:p>
    <w:p w14:paraId="6B245C09" w14:textId="6D1A97FA" w:rsidR="00F00F28" w:rsidRDefault="00000000">
      <w:pPr>
        <w:tabs>
          <w:tab w:val="left" w:pos="360"/>
          <w:tab w:val="left" w:pos="450"/>
        </w:tabs>
        <w:spacing w:line="240" w:lineRule="auto"/>
        <w:jc w:val="both"/>
        <w:rPr>
          <w:rFonts w:ascii="Times New Roman" w:eastAsia="Times New Roman" w:hAnsi="Times New Roman" w:cs="Times New Roman"/>
        </w:rPr>
      </w:pPr>
      <w:r>
        <w:rPr>
          <w:rFonts w:ascii="Times New Roman" w:eastAsia="Times New Roman" w:hAnsi="Times New Roman" w:cs="Times New Roman"/>
          <w:color w:val="262626"/>
        </w:rPr>
        <w:t>Savage et al.’s experiment will employ the following outcome-neutral exclusion criteria</w:t>
      </w:r>
      <w:r>
        <w:fldChar w:fldCharType="begin"/>
      </w:r>
      <w:r>
        <w:instrText>HYPERLINK "https://www.zotero.org/google-docs/?6Js4sd" \h</w:instrText>
      </w:r>
      <w:r>
        <w:fldChar w:fldCharType="separate"/>
      </w:r>
      <w:del w:id="220" w:author="Patrick Savage" w:date="2025-05-01T10:54:00Z" w16du:dateUtc="2025-04-30T22:54:00Z">
        <w:r w:rsidR="005E1DA1" w:rsidRPr="00063672">
          <w:rPr>
            <w:rFonts w:ascii="Times New Roman" w:eastAsia="Times New Roman" w:hAnsi="Times New Roman" w:cs="Times New Roman"/>
            <w:color w:val="262626"/>
            <w:vertAlign w:val="superscript"/>
          </w:rPr>
          <w:delText>1</w:delText>
        </w:r>
      </w:del>
      <w:ins w:id="221" w:author="Patrick Savage" w:date="2025-05-01T10:54:00Z" w16du:dateUtc="2025-04-30T22:54:00Z">
        <w:r>
          <w:rPr>
            <w:rFonts w:ascii="Times New Roman" w:eastAsia="Times New Roman" w:hAnsi="Times New Roman" w:cs="Times New Roman"/>
            <w:color w:val="262626"/>
            <w:vertAlign w:val="superscript"/>
          </w:rPr>
          <w:t>2</w:t>
        </w:r>
      </w:ins>
      <w:r>
        <w:fldChar w:fldCharType="end"/>
      </w:r>
    </w:p>
    <w:p w14:paraId="6CEBC339" w14:textId="77777777" w:rsidR="00F00F28" w:rsidRDefault="00000000">
      <w:pPr>
        <w:ind w:left="720"/>
        <w:jc w:val="both"/>
        <w:rPr>
          <w:rFonts w:ascii="Times New Roman" w:eastAsia="Times New Roman" w:hAnsi="Times New Roman" w:cs="Times New Roman"/>
          <w:i/>
        </w:rPr>
      </w:pPr>
      <w:r>
        <w:rPr>
          <w:rFonts w:ascii="Times New Roman" w:eastAsia="Times New Roman" w:hAnsi="Times New Roman" w:cs="Times New Roman"/>
          <w:i/>
        </w:rPr>
        <w:t>-Participants who fail to show up on time at the agreed location</w:t>
      </w:r>
    </w:p>
    <w:p w14:paraId="2BAD4896" w14:textId="77777777" w:rsidR="00F00F28" w:rsidRDefault="00000000">
      <w:pPr>
        <w:ind w:left="720"/>
        <w:jc w:val="both"/>
        <w:rPr>
          <w:rFonts w:ascii="Times New Roman" w:eastAsia="Times New Roman" w:hAnsi="Times New Roman" w:cs="Times New Roman"/>
          <w:i/>
        </w:rPr>
      </w:pPr>
      <w:r>
        <w:rPr>
          <w:rFonts w:ascii="Times New Roman" w:eastAsia="Times New Roman" w:hAnsi="Times New Roman" w:cs="Times New Roman"/>
          <w:i/>
        </w:rPr>
        <w:lastRenderedPageBreak/>
        <w:t>-Participants who fail to complete the experiment and submit the Qualtrics survey</w:t>
      </w:r>
    </w:p>
    <w:p w14:paraId="31C6651B" w14:textId="77777777" w:rsidR="00F00F28" w:rsidRDefault="00000000">
      <w:pPr>
        <w:ind w:left="720"/>
        <w:jc w:val="both"/>
        <w:rPr>
          <w:rFonts w:ascii="Times New Roman" w:eastAsia="Times New Roman" w:hAnsi="Times New Roman" w:cs="Times New Roman"/>
          <w:i/>
        </w:rPr>
      </w:pPr>
      <w:r>
        <w:rPr>
          <w:rFonts w:ascii="Times New Roman" w:eastAsia="Times New Roman" w:hAnsi="Times New Roman" w:cs="Times New Roman"/>
          <w:i/>
        </w:rPr>
        <w:t>-Participants who are unable to complete the singing/speaking task in the specified language</w:t>
      </w:r>
    </w:p>
    <w:p w14:paraId="232182A5" w14:textId="77777777" w:rsidR="00F00F28" w:rsidRDefault="00000000">
      <w:pPr>
        <w:ind w:left="720"/>
        <w:jc w:val="both"/>
        <w:rPr>
          <w:rFonts w:ascii="Times New Roman" w:eastAsia="Times New Roman" w:hAnsi="Times New Roman" w:cs="Times New Roman"/>
          <w:i/>
        </w:rPr>
      </w:pPr>
      <w:r>
        <w:rPr>
          <w:rFonts w:ascii="Times New Roman" w:eastAsia="Times New Roman" w:hAnsi="Times New Roman" w:cs="Times New Roman"/>
          <w:i/>
        </w:rPr>
        <w:t xml:space="preserve">-Participants who fail the attention check </w:t>
      </w:r>
    </w:p>
    <w:p w14:paraId="579DB281" w14:textId="77777777" w:rsidR="00F00F28" w:rsidRDefault="00000000">
      <w:pPr>
        <w:ind w:left="720"/>
        <w:jc w:val="both"/>
        <w:rPr>
          <w:rFonts w:ascii="Times New Roman" w:eastAsia="Times New Roman" w:hAnsi="Times New Roman" w:cs="Times New Roman"/>
          <w:i/>
        </w:rPr>
      </w:pPr>
      <w:r>
        <w:rPr>
          <w:rFonts w:ascii="Times New Roman" w:eastAsia="Times New Roman" w:hAnsi="Times New Roman" w:cs="Times New Roman"/>
          <w:i/>
        </w:rPr>
        <w:t>-Participants with any confirmatory dependent variable’s data missing or corrupted due to technical glitches</w:t>
      </w:r>
    </w:p>
    <w:p w14:paraId="57D5F267" w14:textId="77777777" w:rsidR="00F00F28" w:rsidRDefault="00000000">
      <w:pPr>
        <w:ind w:left="720"/>
        <w:jc w:val="both"/>
        <w:rPr>
          <w:rFonts w:ascii="Times New Roman" w:eastAsia="Times New Roman" w:hAnsi="Times New Roman" w:cs="Times New Roman"/>
          <w:i/>
        </w:rPr>
      </w:pPr>
      <w:r>
        <w:rPr>
          <w:rFonts w:ascii="Times New Roman" w:eastAsia="Times New Roman" w:hAnsi="Times New Roman" w:cs="Times New Roman"/>
          <w:i/>
        </w:rPr>
        <w:t>-Participants with mean baseline social bonding scores of &gt;80/100 (to avoid ceiling effects)</w:t>
      </w:r>
    </w:p>
    <w:p w14:paraId="45C136B4" w14:textId="77777777" w:rsidR="00F00F28" w:rsidRDefault="00000000">
      <w:pPr>
        <w:ind w:left="720"/>
        <w:jc w:val="both"/>
        <w:rPr>
          <w:rFonts w:ascii="Times New Roman" w:eastAsia="Times New Roman" w:hAnsi="Times New Roman" w:cs="Times New Roman"/>
          <w:i/>
        </w:rPr>
      </w:pPr>
      <w:r>
        <w:rPr>
          <w:rFonts w:ascii="Times New Roman" w:eastAsia="Times New Roman" w:hAnsi="Times New Roman" w:cs="Times New Roman"/>
          <w:i/>
        </w:rPr>
        <w:t>-Duplicate submissions by the same participant</w:t>
      </w:r>
    </w:p>
    <w:p w14:paraId="205C76B4" w14:textId="77777777" w:rsidR="00F00F28" w:rsidRDefault="00000000">
      <w:pPr>
        <w:ind w:left="720"/>
        <w:jc w:val="both"/>
        <w:rPr>
          <w:rFonts w:ascii="Times New Roman" w:eastAsia="Times New Roman" w:hAnsi="Times New Roman" w:cs="Times New Roman"/>
          <w:i/>
        </w:rPr>
      </w:pPr>
      <w:r>
        <w:rPr>
          <w:rFonts w:ascii="Times New Roman" w:eastAsia="Times New Roman" w:hAnsi="Times New Roman" w:cs="Times New Roman"/>
          <w:i/>
        </w:rPr>
        <w:t>-All participants from groups where “Instruction compliance” for the main experimental task (first condition) is judged unacceptable by the experimenter (&lt;25 out of 100)</w:t>
      </w:r>
    </w:p>
    <w:p w14:paraId="16428CAB" w14:textId="77777777" w:rsidR="00F00F28" w:rsidRDefault="00000000">
      <w:pPr>
        <w:tabs>
          <w:tab w:val="left" w:pos="360"/>
          <w:tab w:val="left" w:pos="450"/>
        </w:tabs>
        <w:spacing w:line="240" w:lineRule="auto"/>
        <w:ind w:left="720"/>
        <w:jc w:val="both"/>
        <w:rPr>
          <w:rFonts w:ascii="Times New Roman" w:eastAsia="Times New Roman" w:hAnsi="Times New Roman" w:cs="Times New Roman"/>
        </w:rPr>
      </w:pPr>
      <w:r>
        <w:rPr>
          <w:rFonts w:ascii="Times New Roman" w:eastAsia="Times New Roman" w:hAnsi="Times New Roman" w:cs="Times New Roman"/>
          <w:i/>
        </w:rPr>
        <w:t>-Sites where useable data are only collected from fewer than 15 participants across all 3 groups</w:t>
      </w:r>
      <w:r>
        <w:rPr>
          <w:rFonts w:ascii="Times New Roman" w:eastAsia="Times New Roman" w:hAnsi="Times New Roman" w:cs="Times New Roman"/>
        </w:rPr>
        <w:tab/>
        <w:t xml:space="preserve"> </w:t>
      </w:r>
    </w:p>
    <w:p w14:paraId="121B3538" w14:textId="77777777" w:rsidR="00F00F28" w:rsidRDefault="00F00F28">
      <w:pPr>
        <w:tabs>
          <w:tab w:val="left" w:pos="360"/>
          <w:tab w:val="left" w:pos="450"/>
        </w:tabs>
        <w:spacing w:line="240" w:lineRule="auto"/>
        <w:jc w:val="both"/>
        <w:rPr>
          <w:rFonts w:ascii="Times New Roman" w:eastAsia="Times New Roman" w:hAnsi="Times New Roman" w:cs="Times New Roman"/>
        </w:rPr>
      </w:pPr>
    </w:p>
    <w:p w14:paraId="38D5688E" w14:textId="77777777" w:rsidR="00F00F28" w:rsidRDefault="00000000">
      <w:pPr>
        <w:tabs>
          <w:tab w:val="left" w:pos="360"/>
          <w:tab w:val="left" w:pos="450"/>
        </w:tabs>
        <w:spacing w:line="240" w:lineRule="auto"/>
        <w:jc w:val="both"/>
        <w:rPr>
          <w:rFonts w:ascii="Times New Roman" w:eastAsia="Times New Roman" w:hAnsi="Times New Roman" w:cs="Times New Roman"/>
        </w:rPr>
      </w:pPr>
      <w:r>
        <w:rPr>
          <w:rFonts w:ascii="Times New Roman" w:eastAsia="Times New Roman" w:hAnsi="Times New Roman" w:cs="Times New Roman"/>
        </w:rPr>
        <w:t>Savage et al.’s criteria are focused on their confirmatory analysis goals of comparing social bonding rating data, rather than the acoustic recordings. Thus, it is possible that some participants from that study will pass those outcome-neutral criteria, but fail to provide reliable audio data (e.g., if the audio fails to record due to a technical glitch). It is also possible that some participants could fail their outcome-neutral controls (e.g., failing to submit the Qualtrics survey) but still provide useable audio recordings for this Programmatic protocol. Therefore, while our new protocol relies on audio recordings collected by Savage et al., these audio recordings will be subject to the following separate set of outcome-neutral inclusion criteria to ensure the recordings are of sufficient quality, duration, and reliability that they can be reliably used for our confirmatory hypothesis testing comparing acoustic features of singing vs. speaking.</w:t>
      </w:r>
    </w:p>
    <w:p w14:paraId="6E18E6CD" w14:textId="77777777" w:rsidR="00F00F28" w:rsidRDefault="00F00F28">
      <w:pPr>
        <w:tabs>
          <w:tab w:val="left" w:pos="360"/>
          <w:tab w:val="left" w:pos="450"/>
        </w:tabs>
        <w:spacing w:line="240" w:lineRule="auto"/>
        <w:jc w:val="both"/>
        <w:rPr>
          <w:rFonts w:ascii="Times New Roman" w:eastAsia="Times New Roman" w:hAnsi="Times New Roman" w:cs="Times New Roman"/>
        </w:rPr>
      </w:pPr>
    </w:p>
    <w:p w14:paraId="4C5B30CC" w14:textId="77777777" w:rsidR="00F00F28" w:rsidRDefault="00000000">
      <w:pPr>
        <w:tabs>
          <w:tab w:val="left" w:pos="360"/>
          <w:tab w:val="left" w:pos="450"/>
        </w:tabs>
        <w:spacing w:line="240" w:lineRule="auto"/>
        <w:jc w:val="both"/>
        <w:rPr>
          <w:rFonts w:ascii="Times New Roman" w:eastAsia="Times New Roman" w:hAnsi="Times New Roman" w:cs="Times New Roman"/>
          <w:b/>
          <w:i/>
          <w:color w:val="262626"/>
        </w:rPr>
      </w:pPr>
      <w:r>
        <w:rPr>
          <w:rFonts w:ascii="Times New Roman" w:eastAsia="Times New Roman" w:hAnsi="Times New Roman" w:cs="Times New Roman"/>
          <w:b/>
          <w:i/>
          <w:color w:val="262626"/>
        </w:rPr>
        <w:t>Audio quality:</w:t>
      </w:r>
    </w:p>
    <w:p w14:paraId="616BD25B" w14:textId="77777777" w:rsidR="00F00F28" w:rsidRDefault="00000000">
      <w:pPr>
        <w:tabs>
          <w:tab w:val="left" w:pos="360"/>
          <w:tab w:val="left" w:pos="450"/>
        </w:tabs>
        <w:spacing w:line="240"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To ensure high-quality recordings, the equipment should include either a laptop running Audacity or a high-quality digital recorder (such as Zoom H4, H5, or H6) with an external microphone at a sampling rate of 44.1 kHz or 48 kHz. The recording device should be placed centrally among the participants to maintain an equal distance from each speaker.</w:t>
      </w:r>
      <w:r>
        <w:rPr>
          <w:rFonts w:ascii="Times New Roman" w:eastAsia="Times New Roman" w:hAnsi="Times New Roman" w:cs="Times New Roman"/>
          <w:b/>
          <w:i/>
          <w:color w:val="262626"/>
        </w:rPr>
        <w:t xml:space="preserve"> </w:t>
      </w:r>
      <w:r>
        <w:rPr>
          <w:rFonts w:ascii="Times New Roman" w:eastAsia="Times New Roman" w:hAnsi="Times New Roman" w:cs="Times New Roman"/>
          <w:color w:val="262626"/>
        </w:rPr>
        <w:t xml:space="preserve">To be </w:t>
      </w:r>
      <w:proofErr w:type="spellStart"/>
      <w:r>
        <w:rPr>
          <w:rFonts w:ascii="Times New Roman" w:eastAsia="Times New Roman" w:hAnsi="Times New Roman" w:cs="Times New Roman"/>
          <w:color w:val="262626"/>
        </w:rPr>
        <w:t>analysable</w:t>
      </w:r>
      <w:proofErr w:type="spellEnd"/>
      <w:r>
        <w:rPr>
          <w:rFonts w:ascii="Times New Roman" w:eastAsia="Times New Roman" w:hAnsi="Times New Roman" w:cs="Times New Roman"/>
          <w:color w:val="262626"/>
        </w:rPr>
        <w:t xml:space="preserve">, audio recordings must meet minimum standards of quality, such that our three confirmatory dependent variables (pitch height, temporal rate, and pitch stability) can be reliably measured (i.e., at least 10 units of matched singing/speaking whose fundamental frequency can be extracted; see Inclusion/Exclusion Criteria and Fig. 2 simulation below). This means they need to be recorded accurately with low enough noise and high enough quality that fundamental pitch can be automatically extracted using the </w:t>
      </w:r>
      <w:proofErr w:type="spellStart"/>
      <w:r>
        <w:rPr>
          <w:rFonts w:ascii="Times New Roman" w:eastAsia="Times New Roman" w:hAnsi="Times New Roman" w:cs="Times New Roman"/>
          <w:color w:val="262626"/>
        </w:rPr>
        <w:t>pYIN</w:t>
      </w:r>
      <w:proofErr w:type="spellEnd"/>
      <w:r>
        <w:rPr>
          <w:rFonts w:ascii="Times New Roman" w:eastAsia="Times New Roman" w:hAnsi="Times New Roman" w:cs="Times New Roman"/>
          <w:color w:val="262626"/>
        </w:rPr>
        <w:t xml:space="preserve"> algorithm</w:t>
      </w:r>
      <w:hyperlink r:id="rId45">
        <w:r>
          <w:rPr>
            <w:rFonts w:ascii="Times New Roman" w:eastAsia="Times New Roman" w:hAnsi="Times New Roman" w:cs="Times New Roman"/>
            <w:color w:val="262626"/>
            <w:vertAlign w:val="superscript"/>
          </w:rPr>
          <w:t>41</w:t>
        </w:r>
      </w:hyperlink>
      <w:r>
        <w:rPr>
          <w:rFonts w:ascii="Times New Roman" w:eastAsia="Times New Roman" w:hAnsi="Times New Roman" w:cs="Times New Roman"/>
          <w:color w:val="262626"/>
        </w:rPr>
        <w:t xml:space="preserve">, and the units (syllables or notes) can be clearly determined. </w:t>
      </w:r>
    </w:p>
    <w:p w14:paraId="0071DB82" w14:textId="77777777" w:rsidR="00F00F28" w:rsidRDefault="00F00F28">
      <w:pPr>
        <w:tabs>
          <w:tab w:val="left" w:pos="360"/>
          <w:tab w:val="left" w:pos="450"/>
        </w:tabs>
        <w:spacing w:line="240" w:lineRule="auto"/>
        <w:jc w:val="both"/>
        <w:rPr>
          <w:rFonts w:ascii="Times New Roman" w:eastAsia="Times New Roman" w:hAnsi="Times New Roman" w:cs="Times New Roman"/>
          <w:b/>
          <w:i/>
          <w:color w:val="262626"/>
        </w:rPr>
      </w:pPr>
    </w:p>
    <w:p w14:paraId="2AFEB3AA" w14:textId="77777777" w:rsidR="00F00F28" w:rsidRDefault="00000000">
      <w:pPr>
        <w:tabs>
          <w:tab w:val="left" w:pos="360"/>
          <w:tab w:val="left" w:pos="450"/>
        </w:tabs>
        <w:spacing w:line="240" w:lineRule="auto"/>
        <w:jc w:val="both"/>
        <w:rPr>
          <w:rFonts w:ascii="Times New Roman" w:eastAsia="Times New Roman" w:hAnsi="Times New Roman" w:cs="Times New Roman"/>
        </w:rPr>
      </w:pPr>
      <w:r>
        <w:rPr>
          <w:rFonts w:ascii="Times New Roman" w:eastAsia="Times New Roman" w:hAnsi="Times New Roman" w:cs="Times New Roman"/>
          <w:b/>
          <w:i/>
          <w:color w:val="262626"/>
        </w:rPr>
        <w:t>Duration of singing/speaking</w:t>
      </w:r>
    </w:p>
    <w:p w14:paraId="083F4566" w14:textId="77777777" w:rsidR="00F00F28" w:rsidRDefault="00000000">
      <w:pPr>
        <w:tabs>
          <w:tab w:val="left" w:pos="360"/>
          <w:tab w:val="left" w:pos="450"/>
        </w:tabs>
        <w:spacing w:line="240"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 xml:space="preserve">One methodological challenge is that we cannot guarantee that all participants will speak for at least 20s in the group conversation condition as Ozaki et al. </w:t>
      </w:r>
      <w:ins w:id="222" w:author="Patrick Savage" w:date="2025-05-01T10:54:00Z" w16du:dateUtc="2025-04-30T22:54:00Z">
        <w:r>
          <w:rPr>
            <w:rFonts w:ascii="Times New Roman" w:eastAsia="Times New Roman" w:hAnsi="Times New Roman" w:cs="Times New Roman"/>
            <w:color w:val="262626"/>
          </w:rPr>
          <w:t xml:space="preserve">(2024) </w:t>
        </w:r>
      </w:ins>
      <w:r>
        <w:rPr>
          <w:rFonts w:ascii="Times New Roman" w:eastAsia="Times New Roman" w:hAnsi="Times New Roman" w:cs="Times New Roman"/>
          <w:color w:val="262626"/>
        </w:rPr>
        <w:t xml:space="preserve">did for their solo spoken description condition. However, this limitation is mitigated by the fact that 20s was chosen by Ozaki et al. </w:t>
      </w:r>
      <w:ins w:id="223" w:author="Patrick Savage" w:date="2025-05-01T10:54:00Z" w16du:dateUtc="2025-04-30T22:54:00Z">
        <w:r>
          <w:rPr>
            <w:rFonts w:ascii="Times New Roman" w:eastAsia="Times New Roman" w:hAnsi="Times New Roman" w:cs="Times New Roman"/>
            <w:color w:val="262626"/>
          </w:rPr>
          <w:t xml:space="preserve">(2024) </w:t>
        </w:r>
      </w:ins>
      <w:r>
        <w:rPr>
          <w:rFonts w:ascii="Times New Roman" w:eastAsia="Times New Roman" w:hAnsi="Times New Roman" w:cs="Times New Roman"/>
          <w:color w:val="262626"/>
        </w:rPr>
        <w:t xml:space="preserve">as the minimum length needed to reliably measure phrase contour for comparing pitch declination (which requires longer units separated by breaths), whereas the three features we propose to test here do not include pitch declination but only features requiring shorter acoustic units (e.g., syllables/notes). </w:t>
      </w:r>
    </w:p>
    <w:p w14:paraId="7E56015A" w14:textId="77777777" w:rsidR="00F00F28" w:rsidRDefault="00F00F28">
      <w:pPr>
        <w:tabs>
          <w:tab w:val="left" w:pos="360"/>
          <w:tab w:val="left" w:pos="450"/>
        </w:tabs>
        <w:spacing w:line="240" w:lineRule="auto"/>
        <w:jc w:val="both"/>
        <w:rPr>
          <w:rFonts w:ascii="Times New Roman" w:eastAsia="Times New Roman" w:hAnsi="Times New Roman" w:cs="Times New Roman"/>
          <w:color w:val="262626"/>
        </w:rPr>
      </w:pPr>
    </w:p>
    <w:p w14:paraId="447ED118" w14:textId="3045370D" w:rsidR="00F00F28" w:rsidRDefault="00000000">
      <w:pPr>
        <w:tabs>
          <w:tab w:val="left" w:pos="360"/>
          <w:tab w:val="left" w:pos="450"/>
        </w:tabs>
        <w:spacing w:line="240" w:lineRule="auto"/>
        <w:jc w:val="both"/>
        <w:rPr>
          <w:rFonts w:ascii="Times New Roman" w:eastAsia="Times New Roman" w:hAnsi="Times New Roman" w:cs="Times New Roman"/>
        </w:rPr>
      </w:pPr>
      <w:r>
        <w:rPr>
          <w:rFonts w:ascii="Times New Roman" w:eastAsia="Times New Roman" w:hAnsi="Times New Roman" w:cs="Times New Roman"/>
          <w:color w:val="262626"/>
        </w:rPr>
        <w:t xml:space="preserve">While Ozaki et al. </w:t>
      </w:r>
      <w:ins w:id="224" w:author="Patrick Savage" w:date="2025-05-01T10:54:00Z" w16du:dateUtc="2025-04-30T22:54:00Z">
        <w:r>
          <w:rPr>
            <w:rFonts w:ascii="Times New Roman" w:eastAsia="Times New Roman" w:hAnsi="Times New Roman" w:cs="Times New Roman"/>
            <w:color w:val="262626"/>
          </w:rPr>
          <w:t xml:space="preserve">(2024) </w:t>
        </w:r>
      </w:ins>
      <w:r>
        <w:rPr>
          <w:rFonts w:ascii="Times New Roman" w:eastAsia="Times New Roman" w:hAnsi="Times New Roman" w:cs="Times New Roman"/>
          <w:color w:val="262626"/>
        </w:rPr>
        <w:t>annotated the first 20s of both singing and speaking, this resulted in different numbers of acoustic units, ranging from as low as 18 sung notes (Thai) to as high as 113 spoken syllables (Greek and Hebrew). Since the number of acoustic units is the limiting factor for our three proposed features, we simulated the effects of using different numbers of acoustic units (ranging from 2-50 syllables/</w:t>
      </w:r>
      <w:proofErr w:type="spellStart"/>
      <w:r>
        <w:rPr>
          <w:rFonts w:ascii="Times New Roman" w:eastAsia="Times New Roman" w:hAnsi="Times New Roman" w:cs="Times New Roman"/>
          <w:color w:val="262626"/>
        </w:rPr>
        <w:t>moras</w:t>
      </w:r>
      <w:proofErr w:type="spellEnd"/>
      <w:r>
        <w:rPr>
          <w:rFonts w:ascii="Times New Roman" w:eastAsia="Times New Roman" w:hAnsi="Times New Roman" w:cs="Times New Roman"/>
          <w:color w:val="262626"/>
        </w:rPr>
        <w:t>/notes) from Ozaki et al.</w:t>
      </w:r>
      <w:del w:id="225" w:author="Patrick Savage" w:date="2025-05-01T10:54:00Z" w16du:dateUtc="2025-04-30T22:54:00Z">
        <w:r w:rsidRPr="00063672">
          <w:rPr>
            <w:rFonts w:ascii="Times New Roman" w:eastAsia="Times New Roman" w:hAnsi="Times New Roman" w:cs="Times New Roman"/>
            <w:color w:val="262626"/>
          </w:rPr>
          <w:delText>’s</w:delText>
        </w:r>
      </w:del>
      <w:ins w:id="226" w:author="Patrick Savage" w:date="2025-05-01T10:54:00Z" w16du:dateUtc="2025-04-30T22:54:00Z">
        <w:r>
          <w:rPr>
            <w:rFonts w:ascii="Times New Roman" w:eastAsia="Times New Roman" w:hAnsi="Times New Roman" w:cs="Times New Roman"/>
            <w:color w:val="262626"/>
          </w:rPr>
          <w:t>'s (2024)</w:t>
        </w:r>
      </w:ins>
      <w:r>
        <w:rPr>
          <w:rFonts w:ascii="Times New Roman" w:eastAsia="Times New Roman" w:hAnsi="Times New Roman" w:cs="Times New Roman"/>
          <w:color w:val="262626"/>
        </w:rPr>
        <w:t xml:space="preserve"> data </w:t>
      </w:r>
      <w:proofErr w:type="gramStart"/>
      <w:r>
        <w:rPr>
          <w:rFonts w:ascii="Times New Roman" w:eastAsia="Times New Roman" w:hAnsi="Times New Roman" w:cs="Times New Roman"/>
          <w:color w:val="262626"/>
        </w:rPr>
        <w:t>in order to</w:t>
      </w:r>
      <w:proofErr w:type="gramEnd"/>
      <w:r>
        <w:rPr>
          <w:rFonts w:ascii="Times New Roman" w:eastAsia="Times New Roman" w:hAnsi="Times New Roman" w:cs="Times New Roman"/>
          <w:color w:val="262626"/>
        </w:rPr>
        <w:t xml:space="preserve"> </w:t>
      </w:r>
      <w:proofErr w:type="spellStart"/>
      <w:r>
        <w:rPr>
          <w:rFonts w:ascii="Times New Roman" w:eastAsia="Times New Roman" w:hAnsi="Times New Roman" w:cs="Times New Roman"/>
          <w:color w:val="262626"/>
        </w:rPr>
        <w:t>optimise</w:t>
      </w:r>
      <w:proofErr w:type="spellEnd"/>
      <w:r>
        <w:rPr>
          <w:rFonts w:ascii="Times New Roman" w:eastAsia="Times New Roman" w:hAnsi="Times New Roman" w:cs="Times New Roman"/>
          <w:color w:val="262626"/>
        </w:rPr>
        <w:t xml:space="preserve"> the amount of annotation needed for reliable results (Fig. 3).</w:t>
      </w:r>
    </w:p>
    <w:p w14:paraId="50285D76" w14:textId="77777777" w:rsidR="00F00F28" w:rsidRDefault="00F00F28">
      <w:pPr>
        <w:tabs>
          <w:tab w:val="left" w:pos="360"/>
          <w:tab w:val="left" w:pos="450"/>
        </w:tabs>
        <w:spacing w:line="240" w:lineRule="auto"/>
        <w:jc w:val="both"/>
        <w:rPr>
          <w:rFonts w:ascii="Times New Roman" w:eastAsia="Times New Roman" w:hAnsi="Times New Roman" w:cs="Times New Roman"/>
          <w:sz w:val="24"/>
          <w:szCs w:val="24"/>
        </w:rPr>
      </w:pPr>
    </w:p>
    <w:p w14:paraId="3796463E" w14:textId="77777777" w:rsidR="00F00F28" w:rsidRDefault="00000000">
      <w:pPr>
        <w:tabs>
          <w:tab w:val="left" w:pos="360"/>
          <w:tab w:val="left" w:pos="450"/>
        </w:tabs>
        <w:spacing w:line="240" w:lineRule="auto"/>
        <w:jc w:val="both"/>
        <w:rPr>
          <w:ins w:id="227" w:author="Patrick Savage" w:date="2025-05-01T10:54:00Z" w16du:dateUtc="2025-04-30T22:54:00Z"/>
          <w:rFonts w:ascii="Times New Roman" w:eastAsia="Times New Roman" w:hAnsi="Times New Roman" w:cs="Times New Roman"/>
          <w:sz w:val="24"/>
          <w:szCs w:val="24"/>
        </w:rPr>
      </w:pPr>
      <w:ins w:id="228" w:author="Patrick Savage" w:date="2025-05-01T10:54:00Z" w16du:dateUtc="2025-04-30T22:54:00Z">
        <w:r>
          <w:rPr>
            <w:rFonts w:ascii="Times New Roman" w:eastAsia="Times New Roman" w:hAnsi="Times New Roman" w:cs="Times New Roman"/>
            <w:noProof/>
            <w:sz w:val="24"/>
            <w:szCs w:val="24"/>
          </w:rPr>
          <w:drawing>
            <wp:inline distT="114300" distB="114300" distL="114300" distR="114300" wp14:anchorId="26529712" wp14:editId="497A4F40">
              <wp:extent cx="2803027" cy="2100263"/>
              <wp:effectExtent l="0" t="0" r="0" b="0"/>
              <wp:docPr id="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6"/>
                      <a:srcRect/>
                      <a:stretch>
                        <a:fillRect/>
                      </a:stretch>
                    </pic:blipFill>
                    <pic:spPr>
                      <a:xfrm>
                        <a:off x="0" y="0"/>
                        <a:ext cx="2803027" cy="2100263"/>
                      </a:xfrm>
                      <a:prstGeom prst="rect">
                        <a:avLst/>
                      </a:prstGeom>
                      <a:ln/>
                    </pic:spPr>
                  </pic:pic>
                </a:graphicData>
              </a:graphic>
            </wp:inline>
          </w:drawing>
        </w:r>
      </w:ins>
    </w:p>
    <w:p w14:paraId="1B119237" w14:textId="77777777" w:rsidR="00F00F28" w:rsidRDefault="00000000">
      <w:pPr>
        <w:tabs>
          <w:tab w:val="left" w:pos="360"/>
          <w:tab w:val="left" w:pos="450"/>
        </w:tabs>
        <w:spacing w:line="240" w:lineRule="auto"/>
        <w:jc w:val="both"/>
        <w:rPr>
          <w:ins w:id="229" w:author="Patrick Savage" w:date="2025-05-01T10:54:00Z" w16du:dateUtc="2025-04-30T22:54:00Z"/>
          <w:rFonts w:ascii="Times New Roman" w:eastAsia="Times New Roman" w:hAnsi="Times New Roman" w:cs="Times New Roman"/>
          <w:sz w:val="24"/>
          <w:szCs w:val="24"/>
        </w:rPr>
      </w:pPr>
      <w:ins w:id="230" w:author="Patrick Savage" w:date="2025-05-01T10:54:00Z" w16du:dateUtc="2025-04-30T22:54:00Z">
        <w:r>
          <w:rPr>
            <w:rFonts w:ascii="Times New Roman" w:eastAsia="Times New Roman" w:hAnsi="Times New Roman" w:cs="Times New Roman"/>
            <w:noProof/>
            <w:sz w:val="24"/>
            <w:szCs w:val="24"/>
          </w:rPr>
          <w:lastRenderedPageBreak/>
          <w:drawing>
            <wp:inline distT="114300" distB="114300" distL="114300" distR="114300" wp14:anchorId="743F2F8D" wp14:editId="3710243E">
              <wp:extent cx="2811309" cy="2106067"/>
              <wp:effectExtent l="0" t="0" r="0" 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7"/>
                      <a:srcRect/>
                      <a:stretch>
                        <a:fillRect/>
                      </a:stretch>
                    </pic:blipFill>
                    <pic:spPr>
                      <a:xfrm>
                        <a:off x="0" y="0"/>
                        <a:ext cx="2811309" cy="2106067"/>
                      </a:xfrm>
                      <a:prstGeom prst="rect">
                        <a:avLst/>
                      </a:prstGeom>
                      <a:ln/>
                    </pic:spPr>
                  </pic:pic>
                </a:graphicData>
              </a:graphic>
            </wp:inline>
          </w:drawing>
        </w:r>
      </w:ins>
    </w:p>
    <w:p w14:paraId="0C230BB8" w14:textId="77777777" w:rsidR="00F00F28" w:rsidRDefault="00000000">
      <w:pPr>
        <w:tabs>
          <w:tab w:val="left" w:pos="360"/>
          <w:tab w:val="left" w:pos="450"/>
        </w:tabs>
        <w:spacing w:line="240" w:lineRule="auto"/>
        <w:jc w:val="both"/>
        <w:rPr>
          <w:ins w:id="231" w:author="Patrick Savage" w:date="2025-05-01T10:54:00Z" w16du:dateUtc="2025-04-30T22:54:00Z"/>
          <w:rFonts w:ascii="Times New Roman" w:eastAsia="Times New Roman" w:hAnsi="Times New Roman" w:cs="Times New Roman"/>
          <w:sz w:val="24"/>
          <w:szCs w:val="24"/>
        </w:rPr>
      </w:pPr>
      <w:ins w:id="232" w:author="Patrick Savage" w:date="2025-05-01T10:54:00Z" w16du:dateUtc="2025-04-30T22:54:00Z">
        <w:r>
          <w:rPr>
            <w:rFonts w:ascii="Times New Roman" w:eastAsia="Times New Roman" w:hAnsi="Times New Roman" w:cs="Times New Roman"/>
            <w:noProof/>
            <w:sz w:val="24"/>
            <w:szCs w:val="24"/>
          </w:rPr>
          <w:drawing>
            <wp:inline distT="114300" distB="114300" distL="114300" distR="114300" wp14:anchorId="014B2748" wp14:editId="3B2EB6F2">
              <wp:extent cx="2818520" cy="2111871"/>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8"/>
                      <a:srcRect/>
                      <a:stretch>
                        <a:fillRect/>
                      </a:stretch>
                    </pic:blipFill>
                    <pic:spPr>
                      <a:xfrm>
                        <a:off x="0" y="0"/>
                        <a:ext cx="2818520" cy="2111871"/>
                      </a:xfrm>
                      <a:prstGeom prst="rect">
                        <a:avLst/>
                      </a:prstGeom>
                      <a:ln/>
                    </pic:spPr>
                  </pic:pic>
                </a:graphicData>
              </a:graphic>
            </wp:inline>
          </w:drawing>
        </w:r>
      </w:ins>
    </w:p>
    <w:p w14:paraId="37854D1D" w14:textId="01116B36" w:rsidR="00F00F28" w:rsidRDefault="00000000">
      <w:pPr>
        <w:tabs>
          <w:tab w:val="left" w:pos="360"/>
          <w:tab w:val="left" w:pos="450"/>
        </w:tabs>
        <w:spacing w:line="240" w:lineRule="auto"/>
        <w:jc w:val="both"/>
        <w:rPr>
          <w:rFonts w:ascii="Times New Roman" w:eastAsia="Times New Roman" w:hAnsi="Times New Roman" w:cs="Times New Roman"/>
          <w:color w:val="262626"/>
        </w:rPr>
      </w:pPr>
      <w:r>
        <w:rPr>
          <w:rFonts w:ascii="Times New Roman" w:eastAsia="Times New Roman" w:hAnsi="Times New Roman" w:cs="Times New Roman"/>
          <w:b/>
          <w:sz w:val="24"/>
          <w:szCs w:val="24"/>
        </w:rPr>
        <w:t>Figure 3. Simulation using Ozaki et al.</w:t>
      </w:r>
      <w:del w:id="233" w:author="Patrick Savage" w:date="2025-05-01T10:54:00Z" w16du:dateUtc="2025-04-30T22:54:00Z">
        <w:r w:rsidRPr="00063672">
          <w:rPr>
            <w:rFonts w:ascii="Times New Roman" w:eastAsia="Times New Roman" w:hAnsi="Times New Roman" w:cs="Times New Roman"/>
            <w:b/>
            <w:sz w:val="24"/>
            <w:szCs w:val="24"/>
          </w:rPr>
          <w:delText>’s</w:delText>
        </w:r>
      </w:del>
      <w:ins w:id="234" w:author="Patrick Savage" w:date="2025-05-01T10:54:00Z" w16du:dateUtc="2025-04-30T22:54:00Z">
        <w:r>
          <w:rPr>
            <w:rFonts w:ascii="Times New Roman" w:eastAsia="Times New Roman" w:hAnsi="Times New Roman" w:cs="Times New Roman"/>
            <w:b/>
            <w:sz w:val="24"/>
            <w:szCs w:val="24"/>
          </w:rPr>
          <w:t>'s (2024)</w:t>
        </w:r>
      </w:ins>
      <w:r>
        <w:rPr>
          <w:rFonts w:ascii="Times New Roman" w:eastAsia="Times New Roman" w:hAnsi="Times New Roman" w:cs="Times New Roman"/>
          <w:b/>
          <w:sz w:val="24"/>
          <w:szCs w:val="24"/>
        </w:rPr>
        <w:t xml:space="preserve"> singing/speaking data from 75 individuals speaking 55 languages showing effects of varying number of spoken/sung units </w:t>
      </w:r>
      <w:proofErr w:type="spellStart"/>
      <w:r>
        <w:rPr>
          <w:rFonts w:ascii="Times New Roman" w:eastAsia="Times New Roman" w:hAnsi="Times New Roman" w:cs="Times New Roman"/>
          <w:b/>
          <w:sz w:val="24"/>
          <w:szCs w:val="24"/>
        </w:rPr>
        <w:t>analysed</w:t>
      </w:r>
      <w:proofErr w:type="spellEnd"/>
      <w:r>
        <w:rPr>
          <w:rFonts w:ascii="Times New Roman" w:eastAsia="Times New Roman" w:hAnsi="Times New Roman" w:cs="Times New Roman"/>
          <w:b/>
          <w:sz w:val="24"/>
          <w:szCs w:val="24"/>
        </w:rPr>
        <w:t xml:space="preserve"> on estimated effect sizes for the proposed three confirmatory dependent variables (pitch height, temporal rate, and pitch stability). Estimates are unreliable below 10 acoustic </w:t>
      </w:r>
      <w:proofErr w:type="gramStart"/>
      <w:r>
        <w:rPr>
          <w:rFonts w:ascii="Times New Roman" w:eastAsia="Times New Roman" w:hAnsi="Times New Roman" w:cs="Times New Roman"/>
          <w:b/>
          <w:sz w:val="24"/>
          <w:szCs w:val="24"/>
        </w:rPr>
        <w:t>units, but</w:t>
      </w:r>
      <w:proofErr w:type="gram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stabilise</w:t>
      </w:r>
      <w:proofErr w:type="spellEnd"/>
      <w:r>
        <w:rPr>
          <w:rFonts w:ascii="Times New Roman" w:eastAsia="Times New Roman" w:hAnsi="Times New Roman" w:cs="Times New Roman"/>
          <w:b/>
          <w:sz w:val="24"/>
          <w:szCs w:val="24"/>
        </w:rPr>
        <w:t xml:space="preserve"> and do not change substantially beyond our proposed cutoff of 30 acoustic units (dashed vertical line).</w:t>
      </w:r>
    </w:p>
    <w:p w14:paraId="0FEC1F04" w14:textId="77777777" w:rsidR="00F00F28" w:rsidRDefault="00F00F28">
      <w:pPr>
        <w:jc w:val="both"/>
        <w:rPr>
          <w:rFonts w:ascii="Times New Roman" w:eastAsia="Times New Roman" w:hAnsi="Times New Roman" w:cs="Times New Roman"/>
        </w:rPr>
      </w:pPr>
    </w:p>
    <w:p w14:paraId="706E88E2" w14:textId="144AB928" w:rsidR="00F00F28" w:rsidRDefault="00000000">
      <w:pPr>
        <w:tabs>
          <w:tab w:val="left" w:pos="360"/>
          <w:tab w:val="left" w:pos="450"/>
        </w:tabs>
        <w:spacing w:line="240"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Simulation analysis of Ozaki et al.</w:t>
      </w:r>
      <w:del w:id="235" w:author="Patrick Savage" w:date="2025-05-01T10:54:00Z" w16du:dateUtc="2025-04-30T22:54:00Z">
        <w:r w:rsidRPr="00063672">
          <w:rPr>
            <w:rFonts w:ascii="Times New Roman" w:eastAsia="Times New Roman" w:hAnsi="Times New Roman" w:cs="Times New Roman"/>
            <w:color w:val="262626"/>
          </w:rPr>
          <w:delText>’s</w:delText>
        </w:r>
      </w:del>
      <w:ins w:id="236" w:author="Patrick Savage" w:date="2025-05-01T10:54:00Z" w16du:dateUtc="2025-04-30T22:54:00Z">
        <w:r>
          <w:rPr>
            <w:rFonts w:ascii="Times New Roman" w:eastAsia="Times New Roman" w:hAnsi="Times New Roman" w:cs="Times New Roman"/>
            <w:color w:val="262626"/>
          </w:rPr>
          <w:t>'s (2024)</w:t>
        </w:r>
      </w:ins>
      <w:r>
        <w:rPr>
          <w:rFonts w:ascii="Times New Roman" w:eastAsia="Times New Roman" w:hAnsi="Times New Roman" w:cs="Times New Roman"/>
          <w:color w:val="262626"/>
        </w:rPr>
        <w:t xml:space="preserve"> data (Fig. 3) suggests that effect size estimates from fewer than 10 acoustic units each of singing/speaking are not reliable, but that using more than 30 acoustic units each does not substantially increase reliability. Participants will be singing/speaking for an average of around 15-30 seconds each (5-10 participants speaking/singing for 2-3 minutes each), but this will vary particularly in the conversation condition as some individuals tend to speak more/less than others and there is no forced alternation of speaking in the experimental condition (unlike the alternating singing condition which will result in less variation in singing time). </w:t>
      </w:r>
    </w:p>
    <w:p w14:paraId="5B863B4A" w14:textId="77777777" w:rsidR="00F00F28" w:rsidRDefault="00F00F28">
      <w:pPr>
        <w:tabs>
          <w:tab w:val="left" w:pos="360"/>
          <w:tab w:val="left" w:pos="450"/>
        </w:tabs>
        <w:spacing w:line="240" w:lineRule="auto"/>
        <w:jc w:val="both"/>
        <w:rPr>
          <w:rFonts w:ascii="Times New Roman" w:eastAsia="Times New Roman" w:hAnsi="Times New Roman" w:cs="Times New Roman"/>
          <w:color w:val="262626"/>
        </w:rPr>
      </w:pPr>
    </w:p>
    <w:p w14:paraId="479D6305" w14:textId="77777777" w:rsidR="00F00F28" w:rsidRDefault="00000000">
      <w:pPr>
        <w:tabs>
          <w:tab w:val="left" w:pos="360"/>
          <w:tab w:val="left" w:pos="450"/>
        </w:tabs>
        <w:spacing w:line="240"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 xml:space="preserve">From a logistics perspective, the most time-consuming part of analysis is the manual annotation of acoustic units. On average, it takes approximately one minute to annotate two acoustic units (e.g., syllables/notes). </w:t>
      </w:r>
      <w:proofErr w:type="gramStart"/>
      <w:r>
        <w:rPr>
          <w:rFonts w:ascii="Times New Roman" w:eastAsia="Times New Roman" w:hAnsi="Times New Roman" w:cs="Times New Roman"/>
          <w:color w:val="262626"/>
        </w:rPr>
        <w:t>Thus</w:t>
      </w:r>
      <w:proofErr w:type="gramEnd"/>
      <w:r>
        <w:rPr>
          <w:rFonts w:ascii="Times New Roman" w:eastAsia="Times New Roman" w:hAnsi="Times New Roman" w:cs="Times New Roman"/>
          <w:color w:val="262626"/>
        </w:rPr>
        <w:t xml:space="preserve"> we estimate it should take the lead author from each site approximately 4-8 hours to annotate 30 acoustic units each of speaking and singing recordings (following the instructions in Appendix S1) from their 15-30 participants (corresponding to approximately 8 seconds of spoken conversation and 15 seconds of singing per participant).</w:t>
      </w:r>
    </w:p>
    <w:p w14:paraId="7BEC882F" w14:textId="77777777" w:rsidR="00F00F28" w:rsidRDefault="00F00F28">
      <w:pPr>
        <w:tabs>
          <w:tab w:val="left" w:pos="360"/>
          <w:tab w:val="left" w:pos="450"/>
        </w:tabs>
        <w:spacing w:line="240" w:lineRule="auto"/>
        <w:jc w:val="both"/>
        <w:rPr>
          <w:rFonts w:ascii="Times New Roman" w:eastAsia="Times New Roman" w:hAnsi="Times New Roman" w:cs="Times New Roman"/>
          <w:color w:val="262626"/>
        </w:rPr>
      </w:pPr>
    </w:p>
    <w:p w14:paraId="3C317D51" w14:textId="77777777" w:rsidR="00F00F28" w:rsidRDefault="00000000">
      <w:pPr>
        <w:tabs>
          <w:tab w:val="left" w:pos="360"/>
          <w:tab w:val="left" w:pos="450"/>
        </w:tabs>
        <w:spacing w:line="240"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 xml:space="preserve">Given the simulation results and experimental logistics, we propose </w:t>
      </w:r>
      <w:proofErr w:type="spellStart"/>
      <w:r>
        <w:rPr>
          <w:rFonts w:ascii="Times New Roman" w:eastAsia="Times New Roman" w:hAnsi="Times New Roman" w:cs="Times New Roman"/>
          <w:color w:val="262626"/>
        </w:rPr>
        <w:t>analysing</w:t>
      </w:r>
      <w:proofErr w:type="spellEnd"/>
      <w:r>
        <w:rPr>
          <w:rFonts w:ascii="Times New Roman" w:eastAsia="Times New Roman" w:hAnsi="Times New Roman" w:cs="Times New Roman"/>
          <w:color w:val="262626"/>
        </w:rPr>
        <w:t xml:space="preserve"> the first 30 acoustic units for all singers/</w:t>
      </w:r>
      <w:proofErr w:type="gramStart"/>
      <w:r>
        <w:rPr>
          <w:rFonts w:ascii="Times New Roman" w:eastAsia="Times New Roman" w:hAnsi="Times New Roman" w:cs="Times New Roman"/>
          <w:color w:val="262626"/>
        </w:rPr>
        <w:t>speakers, but</w:t>
      </w:r>
      <w:proofErr w:type="gramEnd"/>
      <w:r>
        <w:rPr>
          <w:rFonts w:ascii="Times New Roman" w:eastAsia="Times New Roman" w:hAnsi="Times New Roman" w:cs="Times New Roman"/>
          <w:color w:val="262626"/>
        </w:rPr>
        <w:t xml:space="preserve"> including all singers/speakers who produce at least 10 useable acoustic units of both singing and speaking. Other participants (e.g., those who don’t speak at all or produce less than 10 syllables of speaking during the conversation condition) will be excluded from these acoustic analyses. Therefore, we will </w:t>
      </w:r>
      <w:proofErr w:type="spellStart"/>
      <w:r>
        <w:rPr>
          <w:rFonts w:ascii="Times New Roman" w:eastAsia="Times New Roman" w:hAnsi="Times New Roman" w:cs="Times New Roman"/>
          <w:color w:val="262626"/>
        </w:rPr>
        <w:t>analyse</w:t>
      </w:r>
      <w:proofErr w:type="spellEnd"/>
      <w:r>
        <w:rPr>
          <w:rFonts w:ascii="Times New Roman" w:eastAsia="Times New Roman" w:hAnsi="Times New Roman" w:cs="Times New Roman"/>
          <w:color w:val="262626"/>
        </w:rPr>
        <w:t xml:space="preserve"> the first 30 acoustic units of singing and of </w:t>
      </w:r>
      <w:proofErr w:type="gramStart"/>
      <w:r>
        <w:rPr>
          <w:rFonts w:ascii="Times New Roman" w:eastAsia="Times New Roman" w:hAnsi="Times New Roman" w:cs="Times New Roman"/>
          <w:color w:val="262626"/>
        </w:rPr>
        <w:t>speaking, and</w:t>
      </w:r>
      <w:proofErr w:type="gramEnd"/>
      <w:r>
        <w:rPr>
          <w:rFonts w:ascii="Times New Roman" w:eastAsia="Times New Roman" w:hAnsi="Times New Roman" w:cs="Times New Roman"/>
          <w:color w:val="262626"/>
        </w:rPr>
        <w:t xml:space="preserve"> exclude any participants who produce fewer than 10 </w:t>
      </w:r>
      <w:proofErr w:type="spellStart"/>
      <w:r>
        <w:rPr>
          <w:rFonts w:ascii="Times New Roman" w:eastAsia="Times New Roman" w:hAnsi="Times New Roman" w:cs="Times New Roman"/>
          <w:color w:val="262626"/>
        </w:rPr>
        <w:t>analyseable</w:t>
      </w:r>
      <w:proofErr w:type="spellEnd"/>
      <w:r>
        <w:rPr>
          <w:rFonts w:ascii="Times New Roman" w:eastAsia="Times New Roman" w:hAnsi="Times New Roman" w:cs="Times New Roman"/>
          <w:color w:val="262626"/>
        </w:rPr>
        <w:t xml:space="preserve"> acoustic units of either singing or speaking.</w:t>
      </w:r>
    </w:p>
    <w:p w14:paraId="51A16B36" w14:textId="77777777" w:rsidR="00F00F28" w:rsidRDefault="00F00F28">
      <w:pPr>
        <w:jc w:val="both"/>
        <w:rPr>
          <w:rFonts w:ascii="Times New Roman" w:eastAsia="Times New Roman" w:hAnsi="Times New Roman" w:cs="Times New Roman"/>
        </w:rPr>
      </w:pPr>
    </w:p>
    <w:p w14:paraId="389AC7D7" w14:textId="42431C7A" w:rsidR="00F00F28"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Inter-rater reliability: </w:t>
      </w:r>
      <w:r>
        <w:rPr>
          <w:rFonts w:ascii="Times New Roman" w:eastAsia="Times New Roman" w:hAnsi="Times New Roman" w:cs="Times New Roman"/>
        </w:rPr>
        <w:t xml:space="preserve">Before annotating audio, each coder will watch the training tutorial video (Appendix S1). We will measure inter-rater reliability (IRR) following Ozaki et al. (2024) by having author Jia independently re-annotate onsets of singing and speaking from one randomly selected participant from each Stage 2 report. Like Ozaki et al., Jia will be blind to the specific onset timings annotated by the original </w:t>
      </w:r>
      <w:proofErr w:type="gramStart"/>
      <w:r>
        <w:rPr>
          <w:rFonts w:ascii="Times New Roman" w:eastAsia="Times New Roman" w:hAnsi="Times New Roman" w:cs="Times New Roman"/>
        </w:rPr>
        <w:t>coder, but</w:t>
      </w:r>
      <w:proofErr w:type="gramEnd"/>
      <w:r>
        <w:rPr>
          <w:rFonts w:ascii="Times New Roman" w:eastAsia="Times New Roman" w:hAnsi="Times New Roman" w:cs="Times New Roman"/>
        </w:rPr>
        <w:t xml:space="preserve"> will have access to their segmented texts </w:t>
      </w:r>
      <w:r>
        <w:rPr>
          <w:rFonts w:ascii="Times New Roman" w:eastAsia="Times New Roman" w:hAnsi="Times New Roman" w:cs="Times New Roman"/>
        </w:rPr>
        <w:lastRenderedPageBreak/>
        <w:t xml:space="preserve">(since otherwise Jia will not know the correct way to segment acoustic units such as syllables/notes spoken/sung in languages she does not speak). For reference, Ozaki et al. </w:t>
      </w:r>
      <w:ins w:id="237" w:author="Patrick Savage" w:date="2025-05-01T10:54:00Z" w16du:dateUtc="2025-04-30T22:54:00Z">
        <w:r>
          <w:rPr>
            <w:rFonts w:ascii="Times New Roman" w:eastAsia="Times New Roman" w:hAnsi="Times New Roman" w:cs="Times New Roman"/>
          </w:rPr>
          <w:t xml:space="preserve">(2024) </w:t>
        </w:r>
      </w:ins>
      <w:r>
        <w:rPr>
          <w:rFonts w:ascii="Times New Roman" w:eastAsia="Times New Roman" w:hAnsi="Times New Roman" w:cs="Times New Roman"/>
        </w:rPr>
        <w:t>found “strong intraclass correlations (&gt;0.99)” when using this method to compare 10s excerpts of singing vs speaking from 8 individuals randomly selected from the full sample of 75 individuals. Any sites with intraclass correlations of less than 0.</w:t>
      </w:r>
      <w:del w:id="238" w:author="Patrick Savage" w:date="2025-05-01T10:54:00Z" w16du:dateUtc="2025-04-30T22:54:00Z">
        <w:r w:rsidRPr="00063672">
          <w:rPr>
            <w:rFonts w:ascii="Times New Roman" w:eastAsia="Times New Roman" w:hAnsi="Times New Roman" w:cs="Times New Roman"/>
          </w:rPr>
          <w:delText>6</w:delText>
        </w:r>
      </w:del>
      <w:ins w:id="239" w:author="Patrick Savage" w:date="2025-05-01T10:54:00Z" w16du:dateUtc="2025-04-30T22:54:00Z">
        <w:r>
          <w:rPr>
            <w:rFonts w:ascii="Times New Roman" w:eastAsia="Times New Roman" w:hAnsi="Times New Roman" w:cs="Times New Roman"/>
          </w:rPr>
          <w:t>75</w:t>
        </w:r>
      </w:ins>
      <w:r>
        <w:rPr>
          <w:rFonts w:ascii="Times New Roman" w:eastAsia="Times New Roman" w:hAnsi="Times New Roman" w:cs="Times New Roman"/>
        </w:rPr>
        <w:t xml:space="preserve"> (a typical threshold for </w:t>
      </w:r>
      <w:del w:id="240" w:author="Patrick Savage" w:date="2025-05-01T10:54:00Z" w16du:dateUtc="2025-04-30T22:54:00Z">
        <w:r w:rsidRPr="00063672">
          <w:rPr>
            <w:rFonts w:ascii="Times New Roman" w:eastAsia="Times New Roman" w:hAnsi="Times New Roman" w:cs="Times New Roman"/>
          </w:rPr>
          <w:delText xml:space="preserve">distinguishing between “fair” and </w:delText>
        </w:r>
      </w:del>
      <w:r>
        <w:rPr>
          <w:rFonts w:ascii="Times New Roman" w:eastAsia="Times New Roman" w:hAnsi="Times New Roman" w:cs="Times New Roman"/>
        </w:rPr>
        <w:t>“good</w:t>
      </w:r>
      <w:del w:id="241" w:author="Patrick Savage" w:date="2025-05-01T10:54:00Z" w16du:dateUtc="2025-04-30T22:54:00Z">
        <w:r w:rsidRPr="00063672">
          <w:rPr>
            <w:rFonts w:ascii="Times New Roman" w:eastAsia="Times New Roman" w:hAnsi="Times New Roman" w:cs="Times New Roman"/>
          </w:rPr>
          <w:delText>”</w:delText>
        </w:r>
      </w:del>
      <w:ins w:id="242" w:author="Patrick Savage" w:date="2025-05-01T10:54:00Z" w16du:dateUtc="2025-04-30T22:54:00Z">
        <w:r>
          <w:rPr>
            <w:rFonts w:ascii="Times New Roman" w:eastAsia="Times New Roman" w:hAnsi="Times New Roman" w:cs="Times New Roman"/>
          </w:rPr>
          <w:t>”</w:t>
        </w:r>
        <w:r>
          <w:fldChar w:fldCharType="begin"/>
        </w:r>
        <w:r>
          <w:instrText>HYPERLINK "https://www.zotero.org/google-docs/?ikqMiv" \h</w:instrText>
        </w:r>
        <w:r>
          <w:fldChar w:fldCharType="separate"/>
        </w:r>
        <w:r>
          <w:rPr>
            <w:rFonts w:ascii="Times New Roman" w:eastAsia="Times New Roman" w:hAnsi="Times New Roman" w:cs="Times New Roman"/>
            <w:vertAlign w:val="superscript"/>
          </w:rPr>
          <w:t>42</w:t>
        </w:r>
        <w:r>
          <w:fldChar w:fldCharType="end"/>
        </w:r>
        <w:r>
          <w:rPr>
            <w:rFonts w:ascii="Times New Roman" w:eastAsia="Times New Roman" w:hAnsi="Times New Roman" w:cs="Times New Roman"/>
          </w:rPr>
          <w:t xml:space="preserve"> or “excellent”</w:t>
        </w:r>
        <w:r>
          <w:fldChar w:fldCharType="begin"/>
        </w:r>
        <w:r>
          <w:instrText>HYPERLINK "https://www.zotero.org/google-docs/?0TuBtj" \h</w:instrText>
        </w:r>
        <w:r>
          <w:fldChar w:fldCharType="separate"/>
        </w:r>
        <w:r>
          <w:rPr>
            <w:rFonts w:ascii="Times New Roman" w:eastAsia="Times New Roman" w:hAnsi="Times New Roman" w:cs="Times New Roman"/>
            <w:vertAlign w:val="superscript"/>
          </w:rPr>
          <w:t>43,44</w:t>
        </w:r>
        <w:r>
          <w:fldChar w:fldCharType="end"/>
        </w:r>
      </w:ins>
      <w:r>
        <w:rPr>
          <w:rFonts w:ascii="Times New Roman" w:eastAsia="Times New Roman" w:hAnsi="Times New Roman" w:cs="Times New Roman"/>
        </w:rPr>
        <w:t xml:space="preserve"> reliability) will be independently re-checked by Savage for another randomly selected song. If this is also less than 0.</w:t>
      </w:r>
      <w:del w:id="243" w:author="Patrick Savage" w:date="2025-05-01T10:54:00Z" w16du:dateUtc="2025-04-30T22:54:00Z">
        <w:r w:rsidRPr="00063672">
          <w:rPr>
            <w:rFonts w:ascii="Times New Roman" w:eastAsia="Times New Roman" w:hAnsi="Times New Roman" w:cs="Times New Roman"/>
          </w:rPr>
          <w:delText>6</w:delText>
        </w:r>
      </w:del>
      <w:ins w:id="244" w:author="Patrick Savage" w:date="2025-05-01T10:54:00Z" w16du:dateUtc="2025-04-30T22:54:00Z">
        <w:r>
          <w:rPr>
            <w:rFonts w:ascii="Times New Roman" w:eastAsia="Times New Roman" w:hAnsi="Times New Roman" w:cs="Times New Roman"/>
          </w:rPr>
          <w:t>75</w:t>
        </w:r>
      </w:ins>
      <w:r>
        <w:rPr>
          <w:rFonts w:ascii="Times New Roman" w:eastAsia="Times New Roman" w:hAnsi="Times New Roman" w:cs="Times New Roman"/>
        </w:rPr>
        <w:t>, then all songs from that site will be checked and re-annotated until they achieve coefficients of at least 0.</w:t>
      </w:r>
      <w:del w:id="245" w:author="Patrick Savage" w:date="2025-05-01T10:54:00Z" w16du:dateUtc="2025-04-30T22:54:00Z">
        <w:r w:rsidRPr="00063672">
          <w:rPr>
            <w:rFonts w:ascii="Times New Roman" w:eastAsia="Times New Roman" w:hAnsi="Times New Roman" w:cs="Times New Roman"/>
          </w:rPr>
          <w:delText>6</w:delText>
        </w:r>
      </w:del>
      <w:ins w:id="246" w:author="Patrick Savage" w:date="2025-05-01T10:54:00Z" w16du:dateUtc="2025-04-30T22:54:00Z">
        <w:r>
          <w:rPr>
            <w:rFonts w:ascii="Times New Roman" w:eastAsia="Times New Roman" w:hAnsi="Times New Roman" w:cs="Times New Roman"/>
          </w:rPr>
          <w:t>75</w:t>
        </w:r>
      </w:ins>
      <w:r>
        <w:rPr>
          <w:rFonts w:ascii="Times New Roman" w:eastAsia="Times New Roman" w:hAnsi="Times New Roman" w:cs="Times New Roman"/>
        </w:rPr>
        <w:t xml:space="preserve">. </w:t>
      </w:r>
    </w:p>
    <w:p w14:paraId="24F1590D" w14:textId="77777777" w:rsidR="00F00F28" w:rsidRDefault="00F00F28">
      <w:pPr>
        <w:jc w:val="both"/>
        <w:rPr>
          <w:rFonts w:ascii="Times New Roman" w:eastAsia="Times New Roman" w:hAnsi="Times New Roman" w:cs="Times New Roman"/>
          <w:b/>
        </w:rPr>
      </w:pPr>
    </w:p>
    <w:p w14:paraId="59F2084F" w14:textId="77777777" w:rsidR="00F00F28" w:rsidRDefault="00000000">
      <w:pPr>
        <w:jc w:val="both"/>
        <w:rPr>
          <w:rFonts w:ascii="Times New Roman" w:eastAsia="Times New Roman" w:hAnsi="Times New Roman" w:cs="Times New Roman"/>
          <w:b/>
        </w:rPr>
      </w:pPr>
      <w:r>
        <w:rPr>
          <w:rFonts w:ascii="Times New Roman" w:eastAsia="Times New Roman" w:hAnsi="Times New Roman" w:cs="Times New Roman"/>
          <w:b/>
        </w:rPr>
        <w:t>Inclusion/exclusion criteria summary:</w:t>
      </w:r>
    </w:p>
    <w:p w14:paraId="3535AE91" w14:textId="77777777" w:rsidR="00F00F28" w:rsidRDefault="00F00F28">
      <w:pPr>
        <w:jc w:val="both"/>
        <w:rPr>
          <w:rFonts w:ascii="Times New Roman" w:eastAsia="Times New Roman" w:hAnsi="Times New Roman" w:cs="Times New Roman"/>
          <w:b/>
        </w:rPr>
      </w:pPr>
    </w:p>
    <w:p w14:paraId="6776D1C8" w14:textId="77777777" w:rsidR="00F00F28" w:rsidRDefault="00000000">
      <w:pPr>
        <w:jc w:val="both"/>
        <w:rPr>
          <w:rFonts w:ascii="Times New Roman" w:eastAsia="Times New Roman" w:hAnsi="Times New Roman" w:cs="Times New Roman"/>
        </w:rPr>
      </w:pPr>
      <w:r>
        <w:rPr>
          <w:rFonts w:ascii="Times New Roman" w:eastAsia="Times New Roman" w:hAnsi="Times New Roman" w:cs="Times New Roman"/>
          <w:b/>
          <w:i/>
        </w:rPr>
        <w:t>Inclusion criteria:</w:t>
      </w:r>
      <w:r>
        <w:rPr>
          <w:rFonts w:ascii="Times New Roman" w:eastAsia="Times New Roman" w:hAnsi="Times New Roman" w:cs="Times New Roman"/>
          <w:b/>
        </w:rPr>
        <w:t xml:space="preserve"> </w:t>
      </w:r>
    </w:p>
    <w:p w14:paraId="545ACF14" w14:textId="23A85BB9" w:rsidR="00F00F28" w:rsidRDefault="00000000">
      <w:pPr>
        <w:jc w:val="both"/>
        <w:rPr>
          <w:rFonts w:ascii="Times New Roman" w:eastAsia="Times New Roman" w:hAnsi="Times New Roman" w:cs="Times New Roman"/>
        </w:rPr>
      </w:pPr>
      <w:r>
        <w:rPr>
          <w:rFonts w:ascii="Times New Roman" w:eastAsia="Times New Roman" w:hAnsi="Times New Roman" w:cs="Times New Roman"/>
        </w:rPr>
        <w:t>-The first 30 useable acoustic units (e.g., syllables/notes) of monophonic singing/speaking audio collected from each of the 15-30 adult participants from each site collected by Savage et al.</w:t>
      </w:r>
      <w:r>
        <w:fldChar w:fldCharType="begin"/>
      </w:r>
      <w:r>
        <w:instrText>HYPERLINK "https://www.zotero.org/google-docs/?0Mrx4k" \h</w:instrText>
      </w:r>
      <w:r>
        <w:fldChar w:fldCharType="separate"/>
      </w:r>
      <w:del w:id="247" w:author="Patrick Savage" w:date="2025-05-01T10:54:00Z" w16du:dateUtc="2025-04-30T22:54:00Z">
        <w:r w:rsidR="005E1DA1" w:rsidRPr="00063672">
          <w:rPr>
            <w:rFonts w:ascii="Times New Roman" w:eastAsia="Times New Roman" w:hAnsi="Times New Roman" w:cs="Times New Roman"/>
            <w:vertAlign w:val="superscript"/>
          </w:rPr>
          <w:delText>1</w:delText>
        </w:r>
      </w:del>
      <w:ins w:id="248" w:author="Patrick Savage" w:date="2025-05-01T10:54:00Z" w16du:dateUtc="2025-04-30T22:54:00Z">
        <w:r>
          <w:rPr>
            <w:rFonts w:ascii="Times New Roman" w:eastAsia="Times New Roman" w:hAnsi="Times New Roman" w:cs="Times New Roman"/>
            <w:vertAlign w:val="superscript"/>
          </w:rPr>
          <w:t>2</w:t>
        </w:r>
      </w:ins>
      <w:r>
        <w:fldChar w:fldCharType="end"/>
      </w:r>
      <w:r>
        <w:rPr>
          <w:rFonts w:ascii="Times New Roman" w:eastAsia="Times New Roman" w:hAnsi="Times New Roman" w:cs="Times New Roman"/>
        </w:rPr>
        <w:t xml:space="preserve"> will be used in confirmatory analyses</w:t>
      </w:r>
    </w:p>
    <w:p w14:paraId="3AC721E9" w14:textId="77777777" w:rsidR="00F00F28" w:rsidRDefault="00000000">
      <w:pPr>
        <w:jc w:val="both"/>
        <w:rPr>
          <w:rFonts w:ascii="Times New Roman" w:eastAsia="Times New Roman" w:hAnsi="Times New Roman" w:cs="Times New Roman"/>
        </w:rPr>
      </w:pPr>
      <w:r>
        <w:rPr>
          <w:rFonts w:ascii="Times New Roman" w:eastAsia="Times New Roman" w:hAnsi="Times New Roman" w:cs="Times New Roman"/>
        </w:rPr>
        <w:t>-Minimum sample size for Stage 2 reports #1-26: 10 participants</w:t>
      </w:r>
    </w:p>
    <w:p w14:paraId="046CB3DA" w14:textId="77777777" w:rsidR="00F00F28" w:rsidRDefault="00000000">
      <w:pPr>
        <w:jc w:val="both"/>
        <w:rPr>
          <w:rFonts w:ascii="Times New Roman" w:eastAsia="Times New Roman" w:hAnsi="Times New Roman" w:cs="Times New Roman"/>
        </w:rPr>
      </w:pPr>
      <w:r>
        <w:rPr>
          <w:rFonts w:ascii="Times New Roman" w:eastAsia="Times New Roman" w:hAnsi="Times New Roman" w:cs="Times New Roman"/>
        </w:rPr>
        <w:t>-Minimum sample size for Stage 2 report #27: 60 participants speaking at least 3 different languages</w:t>
      </w:r>
    </w:p>
    <w:p w14:paraId="593C5B41" w14:textId="77777777" w:rsidR="00F00F2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-For the meta-analysis (#27) all useable data from Stage 2 reports #1-26 collected and </w:t>
      </w:r>
      <w:proofErr w:type="spellStart"/>
      <w:r>
        <w:rPr>
          <w:rFonts w:ascii="Times New Roman" w:eastAsia="Times New Roman" w:hAnsi="Times New Roman" w:cs="Times New Roman"/>
        </w:rPr>
        <w:t>analysed</w:t>
      </w:r>
      <w:proofErr w:type="spellEnd"/>
      <w:r>
        <w:rPr>
          <w:rFonts w:ascii="Times New Roman" w:eastAsia="Times New Roman" w:hAnsi="Times New Roman" w:cs="Times New Roman"/>
        </w:rPr>
        <w:t xml:space="preserve"> within 18 months after In Principle Acceptance will be included </w:t>
      </w:r>
    </w:p>
    <w:p w14:paraId="7B85BB21" w14:textId="77777777" w:rsidR="00F00F28" w:rsidRDefault="00F00F28">
      <w:pPr>
        <w:jc w:val="both"/>
        <w:rPr>
          <w:rFonts w:ascii="Times New Roman" w:eastAsia="Times New Roman" w:hAnsi="Times New Roman" w:cs="Times New Roman"/>
        </w:rPr>
      </w:pPr>
    </w:p>
    <w:p w14:paraId="5468DE1E" w14:textId="77777777" w:rsidR="00F00F28" w:rsidRDefault="00000000">
      <w:pPr>
        <w:jc w:val="both"/>
        <w:rPr>
          <w:rFonts w:ascii="Times New Roman" w:eastAsia="Times New Roman" w:hAnsi="Times New Roman" w:cs="Times New Roman"/>
          <w:b/>
          <w:i/>
        </w:rPr>
      </w:pPr>
      <w:r>
        <w:rPr>
          <w:rFonts w:ascii="Times New Roman" w:eastAsia="Times New Roman" w:hAnsi="Times New Roman" w:cs="Times New Roman"/>
          <w:b/>
          <w:i/>
        </w:rPr>
        <w:t>Exclusion criteria:</w:t>
      </w:r>
    </w:p>
    <w:p w14:paraId="561E0BC6" w14:textId="77777777" w:rsidR="00F00F2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-Sections with simultaneous singing/speaking and vocalizations that are not singing or speaking (e.g., laughing, groaning) </w:t>
      </w:r>
    </w:p>
    <w:p w14:paraId="59B693D4" w14:textId="77777777" w:rsidR="00F00F28" w:rsidRDefault="00000000">
      <w:pPr>
        <w:jc w:val="both"/>
        <w:rPr>
          <w:rFonts w:ascii="Times New Roman" w:eastAsia="Times New Roman" w:hAnsi="Times New Roman" w:cs="Times New Roman"/>
        </w:rPr>
      </w:pPr>
      <w:r>
        <w:rPr>
          <w:rFonts w:ascii="Times New Roman" w:eastAsia="Times New Roman" w:hAnsi="Times New Roman" w:cs="Times New Roman"/>
        </w:rPr>
        <w:t>-Audio where the fundamental pitch cannot be automatically extracted</w:t>
      </w:r>
    </w:p>
    <w:p w14:paraId="4C52113E" w14:textId="77777777" w:rsidR="00F00F2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-Participants with fewer than 10 </w:t>
      </w:r>
      <w:proofErr w:type="spellStart"/>
      <w:r>
        <w:rPr>
          <w:rFonts w:ascii="Times New Roman" w:eastAsia="Times New Roman" w:hAnsi="Times New Roman" w:cs="Times New Roman"/>
        </w:rPr>
        <w:t>analyseable</w:t>
      </w:r>
      <w:proofErr w:type="spellEnd"/>
      <w:r>
        <w:rPr>
          <w:rFonts w:ascii="Times New Roman" w:eastAsia="Times New Roman" w:hAnsi="Times New Roman" w:cs="Times New Roman"/>
        </w:rPr>
        <w:t xml:space="preserve"> acoustic units for both singing and speaking (e.g., 10 spoken syllables of conversation and 10 notes of monophonic singing for English) </w:t>
      </w:r>
    </w:p>
    <w:p w14:paraId="036C6094" w14:textId="77777777" w:rsidR="00F00F28" w:rsidRDefault="00000000">
      <w:pPr>
        <w:jc w:val="both"/>
        <w:rPr>
          <w:rFonts w:ascii="Times New Roman" w:eastAsia="Times New Roman" w:hAnsi="Times New Roman" w:cs="Times New Roman"/>
        </w:rPr>
      </w:pPr>
      <w:r>
        <w:rPr>
          <w:rFonts w:ascii="Times New Roman" w:eastAsia="Times New Roman" w:hAnsi="Times New Roman" w:cs="Times New Roman"/>
        </w:rPr>
        <w:t>-Audio whose annotations do not achieve “good” levels of inter-rater reliability (intraclass correlations at least 0.6)</w:t>
      </w:r>
    </w:p>
    <w:p w14:paraId="6FC1B434" w14:textId="77777777" w:rsidR="00F00F2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-All participants from groups where “Instruction compliance” for the conversation or alternating singing conditions is rated unacceptable by the experimenter (&lt;25 out of 100). (These ratings will be made immediately after the experiment before viewing or </w:t>
      </w:r>
      <w:proofErr w:type="spellStart"/>
      <w:r>
        <w:rPr>
          <w:rFonts w:ascii="Times New Roman" w:eastAsia="Times New Roman" w:hAnsi="Times New Roman" w:cs="Times New Roman"/>
        </w:rPr>
        <w:t>analysing</w:t>
      </w:r>
      <w:proofErr w:type="spellEnd"/>
      <w:r>
        <w:rPr>
          <w:rFonts w:ascii="Times New Roman" w:eastAsia="Times New Roman" w:hAnsi="Times New Roman" w:cs="Times New Roman"/>
        </w:rPr>
        <w:t xml:space="preserve"> the data, to avoid confirmation bias)</w:t>
      </w:r>
    </w:p>
    <w:p w14:paraId="752B0FB2" w14:textId="77777777" w:rsidR="00F00F2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-If any sites choose to withdraw (i.e., not to publish a Stage 2 report), their data will also not be included in the meta-analysis confirmatory analyses in #27. In such cases, the meta-analysis will report the reasons for withdrawal (e.g., lack of time to </w:t>
      </w:r>
      <w:proofErr w:type="spellStart"/>
      <w:r>
        <w:rPr>
          <w:rFonts w:ascii="Times New Roman" w:eastAsia="Times New Roman" w:hAnsi="Times New Roman" w:cs="Times New Roman"/>
        </w:rPr>
        <w:t>analyse</w:t>
      </w:r>
      <w:proofErr w:type="spellEnd"/>
      <w:r>
        <w:rPr>
          <w:rFonts w:ascii="Times New Roman" w:eastAsia="Times New Roman" w:hAnsi="Times New Roman" w:cs="Times New Roman"/>
        </w:rPr>
        <w:t xml:space="preserve"> data or write up analyses; researcher graduating/changing jobs; data not meeting inclusion criteria standards) and describe how much, if any, of the data were collected/</w:t>
      </w:r>
      <w:proofErr w:type="spellStart"/>
      <w:r>
        <w:rPr>
          <w:rFonts w:ascii="Times New Roman" w:eastAsia="Times New Roman" w:hAnsi="Times New Roman" w:cs="Times New Roman"/>
        </w:rPr>
        <w:t>analysed</w:t>
      </w:r>
      <w:proofErr w:type="spellEnd"/>
      <w:r>
        <w:rPr>
          <w:rFonts w:ascii="Times New Roman" w:eastAsia="Times New Roman" w:hAnsi="Times New Roman" w:cs="Times New Roman"/>
        </w:rPr>
        <w:t xml:space="preserve"> before withdrawal, </w:t>
      </w:r>
      <w:proofErr w:type="spellStart"/>
      <w:r>
        <w:rPr>
          <w:rFonts w:ascii="Times New Roman" w:eastAsia="Times New Roman" w:hAnsi="Times New Roman" w:cs="Times New Roman"/>
        </w:rPr>
        <w:t>summarising</w:t>
      </w:r>
      <w:proofErr w:type="spellEnd"/>
      <w:r>
        <w:rPr>
          <w:rFonts w:ascii="Times New Roman" w:eastAsia="Times New Roman" w:hAnsi="Times New Roman" w:cs="Times New Roman"/>
        </w:rPr>
        <w:t xml:space="preserve"> any preliminary results if they exist. Note that we cannot commit to </w:t>
      </w:r>
      <w:proofErr w:type="spellStart"/>
      <w:r>
        <w:rPr>
          <w:rFonts w:ascii="Times New Roman" w:eastAsia="Times New Roman" w:hAnsi="Times New Roman" w:cs="Times New Roman"/>
        </w:rPr>
        <w:t>analysing</w:t>
      </w:r>
      <w:proofErr w:type="spellEnd"/>
      <w:r>
        <w:rPr>
          <w:rFonts w:ascii="Times New Roman" w:eastAsia="Times New Roman" w:hAnsi="Times New Roman" w:cs="Times New Roman"/>
        </w:rPr>
        <w:t xml:space="preserve"> all data if sites withdraw because our proposed acoustic analyses require time-consuming manual annotation by researchers with knowledge of the local language/music. However, we commit to not making decisions about </w:t>
      </w:r>
      <w:proofErr w:type="gramStart"/>
      <w:r>
        <w:rPr>
          <w:rFonts w:ascii="Times New Roman" w:eastAsia="Times New Roman" w:hAnsi="Times New Roman" w:cs="Times New Roman"/>
        </w:rPr>
        <w:t>whether or not</w:t>
      </w:r>
      <w:proofErr w:type="gramEnd"/>
      <w:r>
        <w:rPr>
          <w:rFonts w:ascii="Times New Roman" w:eastAsia="Times New Roman" w:hAnsi="Times New Roman" w:cs="Times New Roman"/>
        </w:rPr>
        <w:t xml:space="preserve"> to withdraw based on how these affect our conclusions.</w:t>
      </w:r>
    </w:p>
    <w:p w14:paraId="10061395" w14:textId="77777777" w:rsidR="00F00F2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5429EE9B" w14:textId="77777777" w:rsidR="00F00F28" w:rsidRDefault="00000000">
      <w:pPr>
        <w:pStyle w:val="Heading2"/>
        <w:keepNext w:val="0"/>
        <w:keepLines w:val="0"/>
        <w:spacing w:before="320" w:after="0" w:line="296" w:lineRule="auto"/>
        <w:rPr>
          <w:rFonts w:ascii="Times New Roman" w:eastAsia="Times New Roman" w:hAnsi="Times New Roman" w:cs="Times New Roman"/>
          <w:b/>
          <w:sz w:val="22"/>
          <w:szCs w:val="22"/>
        </w:rPr>
      </w:pPr>
      <w:bookmarkStart w:id="249" w:name="_bovrsijj0vdr" w:colFirst="0" w:colLast="0"/>
      <w:bookmarkEnd w:id="249"/>
      <w:r>
        <w:rPr>
          <w:rFonts w:ascii="Times New Roman" w:eastAsia="Times New Roman" w:hAnsi="Times New Roman" w:cs="Times New Roman"/>
          <w:b/>
          <w:i/>
          <w:sz w:val="22"/>
          <w:szCs w:val="22"/>
        </w:rPr>
        <w:t>Analysis Plan</w:t>
      </w:r>
    </w:p>
    <w:p w14:paraId="67B381FA" w14:textId="77777777" w:rsidR="00F00F28" w:rsidRDefault="00000000">
      <w:pPr>
        <w:jc w:val="both"/>
        <w:rPr>
          <w:rFonts w:ascii="Times New Roman" w:eastAsia="Times New Roman" w:hAnsi="Times New Roman" w:cs="Times New Roman"/>
        </w:rPr>
      </w:pPr>
      <w:r>
        <w:rPr>
          <w:rFonts w:ascii="Times New Roman" w:eastAsia="Times New Roman" w:hAnsi="Times New Roman" w:cs="Times New Roman"/>
          <w:b/>
        </w:rPr>
        <w:t>Independent variable: Vocal modality</w:t>
      </w:r>
      <w:r>
        <w:rPr>
          <w:rFonts w:ascii="Times New Roman" w:eastAsia="Times New Roman" w:hAnsi="Times New Roman" w:cs="Times New Roman"/>
        </w:rPr>
        <w:t xml:space="preserve"> (alternating singing vs conversational speaking) </w:t>
      </w:r>
    </w:p>
    <w:p w14:paraId="6C8E5392" w14:textId="0CD39529" w:rsidR="00F00F28" w:rsidRDefault="00000000">
      <w:pPr>
        <w:jc w:val="both"/>
        <w:rPr>
          <w:rFonts w:ascii="Times New Roman" w:eastAsia="Times New Roman" w:hAnsi="Times New Roman" w:cs="Times New Roman"/>
        </w:rPr>
      </w:pPr>
      <w:r>
        <w:rPr>
          <w:rFonts w:ascii="Times New Roman" w:eastAsia="Times New Roman" w:hAnsi="Times New Roman" w:cs="Times New Roman"/>
          <w:b/>
        </w:rPr>
        <w:t xml:space="preserve">Dependent variables </w:t>
      </w:r>
      <w:r>
        <w:rPr>
          <w:rFonts w:ascii="Times New Roman" w:eastAsia="Times New Roman" w:hAnsi="Times New Roman" w:cs="Times New Roman"/>
        </w:rPr>
        <w:t>(all identical to the first three from Ozaki et al.</w:t>
      </w:r>
      <w:r>
        <w:fldChar w:fldCharType="begin"/>
      </w:r>
      <w:r>
        <w:instrText>HYPERLINK "https://www.zotero.org/google-docs/?IRsaWp" \h</w:instrText>
      </w:r>
      <w:r>
        <w:fldChar w:fldCharType="separate"/>
      </w:r>
      <w:del w:id="250" w:author="Patrick Savage" w:date="2025-05-01T10:54:00Z" w16du:dateUtc="2025-04-30T22:54:00Z">
        <w:r w:rsidR="005E1DA1" w:rsidRPr="00063672">
          <w:rPr>
            <w:rFonts w:ascii="Times New Roman" w:eastAsia="Times New Roman" w:hAnsi="Times New Roman" w:cs="Times New Roman"/>
            <w:vertAlign w:val="superscript"/>
          </w:rPr>
          <w:delText>2</w:delText>
        </w:r>
      </w:del>
      <w:ins w:id="251" w:author="Patrick Savage" w:date="2025-05-01T10:54:00Z" w16du:dateUtc="2025-04-30T22:54:00Z">
        <w:r>
          <w:rPr>
            <w:rFonts w:ascii="Times New Roman" w:eastAsia="Times New Roman" w:hAnsi="Times New Roman" w:cs="Times New Roman"/>
            <w:vertAlign w:val="superscript"/>
          </w:rPr>
          <w:t>1</w:t>
        </w:r>
      </w:ins>
      <w:r>
        <w:fldChar w:fldCharType="end"/>
      </w:r>
      <w:r>
        <w:rPr>
          <w:rFonts w:ascii="Times New Roman" w:eastAsia="Times New Roman" w:hAnsi="Times New Roman" w:cs="Times New Roman"/>
        </w:rPr>
        <w:t>; see Fig. 4):</w:t>
      </w:r>
    </w:p>
    <w:p w14:paraId="2B28FCA1" w14:textId="77777777" w:rsidR="00F00F28" w:rsidRPr="002E0E86" w:rsidRDefault="00000000" w:rsidP="002E0E86">
      <w:pPr>
        <w:numPr>
          <w:ilvl w:val="0"/>
          <w:numId w:val="1"/>
        </w:numPr>
        <w:jc w:val="both"/>
      </w:pPr>
      <w:r>
        <w:rPr>
          <w:rFonts w:ascii="Times New Roman" w:eastAsia="Times New Roman" w:hAnsi="Times New Roman" w:cs="Times New Roman"/>
          <w:b/>
        </w:rPr>
        <w:t>Pitch height</w:t>
      </w:r>
      <w:r>
        <w:rPr>
          <w:rFonts w:ascii="Times New Roman" w:eastAsia="Times New Roman" w:hAnsi="Times New Roman" w:cs="Times New Roman"/>
        </w:rPr>
        <w:t xml:space="preserve"> (fundamental frequency [f0] in hertz)</w:t>
      </w:r>
    </w:p>
    <w:p w14:paraId="5E70783D" w14:textId="77777777" w:rsidR="00F00F28" w:rsidRPr="002E0E86" w:rsidRDefault="00000000" w:rsidP="002E0E86">
      <w:pPr>
        <w:numPr>
          <w:ilvl w:val="0"/>
          <w:numId w:val="1"/>
        </w:numPr>
        <w:jc w:val="both"/>
      </w:pPr>
      <w:r>
        <w:rPr>
          <w:rFonts w:ascii="Times New Roman" w:eastAsia="Times New Roman" w:hAnsi="Times New Roman" w:cs="Times New Roman"/>
          <w:b/>
        </w:rPr>
        <w:t xml:space="preserve">Temporal rate </w:t>
      </w:r>
      <w:r>
        <w:rPr>
          <w:rFonts w:ascii="Times New Roman" w:eastAsia="Times New Roman" w:hAnsi="Times New Roman" w:cs="Times New Roman"/>
        </w:rPr>
        <w:t>(</w:t>
      </w:r>
      <w:proofErr w:type="spellStart"/>
      <w:r>
        <w:rPr>
          <w:rFonts w:ascii="Times New Roman" w:eastAsia="Times New Roman" w:hAnsi="Times New Roman" w:cs="Times New Roman"/>
        </w:rPr>
        <w:t>interonset</w:t>
      </w:r>
      <w:proofErr w:type="spellEnd"/>
      <w:r>
        <w:rPr>
          <w:rFonts w:ascii="Times New Roman" w:eastAsia="Times New Roman" w:hAnsi="Times New Roman" w:cs="Times New Roman"/>
        </w:rPr>
        <w:t xml:space="preserve"> interval [IOI] rate in hertz)</w:t>
      </w:r>
      <w:r>
        <w:rPr>
          <w:rFonts w:ascii="Times New Roman" w:eastAsia="Times New Roman" w:hAnsi="Times New Roman" w:cs="Times New Roman"/>
          <w:b/>
        </w:rPr>
        <w:t xml:space="preserve"> </w:t>
      </w:r>
    </w:p>
    <w:p w14:paraId="1BC1AE81" w14:textId="77777777" w:rsidR="00F00F28" w:rsidRPr="002E0E86" w:rsidRDefault="00000000" w:rsidP="002E0E86">
      <w:pPr>
        <w:numPr>
          <w:ilvl w:val="0"/>
          <w:numId w:val="1"/>
        </w:numPr>
        <w:jc w:val="both"/>
        <w:rPr>
          <w:rFonts w:ascii="Times New Roman" w:hAnsi="Times New Roman" w:cs="Times New Roman"/>
          <w:b/>
        </w:rPr>
      </w:pPr>
      <w:r w:rsidRPr="002E0E86">
        <w:rPr>
          <w:rFonts w:ascii="Times New Roman" w:eastAsia="Times New Roman" w:hAnsi="Times New Roman" w:cs="Times New Roman"/>
          <w:b/>
        </w:rPr>
        <w:t xml:space="preserve">Pitch stability </w:t>
      </w:r>
      <w:r w:rsidRPr="002E0E86">
        <w:rPr>
          <w:rFonts w:ascii="Times New Roman" w:hAnsi="Times New Roman" w:cs="Times New Roman"/>
        </w:rPr>
        <w:t>(−|Δf0| in cents per second)</w:t>
      </w:r>
    </w:p>
    <w:p w14:paraId="70504561" w14:textId="77777777" w:rsidR="00F00F28" w:rsidRDefault="00F00F28">
      <w:pPr>
        <w:jc w:val="both"/>
        <w:rPr>
          <w:rFonts w:ascii="Times New Roman" w:eastAsia="Times New Roman" w:hAnsi="Times New Roman" w:cs="Times New Roman"/>
        </w:rPr>
      </w:pPr>
    </w:p>
    <w:p w14:paraId="5282951F" w14:textId="77777777" w:rsidR="00F00F28" w:rsidRDefault="00F00F28">
      <w:pPr>
        <w:jc w:val="both"/>
        <w:rPr>
          <w:rFonts w:ascii="Times New Roman" w:eastAsia="Times New Roman" w:hAnsi="Times New Roman" w:cs="Times New Roman"/>
        </w:rPr>
      </w:pPr>
    </w:p>
    <w:p w14:paraId="769F9BE7" w14:textId="77777777" w:rsidR="00F00F28" w:rsidRDefault="00000000">
      <w:pPr>
        <w:jc w:val="both"/>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0A2D27D4" wp14:editId="015D9AA7">
            <wp:extent cx="6645600" cy="2997200"/>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a:stretch>
                      <a:fillRect/>
                    </a:stretch>
                  </pic:blipFill>
                  <pic:spPr>
                    <a:xfrm>
                      <a:off x="0" y="0"/>
                      <a:ext cx="6645600" cy="2997200"/>
                    </a:xfrm>
                    <a:prstGeom prst="rect">
                      <a:avLst/>
                    </a:prstGeom>
                    <a:ln/>
                  </pic:spPr>
                </pic:pic>
              </a:graphicData>
            </a:graphic>
          </wp:inline>
        </w:drawing>
      </w:r>
    </w:p>
    <w:p w14:paraId="642CDE5C" w14:textId="32BDBB07" w:rsidR="00F00F28" w:rsidRDefault="00000000">
      <w:pPr>
        <w:jc w:val="both"/>
        <w:rPr>
          <w:rFonts w:ascii="Times New Roman" w:eastAsia="Times New Roman" w:hAnsi="Times New Roman" w:cs="Times New Roman"/>
          <w:b/>
          <w:sz w:val="16"/>
          <w:szCs w:val="16"/>
        </w:rPr>
      </w:pPr>
      <w:r>
        <w:rPr>
          <w:rFonts w:ascii="Times New Roman" w:eastAsia="Times New Roman" w:hAnsi="Times New Roman" w:cs="Times New Roman"/>
          <w:b/>
        </w:rPr>
        <w:t xml:space="preserve">Figure 4. Schematic illustration of the three features </w:t>
      </w:r>
      <w:proofErr w:type="spellStart"/>
      <w:r>
        <w:rPr>
          <w:rFonts w:ascii="Times New Roman" w:eastAsia="Times New Roman" w:hAnsi="Times New Roman" w:cs="Times New Roman"/>
          <w:b/>
        </w:rPr>
        <w:t>analysed</w:t>
      </w:r>
      <w:proofErr w:type="spellEnd"/>
      <w:r>
        <w:rPr>
          <w:rFonts w:ascii="Times New Roman" w:eastAsia="Times New Roman" w:hAnsi="Times New Roman" w:cs="Times New Roman"/>
          <w:b/>
        </w:rPr>
        <w:t xml:space="preserve"> for confirmatory analyses, using a recording of author Savage singing the first two phrases of “Twinkle </w:t>
      </w:r>
      <w:proofErr w:type="spellStart"/>
      <w:r>
        <w:rPr>
          <w:rFonts w:ascii="Times New Roman" w:eastAsia="Times New Roman" w:hAnsi="Times New Roman" w:cs="Times New Roman"/>
          <w:b/>
        </w:rPr>
        <w:t>Twinkle</w:t>
      </w:r>
      <w:proofErr w:type="spellEnd"/>
      <w:r>
        <w:rPr>
          <w:rFonts w:ascii="Times New Roman" w:eastAsia="Times New Roman" w:hAnsi="Times New Roman" w:cs="Times New Roman"/>
          <w:b/>
        </w:rPr>
        <w:t xml:space="preserve"> Little Star” as an example. This figure is identical to Figure 3 in Ozaki </w:t>
      </w:r>
      <w:proofErr w:type="gramStart"/>
      <w:r>
        <w:rPr>
          <w:rFonts w:ascii="Times New Roman" w:eastAsia="Times New Roman" w:hAnsi="Times New Roman" w:cs="Times New Roman"/>
          <w:b/>
        </w:rPr>
        <w:t>et al., but</w:t>
      </w:r>
      <w:proofErr w:type="gramEnd"/>
      <w:r>
        <w:rPr>
          <w:rFonts w:ascii="Times New Roman" w:eastAsia="Times New Roman" w:hAnsi="Times New Roman" w:cs="Times New Roman"/>
          <w:b/>
        </w:rPr>
        <w:t xml:space="preserve"> only shows the three features proposed to test here of pitch height, temporal rate, and pitch stability. Onset annotations used to calculate Inter-Onset Intervals (IOIs) are based on the segmented texts displayed at the top of the spectrogram (breaths are excluded from IOI calculations). For this English song, these onsets correspond to syllables, which also correspond to sung notes, as Twinkle </w:t>
      </w:r>
      <w:proofErr w:type="spellStart"/>
      <w:r>
        <w:rPr>
          <w:rFonts w:ascii="Times New Roman" w:eastAsia="Times New Roman" w:hAnsi="Times New Roman" w:cs="Times New Roman"/>
          <w:b/>
        </w:rPr>
        <w:t>Twinkle</w:t>
      </w:r>
      <w:proofErr w:type="spellEnd"/>
      <w:r>
        <w:rPr>
          <w:rFonts w:ascii="Times New Roman" w:eastAsia="Times New Roman" w:hAnsi="Times New Roman" w:cs="Times New Roman"/>
          <w:b/>
        </w:rPr>
        <w:t xml:space="preserve"> uses one note per syllable. However, the choice of acoustic units can vary depending on the language and song</w:t>
      </w:r>
      <w:r>
        <w:fldChar w:fldCharType="begin"/>
      </w:r>
      <w:r>
        <w:instrText>HYPERLINK "https://www.zotero.org/google-docs/?BneTYy" \h</w:instrText>
      </w:r>
      <w:r>
        <w:fldChar w:fldCharType="separate"/>
      </w:r>
      <w:del w:id="252" w:author="Patrick Savage" w:date="2025-05-01T10:54:00Z" w16du:dateUtc="2025-04-30T22:54:00Z">
        <w:r w:rsidR="005E1DA1" w:rsidRPr="00063672">
          <w:rPr>
            <w:rFonts w:ascii="Times New Roman" w:eastAsia="Times New Roman" w:hAnsi="Times New Roman" w:cs="Times New Roman"/>
            <w:vertAlign w:val="superscript"/>
          </w:rPr>
          <w:delText>42</w:delText>
        </w:r>
      </w:del>
      <w:ins w:id="253" w:author="Patrick Savage" w:date="2025-05-01T10:54:00Z" w16du:dateUtc="2025-04-30T22:54:00Z">
        <w:r>
          <w:rPr>
            <w:rFonts w:ascii="Times New Roman" w:eastAsia="Times New Roman" w:hAnsi="Times New Roman" w:cs="Times New Roman"/>
            <w:vertAlign w:val="superscript"/>
          </w:rPr>
          <w:t>45</w:t>
        </w:r>
      </w:ins>
      <w:r>
        <w:fldChar w:fldCharType="end"/>
      </w:r>
      <w:r w:rsidRPr="002E0E86">
        <w:rPr>
          <w:rFonts w:ascii="Gungsuh" w:hAnsi="Gungsuh"/>
          <w:b/>
        </w:rPr>
        <w:t xml:space="preserve">. </w:t>
      </w:r>
      <w:r w:rsidRPr="002E0E86">
        <w:rPr>
          <w:rFonts w:ascii="Times New Roman" w:hAnsi="Times New Roman" w:cs="Times New Roman"/>
          <w:b/>
        </w:rPr>
        <w:t xml:space="preserve">For example, in Japanese it typically corresponds to a “mora” (e.g., </w:t>
      </w:r>
      <w:r w:rsidRPr="002E0E86">
        <w:rPr>
          <w:rFonts w:ascii="MS Gothic" w:eastAsia="MS Gothic" w:hAnsi="MS Gothic" w:cs="MS Gothic" w:hint="eastAsia"/>
          <w:b/>
        </w:rPr>
        <w:t>みんな</w:t>
      </w:r>
      <w:r w:rsidRPr="002E0E86">
        <w:rPr>
          <w:rFonts w:ascii="Times New Roman" w:hAnsi="Times New Roman" w:cs="Times New Roman"/>
          <w:b/>
        </w:rPr>
        <w:t xml:space="preserve"> = </w:t>
      </w:r>
      <w:proofErr w:type="spellStart"/>
      <w:r w:rsidRPr="002E0E86">
        <w:rPr>
          <w:rFonts w:ascii="Times New Roman" w:hAnsi="Times New Roman" w:cs="Times New Roman"/>
          <w:b/>
        </w:rPr>
        <w:t>mi|n|na</w:t>
      </w:r>
      <w:proofErr w:type="spellEnd"/>
      <w:r w:rsidRPr="002E0E86">
        <w:rPr>
          <w:rFonts w:ascii="Times New Roman" w:hAnsi="Times New Roman" w:cs="Times New Roman"/>
          <w:b/>
        </w:rPr>
        <w:t>) and songs often use multiple notes per syllable</w:t>
      </w:r>
      <w:r w:rsidRPr="002E0E86">
        <w:rPr>
          <w:rFonts w:ascii="Times New Roman" w:hAnsi="Times New Roman" w:cs="Times New Roman"/>
        </w:rPr>
        <w:fldChar w:fldCharType="begin"/>
      </w:r>
      <w:r w:rsidRPr="002E0E86">
        <w:rPr>
          <w:rFonts w:ascii="Times New Roman" w:hAnsi="Times New Roman" w:cs="Times New Roman"/>
        </w:rPr>
        <w:instrText>HYPERLINK "https://www.zotero.org/google-docs/?fV5AvU" \h</w:instrText>
      </w:r>
      <w:r w:rsidRPr="002E0E86">
        <w:rPr>
          <w:rFonts w:ascii="Times New Roman" w:hAnsi="Times New Roman" w:cs="Times New Roman"/>
        </w:rPr>
      </w:r>
      <w:r w:rsidRPr="002E0E86">
        <w:rPr>
          <w:rFonts w:ascii="Times New Roman" w:hAnsi="Times New Roman" w:cs="Times New Roman"/>
        </w:rPr>
        <w:fldChar w:fldCharType="separate"/>
      </w:r>
      <w:del w:id="254" w:author="Patrick Savage" w:date="2025-05-01T10:54:00Z" w16du:dateUtc="2025-04-30T22:54:00Z">
        <w:r w:rsidR="005E1DA1" w:rsidRPr="002E0E86">
          <w:rPr>
            <w:rFonts w:ascii="Times New Roman" w:eastAsia="Times New Roman" w:hAnsi="Times New Roman" w:cs="Times New Roman"/>
            <w:vertAlign w:val="superscript"/>
          </w:rPr>
          <w:delText>43</w:delText>
        </w:r>
      </w:del>
      <w:ins w:id="255" w:author="Patrick Savage" w:date="2025-05-01T10:54:00Z" w16du:dateUtc="2025-04-30T22:54:00Z">
        <w:r w:rsidRPr="002E0E86">
          <w:rPr>
            <w:rFonts w:ascii="Times New Roman" w:eastAsia="Times New Roman" w:hAnsi="Times New Roman" w:cs="Times New Roman"/>
            <w:vertAlign w:val="superscript"/>
          </w:rPr>
          <w:t>46</w:t>
        </w:r>
      </w:ins>
      <w:r w:rsidRPr="002E0E86">
        <w:rPr>
          <w:rFonts w:ascii="Times New Roman" w:hAnsi="Times New Roman" w:cs="Times New Roman"/>
        </w:rPr>
        <w:fldChar w:fldCharType="end"/>
      </w:r>
      <w:r w:rsidRPr="002E0E86">
        <w:rPr>
          <w:rFonts w:ascii="Times New Roman" w:eastAsia="Times New Roman" w:hAnsi="Times New Roman" w:cs="Times New Roman"/>
          <w:b/>
        </w:rPr>
        <w:t>. Following</w:t>
      </w:r>
      <w:r>
        <w:rPr>
          <w:rFonts w:ascii="Times New Roman" w:eastAsia="Times New Roman" w:hAnsi="Times New Roman" w:cs="Times New Roman"/>
          <w:b/>
        </w:rPr>
        <w:t xml:space="preserve"> Ozaki et al.</w:t>
      </w:r>
      <w:r>
        <w:fldChar w:fldCharType="begin"/>
      </w:r>
      <w:r>
        <w:instrText>HYPERLINK "https://www.zotero.org/google-docs/?LoVCTm" \h</w:instrText>
      </w:r>
      <w:r>
        <w:fldChar w:fldCharType="separate"/>
      </w:r>
      <w:del w:id="256" w:author="Patrick Savage" w:date="2025-05-01T10:54:00Z" w16du:dateUtc="2025-04-30T22:54:00Z">
        <w:r w:rsidR="005E1DA1" w:rsidRPr="00063672">
          <w:rPr>
            <w:rFonts w:ascii="Times New Roman" w:eastAsia="Times New Roman" w:hAnsi="Times New Roman" w:cs="Times New Roman"/>
            <w:vertAlign w:val="superscript"/>
          </w:rPr>
          <w:delText>2</w:delText>
        </w:r>
      </w:del>
      <w:ins w:id="257" w:author="Patrick Savage" w:date="2025-05-01T10:54:00Z" w16du:dateUtc="2025-04-30T22:54:00Z">
        <w:r>
          <w:rPr>
            <w:rFonts w:ascii="Times New Roman" w:eastAsia="Times New Roman" w:hAnsi="Times New Roman" w:cs="Times New Roman"/>
            <w:vertAlign w:val="superscript"/>
          </w:rPr>
          <w:t>1</w:t>
        </w:r>
      </w:ins>
      <w:r>
        <w:fldChar w:fldCharType="end"/>
      </w:r>
      <w:r>
        <w:rPr>
          <w:rFonts w:ascii="Times New Roman" w:eastAsia="Times New Roman" w:hAnsi="Times New Roman" w:cs="Times New Roman"/>
          <w:b/>
        </w:rPr>
        <w:t xml:space="preserve">, the appropriate segmentation unit for each language is chosen by the lead researcher </w:t>
      </w:r>
      <w:proofErr w:type="spellStart"/>
      <w:r>
        <w:rPr>
          <w:rFonts w:ascii="Times New Roman" w:eastAsia="Times New Roman" w:hAnsi="Times New Roman" w:cs="Times New Roman"/>
          <w:b/>
        </w:rPr>
        <w:t>analysing</w:t>
      </w:r>
      <w:proofErr w:type="spellEnd"/>
      <w:r>
        <w:rPr>
          <w:rFonts w:ascii="Times New Roman" w:eastAsia="Times New Roman" w:hAnsi="Times New Roman" w:cs="Times New Roman"/>
          <w:b/>
        </w:rPr>
        <w:t xml:space="preserve"> that language (who is also a speaker of the language). In most cases, these units will be syllables or </w:t>
      </w:r>
      <w:proofErr w:type="spellStart"/>
      <w:r>
        <w:rPr>
          <w:rFonts w:ascii="Times New Roman" w:eastAsia="Times New Roman" w:hAnsi="Times New Roman" w:cs="Times New Roman"/>
          <w:b/>
        </w:rPr>
        <w:t>moras</w:t>
      </w:r>
      <w:proofErr w:type="spellEnd"/>
      <w:r>
        <w:rPr>
          <w:rFonts w:ascii="Times New Roman" w:eastAsia="Times New Roman" w:hAnsi="Times New Roman" w:cs="Times New Roman"/>
          <w:b/>
        </w:rPr>
        <w:t xml:space="preserve"> for speaking and notes for singing. Note that our analyses are intended to address speaking/singing rate, so higher- or lower-level units such as stressed syllables, metric downbeats, or phonemes</w:t>
      </w:r>
      <w:r>
        <w:fldChar w:fldCharType="begin"/>
      </w:r>
      <w:r>
        <w:instrText>HYPERLINK "https://www.zotero.org/google-docs/?yUtgwJ" \h</w:instrText>
      </w:r>
      <w:r>
        <w:fldChar w:fldCharType="separate"/>
      </w:r>
      <w:r>
        <w:rPr>
          <w:rFonts w:ascii="Times New Roman" w:eastAsia="Times New Roman" w:hAnsi="Times New Roman" w:cs="Times New Roman"/>
          <w:vertAlign w:val="superscript"/>
        </w:rPr>
        <w:t>8,</w:t>
      </w:r>
      <w:del w:id="258" w:author="Patrick Savage" w:date="2025-05-01T10:54:00Z" w16du:dateUtc="2025-04-30T22:54:00Z">
        <w:r w:rsidR="005E1DA1" w:rsidRPr="00063672">
          <w:rPr>
            <w:rFonts w:ascii="Times New Roman" w:eastAsia="Times New Roman" w:hAnsi="Times New Roman" w:cs="Times New Roman"/>
            <w:vertAlign w:val="superscript"/>
          </w:rPr>
          <w:delText>44</w:delText>
        </w:r>
      </w:del>
      <w:ins w:id="259" w:author="Patrick Savage" w:date="2025-05-01T10:54:00Z" w16du:dateUtc="2025-04-30T22:54:00Z">
        <w:r>
          <w:rPr>
            <w:rFonts w:ascii="Times New Roman" w:eastAsia="Times New Roman" w:hAnsi="Times New Roman" w:cs="Times New Roman"/>
            <w:vertAlign w:val="superscript"/>
          </w:rPr>
          <w:t>47</w:t>
        </w:r>
      </w:ins>
      <w:r>
        <w:fldChar w:fldCharType="end"/>
      </w:r>
      <w:r>
        <w:rPr>
          <w:rFonts w:ascii="Times New Roman" w:eastAsia="Times New Roman" w:hAnsi="Times New Roman" w:cs="Times New Roman"/>
          <w:b/>
        </w:rPr>
        <w:t xml:space="preserve"> are not the focus of our confirmatory analyses. </w:t>
      </w:r>
      <w:r>
        <w:rPr>
          <w:rFonts w:ascii="Times New Roman" w:eastAsia="Times New Roman" w:hAnsi="Times New Roman" w:cs="Times New Roman"/>
          <w:b/>
          <w:sz w:val="16"/>
          <w:szCs w:val="16"/>
        </w:rPr>
        <w:t xml:space="preserve"> </w:t>
      </w:r>
    </w:p>
    <w:p w14:paraId="285B496A" w14:textId="77777777" w:rsidR="00F00F28" w:rsidRDefault="00F00F28">
      <w:pPr>
        <w:jc w:val="both"/>
        <w:rPr>
          <w:rFonts w:ascii="Times New Roman" w:eastAsia="Times New Roman" w:hAnsi="Times New Roman" w:cs="Times New Roman"/>
          <w:b/>
          <w:sz w:val="16"/>
          <w:szCs w:val="16"/>
        </w:rPr>
      </w:pPr>
    </w:p>
    <w:p w14:paraId="511C20C1" w14:textId="6E7280D9" w:rsidR="00F00F28" w:rsidRDefault="00000000">
      <w:pPr>
        <w:rPr>
          <w:rFonts w:ascii="Times New Roman" w:eastAsia="Times New Roman" w:hAnsi="Times New Roman" w:cs="Times New Roman"/>
          <w:b/>
          <w:i/>
        </w:rPr>
      </w:pPr>
      <w:r>
        <w:rPr>
          <w:rFonts w:ascii="Times New Roman" w:eastAsia="Times New Roman" w:hAnsi="Times New Roman" w:cs="Times New Roman"/>
        </w:rPr>
        <w:t>For f0 extraction, we will use only the fully automated probabilistic YIN (PYIN)</w:t>
      </w:r>
      <w:hyperlink r:id="rId50">
        <w:r>
          <w:rPr>
            <w:rFonts w:ascii="Times New Roman" w:eastAsia="Times New Roman" w:hAnsi="Times New Roman" w:cs="Times New Roman"/>
            <w:vertAlign w:val="superscript"/>
          </w:rPr>
          <w:t>41</w:t>
        </w:r>
      </w:hyperlink>
      <w:r>
        <w:rPr>
          <w:rFonts w:ascii="Times New Roman" w:eastAsia="Times New Roman" w:hAnsi="Times New Roman" w:cs="Times New Roman"/>
        </w:rPr>
        <w:t xml:space="preserve"> method used by Ozaki et al. </w:t>
      </w:r>
      <w:ins w:id="260" w:author="Patrick Savage" w:date="2025-05-01T10:54:00Z" w16du:dateUtc="2025-04-30T22:54:00Z">
        <w:r>
          <w:rPr>
            <w:rFonts w:ascii="Times New Roman" w:eastAsia="Times New Roman" w:hAnsi="Times New Roman" w:cs="Times New Roman"/>
          </w:rPr>
          <w:t xml:space="preserve">(2024) </w:t>
        </w:r>
      </w:ins>
      <w:r>
        <w:rPr>
          <w:rFonts w:ascii="Times New Roman" w:eastAsia="Times New Roman" w:hAnsi="Times New Roman" w:cs="Times New Roman"/>
        </w:rPr>
        <w:t>without also employing their custom semi-automated tool, since their analyses found “negligible differences” between results using the fully automated and semi-automated methods (see Ozaki et al.</w:t>
      </w:r>
      <w:del w:id="261" w:author="Patrick Savage" w:date="2025-05-01T10:54:00Z" w16du:dateUtc="2025-04-30T22:54:00Z">
        <w:r w:rsidRPr="00063672">
          <w:rPr>
            <w:rFonts w:ascii="Times New Roman" w:eastAsia="Times New Roman" w:hAnsi="Times New Roman" w:cs="Times New Roman"/>
          </w:rPr>
          <w:delText>’s</w:delText>
        </w:r>
      </w:del>
      <w:ins w:id="262" w:author="Patrick Savage" w:date="2025-05-01T10:54:00Z" w16du:dateUtc="2025-04-30T22:54:00Z">
        <w:r>
          <w:rPr>
            <w:rFonts w:ascii="Times New Roman" w:eastAsia="Times New Roman" w:hAnsi="Times New Roman" w:cs="Times New Roman"/>
          </w:rPr>
          <w:t>'s (2024)</w:t>
        </w:r>
      </w:ins>
      <w:r>
        <w:rPr>
          <w:rFonts w:ascii="Times New Roman" w:eastAsia="Times New Roman" w:hAnsi="Times New Roman" w:cs="Times New Roman"/>
        </w:rPr>
        <w:t xml:space="preserve"> Fig. 6 and “Exploring recording representativeness and automated scalability” section for full details). Note this automated f0 extraction method is only relevant to the measurement of pitch height (H1) and pitch stability (H3). Ozaki et al.</w:t>
      </w:r>
      <w:del w:id="263" w:author="Patrick Savage" w:date="2025-05-01T10:54:00Z" w16du:dateUtc="2025-04-30T22:54:00Z">
        <w:r w:rsidRPr="00063672">
          <w:rPr>
            <w:rFonts w:ascii="Times New Roman" w:eastAsia="Times New Roman" w:hAnsi="Times New Roman" w:cs="Times New Roman"/>
          </w:rPr>
          <w:delText>’s</w:delText>
        </w:r>
      </w:del>
      <w:ins w:id="264" w:author="Patrick Savage" w:date="2025-05-01T10:54:00Z" w16du:dateUtc="2025-04-30T22:54:00Z">
        <w:r>
          <w:rPr>
            <w:rFonts w:ascii="Times New Roman" w:eastAsia="Times New Roman" w:hAnsi="Times New Roman" w:cs="Times New Roman"/>
          </w:rPr>
          <w:t>'s (2024)</w:t>
        </w:r>
      </w:ins>
      <w:r>
        <w:rPr>
          <w:rFonts w:ascii="Times New Roman" w:eastAsia="Times New Roman" w:hAnsi="Times New Roman" w:cs="Times New Roman"/>
        </w:rPr>
        <w:t xml:space="preserve"> analysis of temporal rate (H2) showed that automated methods of syllable/note segmentation are not reliable enough to replace manual annotation (see quote in the Introduction above).</w:t>
      </w:r>
    </w:p>
    <w:p w14:paraId="3F215D43" w14:textId="77777777" w:rsidR="00F00F28" w:rsidRDefault="00F00F28">
      <w:pPr>
        <w:pStyle w:val="Heading3"/>
        <w:jc w:val="both"/>
        <w:rPr>
          <w:rFonts w:ascii="Times New Roman" w:eastAsia="Times New Roman" w:hAnsi="Times New Roman" w:cs="Times New Roman"/>
          <w:b/>
          <w:i/>
          <w:sz w:val="22"/>
          <w:szCs w:val="22"/>
        </w:rPr>
      </w:pPr>
      <w:bookmarkStart w:id="265" w:name="_a9mhr5tgkzew" w:colFirst="0" w:colLast="0"/>
      <w:bookmarkEnd w:id="265"/>
    </w:p>
    <w:p w14:paraId="7E03A250" w14:textId="77777777" w:rsidR="00F00F28" w:rsidRDefault="00000000">
      <w:pPr>
        <w:pStyle w:val="Heading3"/>
        <w:jc w:val="both"/>
        <w:rPr>
          <w:rFonts w:ascii="Times New Roman" w:eastAsia="Times New Roman" w:hAnsi="Times New Roman" w:cs="Times New Roman"/>
          <w:b/>
          <w:i/>
          <w:sz w:val="22"/>
          <w:szCs w:val="22"/>
        </w:rPr>
      </w:pPr>
      <w:bookmarkStart w:id="266" w:name="_jf9ntsv3huj2" w:colFirst="0" w:colLast="0"/>
      <w:bookmarkEnd w:id="266"/>
      <w:r>
        <w:rPr>
          <w:rFonts w:ascii="Times New Roman" w:eastAsia="Times New Roman" w:hAnsi="Times New Roman" w:cs="Times New Roman"/>
          <w:b/>
          <w:i/>
          <w:sz w:val="22"/>
          <w:szCs w:val="22"/>
        </w:rPr>
        <w:t>Statistical analysis:</w:t>
      </w:r>
    </w:p>
    <w:p w14:paraId="6C76C222" w14:textId="77777777" w:rsidR="00F00F28" w:rsidRDefault="00000000">
      <w:pPr>
        <w:rPr>
          <w:rFonts w:ascii="Times New Roman" w:eastAsia="Times New Roman" w:hAnsi="Times New Roman" w:cs="Times New Roman"/>
        </w:rPr>
      </w:pPr>
      <w:r>
        <w:rPr>
          <w:rFonts w:ascii="Times New Roman" w:eastAsia="Times New Roman" w:hAnsi="Times New Roman" w:cs="Times New Roman"/>
        </w:rPr>
        <w:t xml:space="preserve">We will follow essentially the same analysis methods as Ozaki et al. </w:t>
      </w:r>
      <w:ins w:id="267" w:author="Patrick Savage" w:date="2025-05-01T10:54:00Z" w16du:dateUtc="2025-04-30T22:54:00Z">
        <w:r>
          <w:rPr>
            <w:rFonts w:ascii="Times New Roman" w:eastAsia="Times New Roman" w:hAnsi="Times New Roman" w:cs="Times New Roman"/>
          </w:rPr>
          <w:t xml:space="preserve">(2024) </w:t>
        </w:r>
      </w:ins>
      <w:r>
        <w:rPr>
          <w:rFonts w:ascii="Times New Roman" w:eastAsia="Times New Roman" w:hAnsi="Times New Roman" w:cs="Times New Roman"/>
        </w:rPr>
        <w:t>using a meta-analysis framework to compare effect sizes from each within-participant singing vs. speaking comparison across many different participants. The main differences are:</w:t>
      </w:r>
    </w:p>
    <w:p w14:paraId="230281EC" w14:textId="39C5FD9E" w:rsidR="00F00F28" w:rsidRDefault="00000000" w:rsidP="002E0E86">
      <w:pPr>
        <w:numPr>
          <w:ilvl w:val="0"/>
          <w:numId w:val="2"/>
        </w:numPr>
        <w:rPr>
          <w:rFonts w:ascii="Times New Roman" w:eastAsia="Times New Roman" w:hAnsi="Times New Roman" w:cs="Times New Roman"/>
        </w:rPr>
      </w:pPr>
      <w:r>
        <w:rPr>
          <w:rFonts w:ascii="Times New Roman" w:eastAsia="Times New Roman" w:hAnsi="Times New Roman" w:cs="Times New Roman"/>
        </w:rPr>
        <w:t>we are only testing three hypotheses (pitch height, temporal rate, and pitch stability) rather than Ozaki et al.</w:t>
      </w:r>
      <w:del w:id="268" w:author="Patrick Savage" w:date="2025-05-01T10:54:00Z" w16du:dateUtc="2025-04-30T22:54:00Z">
        <w:r w:rsidRPr="00063672">
          <w:rPr>
            <w:rFonts w:ascii="Times New Roman" w:eastAsia="Times New Roman" w:hAnsi="Times New Roman" w:cs="Times New Roman"/>
          </w:rPr>
          <w:delText>’s</w:delText>
        </w:r>
      </w:del>
      <w:ins w:id="269" w:author="Patrick Savage" w:date="2025-05-01T10:54:00Z" w16du:dateUtc="2025-04-30T22:54:00Z">
        <w:r>
          <w:rPr>
            <w:rFonts w:ascii="Times New Roman" w:eastAsia="Times New Roman" w:hAnsi="Times New Roman" w:cs="Times New Roman"/>
          </w:rPr>
          <w:t>'s (2024)</w:t>
        </w:r>
      </w:ins>
      <w:r>
        <w:rPr>
          <w:rFonts w:ascii="Times New Roman" w:eastAsia="Times New Roman" w:hAnsi="Times New Roman" w:cs="Times New Roman"/>
        </w:rPr>
        <w:t xml:space="preserve"> six</w:t>
      </w:r>
    </w:p>
    <w:p w14:paraId="323F000B" w14:textId="77777777" w:rsidR="00F00F28" w:rsidRDefault="00000000" w:rsidP="002E0E86">
      <w:pPr>
        <w:numPr>
          <w:ilvl w:val="0"/>
          <w:numId w:val="2"/>
        </w:numPr>
        <w:rPr>
          <w:rFonts w:ascii="Times New Roman" w:eastAsia="Times New Roman" w:hAnsi="Times New Roman" w:cs="Times New Roman"/>
        </w:rPr>
      </w:pPr>
      <w:r>
        <w:rPr>
          <w:rFonts w:ascii="Times New Roman" w:eastAsia="Times New Roman" w:hAnsi="Times New Roman" w:cs="Times New Roman"/>
        </w:rPr>
        <w:t xml:space="preserve">Each site will test whether the hypotheses </w:t>
      </w:r>
      <w:proofErr w:type="gramStart"/>
      <w:r>
        <w:rPr>
          <w:rFonts w:ascii="Times New Roman" w:eastAsia="Times New Roman" w:hAnsi="Times New Roman" w:cs="Times New Roman"/>
        </w:rPr>
        <w:t>replicates</w:t>
      </w:r>
      <w:proofErr w:type="gramEnd"/>
      <w:r>
        <w:rPr>
          <w:rFonts w:ascii="Times New Roman" w:eastAsia="Times New Roman" w:hAnsi="Times New Roman" w:cs="Times New Roman"/>
        </w:rPr>
        <w:t xml:space="preserve"> for its own language/society, rather than comparing across many different languages simultaneously as Ozaki et al. </w:t>
      </w:r>
      <w:ins w:id="270" w:author="Patrick Savage" w:date="2025-05-01T10:54:00Z" w16du:dateUtc="2025-04-30T22:54:00Z">
        <w:r>
          <w:rPr>
            <w:rFonts w:ascii="Times New Roman" w:eastAsia="Times New Roman" w:hAnsi="Times New Roman" w:cs="Times New Roman"/>
          </w:rPr>
          <w:t xml:space="preserve">(2024) </w:t>
        </w:r>
      </w:ins>
      <w:r>
        <w:rPr>
          <w:rFonts w:ascii="Times New Roman" w:eastAsia="Times New Roman" w:hAnsi="Times New Roman" w:cs="Times New Roman"/>
        </w:rPr>
        <w:t xml:space="preserve">did (though we will also run the cross-linguistic comparison for the final meta-analysis of all 26 languages/cultures)   </w:t>
      </w:r>
    </w:p>
    <w:p w14:paraId="35F18083" w14:textId="77777777" w:rsidR="00F00F28" w:rsidRDefault="00F00F28">
      <w:pPr>
        <w:rPr>
          <w:rFonts w:ascii="Times New Roman" w:eastAsia="Times New Roman" w:hAnsi="Times New Roman" w:cs="Times New Roman"/>
        </w:rPr>
      </w:pPr>
    </w:p>
    <w:p w14:paraId="0CDBE541" w14:textId="77777777" w:rsidR="00F00F28" w:rsidRDefault="00000000">
      <w:pPr>
        <w:rPr>
          <w:rFonts w:ascii="Times New Roman" w:eastAsia="Times New Roman" w:hAnsi="Times New Roman" w:cs="Times New Roman"/>
        </w:rPr>
      </w:pPr>
      <w:r>
        <w:rPr>
          <w:rFonts w:ascii="Times New Roman" w:eastAsia="Times New Roman" w:hAnsi="Times New Roman" w:cs="Times New Roman"/>
        </w:rPr>
        <w:lastRenderedPageBreak/>
        <w:t xml:space="preserve">The full analysis plan is adapted from Ozaki et al. </w:t>
      </w:r>
      <w:ins w:id="271" w:author="Patrick Savage" w:date="2025-05-01T10:54:00Z" w16du:dateUtc="2025-04-30T22:54:00Z">
        <w:r>
          <w:rPr>
            <w:rFonts w:ascii="Times New Roman" w:eastAsia="Times New Roman" w:hAnsi="Times New Roman" w:cs="Times New Roman"/>
          </w:rPr>
          <w:t xml:space="preserve">(2024) </w:t>
        </w:r>
      </w:ins>
      <w:r>
        <w:rPr>
          <w:rFonts w:ascii="Times New Roman" w:eastAsia="Times New Roman" w:hAnsi="Times New Roman" w:cs="Times New Roman"/>
        </w:rPr>
        <w:t>as follows:</w:t>
      </w:r>
    </w:p>
    <w:p w14:paraId="6AF6A2E9" w14:textId="77777777" w:rsidR="00F00F28" w:rsidRDefault="00000000">
      <w:pPr>
        <w:ind w:left="720"/>
        <w:rPr>
          <w:rFonts w:ascii="Times New Roman" w:eastAsia="Times New Roman" w:hAnsi="Times New Roman" w:cs="Times New Roman"/>
          <w:i/>
        </w:rPr>
      </w:pPr>
      <w:r>
        <w:rPr>
          <w:rFonts w:ascii="Times New Roman" w:eastAsia="Times New Roman" w:hAnsi="Times New Roman" w:cs="Times New Roman"/>
          <w:i/>
        </w:rPr>
        <w:t xml:space="preserve">We use null hypothesis testing to test whether the effect size of the difference between song and speech for a given feature is null. There are various ways to quantify the statistical difference or similarity (e.g., </w:t>
      </w:r>
      <w:proofErr w:type="spellStart"/>
      <w:r>
        <w:rPr>
          <w:rFonts w:ascii="Times New Roman" w:eastAsia="Times New Roman" w:hAnsi="Times New Roman" w:cs="Times New Roman"/>
          <w:i/>
        </w:rPr>
        <w:t>Kullbak-Leibler</w:t>
      </w:r>
      <w:proofErr w:type="spellEnd"/>
      <w:r>
        <w:rPr>
          <w:rFonts w:ascii="Times New Roman" w:eastAsia="Times New Roman" w:hAnsi="Times New Roman" w:cs="Times New Roman"/>
          <w:i/>
        </w:rPr>
        <w:t xml:space="preserve"> divergence, Jensen-Shannon divergence, Earth mover’s distance, energy distance, Ln norm, Kolmogorov-Smirnov statistic). Here we focus on effect sizes to facilitate interpretation of the magnitudes of differences. </w:t>
      </w:r>
    </w:p>
    <w:p w14:paraId="12D4BC9C" w14:textId="77777777" w:rsidR="00F00F28" w:rsidRDefault="00F00F28">
      <w:pPr>
        <w:ind w:left="720"/>
        <w:rPr>
          <w:rFonts w:ascii="Times New Roman" w:eastAsia="Times New Roman" w:hAnsi="Times New Roman" w:cs="Times New Roman"/>
          <w:i/>
        </w:rPr>
      </w:pPr>
    </w:p>
    <w:p w14:paraId="065458CF" w14:textId="77777777" w:rsidR="00F00F28" w:rsidRDefault="00000000">
      <w:pPr>
        <w:ind w:left="720"/>
        <w:rPr>
          <w:rFonts w:ascii="Times New Roman" w:eastAsia="Times New Roman" w:hAnsi="Times New Roman" w:cs="Times New Roman"/>
          <w:i/>
        </w:rPr>
      </w:pPr>
      <w:r>
        <w:rPr>
          <w:rFonts w:ascii="Times New Roman" w:eastAsia="Times New Roman" w:hAnsi="Times New Roman" w:cs="Times New Roman"/>
          <w:i/>
        </w:rPr>
        <w:t xml:space="preserve">Since our main interest lies in the identification of whether three features - pitch height, pitch stability, and temporal rate - demonstrate differences between song and speech, we perform the within-participant comparison of these features between the pairs of singing and speech, using the alternating singing and conversation conditions as proxies for singing and speech, respectively (comparisons with </w:t>
      </w:r>
      <w:proofErr w:type="spellStart"/>
      <w:r>
        <w:rPr>
          <w:rFonts w:ascii="Times New Roman" w:eastAsia="Times New Roman" w:hAnsi="Times New Roman" w:cs="Times New Roman"/>
          <w:i/>
        </w:rPr>
        <w:t>synchronised</w:t>
      </w:r>
      <w:proofErr w:type="spellEnd"/>
      <w:r>
        <w:rPr>
          <w:rFonts w:ascii="Times New Roman" w:eastAsia="Times New Roman" w:hAnsi="Times New Roman" w:cs="Times New Roman"/>
          <w:i/>
        </w:rPr>
        <w:t xml:space="preserve"> singing and </w:t>
      </w:r>
      <w:proofErr w:type="spellStart"/>
      <w:r>
        <w:rPr>
          <w:rFonts w:ascii="Times New Roman" w:eastAsia="Times New Roman" w:hAnsi="Times New Roman" w:cs="Times New Roman"/>
          <w:i/>
        </w:rPr>
        <w:t>synchronised</w:t>
      </w:r>
      <w:proofErr w:type="spellEnd"/>
      <w:r>
        <w:rPr>
          <w:rFonts w:ascii="Times New Roman" w:eastAsia="Times New Roman" w:hAnsi="Times New Roman" w:cs="Times New Roman"/>
          <w:i/>
        </w:rPr>
        <w:t xml:space="preserve"> recitation are reserved for exploratory analyses). Terms in the computed difference scores are arranged so that for our predicted differences (H1-H3), a positive value indicates a difference in the predicted direction [cf. Fig. 5].</w:t>
      </w:r>
    </w:p>
    <w:p w14:paraId="6CDFB026" w14:textId="77777777" w:rsidR="00F00F28" w:rsidRDefault="00F00F28">
      <w:pPr>
        <w:ind w:left="720"/>
        <w:rPr>
          <w:rFonts w:ascii="Times New Roman" w:eastAsia="Times New Roman" w:hAnsi="Times New Roman" w:cs="Times New Roman"/>
          <w:i/>
        </w:rPr>
      </w:pPr>
    </w:p>
    <w:p w14:paraId="5C758F6C" w14:textId="76E258B3" w:rsidR="00F00F28" w:rsidRDefault="00000000">
      <w:pPr>
        <w:ind w:left="720"/>
        <w:rPr>
          <w:rFonts w:ascii="Times New Roman" w:eastAsia="Times New Roman" w:hAnsi="Times New Roman" w:cs="Times New Roman"/>
          <w:i/>
        </w:rPr>
      </w:pPr>
      <w:r>
        <w:rPr>
          <w:rFonts w:ascii="Times New Roman" w:eastAsia="Times New Roman" w:hAnsi="Times New Roman" w:cs="Times New Roman"/>
          <w:i/>
        </w:rPr>
        <w:t>Evaluation of difference in the magnitude of each feature is performed with nonparametric relative effects</w:t>
      </w:r>
      <w:r>
        <w:fldChar w:fldCharType="begin"/>
      </w:r>
      <w:r>
        <w:instrText>HYPERLINK "https://www.zotero.org/google-docs/?Uk0W2j" \h</w:instrText>
      </w:r>
      <w:r>
        <w:fldChar w:fldCharType="separate"/>
      </w:r>
      <w:del w:id="272" w:author="Patrick Savage" w:date="2025-05-01T10:54:00Z" w16du:dateUtc="2025-04-30T22:54:00Z">
        <w:r w:rsidR="005E1DA1" w:rsidRPr="00063672">
          <w:rPr>
            <w:rFonts w:ascii="Times New Roman" w:eastAsia="Times New Roman" w:hAnsi="Times New Roman" w:cs="Times New Roman"/>
            <w:i/>
            <w:vertAlign w:val="superscript"/>
          </w:rPr>
          <w:delText>45</w:delText>
        </w:r>
      </w:del>
      <w:ins w:id="273" w:author="Patrick Savage" w:date="2025-05-01T10:54:00Z" w16du:dateUtc="2025-04-30T22:54:00Z">
        <w:r>
          <w:rPr>
            <w:rFonts w:ascii="Times New Roman" w:eastAsia="Times New Roman" w:hAnsi="Times New Roman" w:cs="Times New Roman"/>
            <w:i/>
            <w:vertAlign w:val="superscript"/>
          </w:rPr>
          <w:t>48</w:t>
        </w:r>
      </w:ins>
      <w:r>
        <w:fldChar w:fldCharType="end"/>
      </w:r>
      <w:r>
        <w:rPr>
          <w:rFonts w:ascii="Times New Roman" w:eastAsia="Times New Roman" w:hAnsi="Times New Roman" w:cs="Times New Roman"/>
          <w:i/>
        </w:rPr>
        <w:t xml:space="preserve"> which is also known as stochastic superiority</w:t>
      </w:r>
      <w:r>
        <w:fldChar w:fldCharType="begin"/>
      </w:r>
      <w:r>
        <w:instrText>HYPERLINK "https://www.zotero.org/google-docs/?VJLl3I" \h</w:instrText>
      </w:r>
      <w:r>
        <w:fldChar w:fldCharType="separate"/>
      </w:r>
      <w:del w:id="274" w:author="Patrick Savage" w:date="2025-05-01T10:54:00Z" w16du:dateUtc="2025-04-30T22:54:00Z">
        <w:r w:rsidR="005E1DA1" w:rsidRPr="00063672">
          <w:rPr>
            <w:rFonts w:ascii="Times New Roman" w:eastAsia="Times New Roman" w:hAnsi="Times New Roman" w:cs="Times New Roman"/>
            <w:i/>
            <w:vertAlign w:val="superscript"/>
          </w:rPr>
          <w:delText>46</w:delText>
        </w:r>
      </w:del>
      <w:ins w:id="275" w:author="Patrick Savage" w:date="2025-05-01T10:54:00Z" w16du:dateUtc="2025-04-30T22:54:00Z">
        <w:r>
          <w:rPr>
            <w:rFonts w:ascii="Times New Roman" w:eastAsia="Times New Roman" w:hAnsi="Times New Roman" w:cs="Times New Roman"/>
            <w:i/>
            <w:vertAlign w:val="superscript"/>
          </w:rPr>
          <w:t>49</w:t>
        </w:r>
      </w:ins>
      <w:r>
        <w:fldChar w:fldCharType="end"/>
      </w:r>
      <w:r>
        <w:rPr>
          <w:rFonts w:ascii="Times New Roman" w:eastAsia="Times New Roman" w:hAnsi="Times New Roman" w:cs="Times New Roman"/>
          <w:i/>
        </w:rPr>
        <w:t xml:space="preserve"> or probability-based measure of effect size</w:t>
      </w:r>
      <w:r>
        <w:fldChar w:fldCharType="begin"/>
      </w:r>
      <w:r>
        <w:instrText>HYPERLINK "https://www.zotero.org/google-docs/?Z8IPQA" \h</w:instrText>
      </w:r>
      <w:r>
        <w:fldChar w:fldCharType="separate"/>
      </w:r>
      <w:del w:id="276" w:author="Patrick Savage" w:date="2025-05-01T10:54:00Z" w16du:dateUtc="2025-04-30T22:54:00Z">
        <w:r w:rsidR="005E1DA1" w:rsidRPr="00063672">
          <w:rPr>
            <w:rFonts w:ascii="Times New Roman" w:eastAsia="Times New Roman" w:hAnsi="Times New Roman" w:cs="Times New Roman"/>
            <w:i/>
            <w:vertAlign w:val="superscript"/>
          </w:rPr>
          <w:delText>47</w:delText>
        </w:r>
      </w:del>
      <w:ins w:id="277" w:author="Patrick Savage" w:date="2025-05-01T10:54:00Z" w16du:dateUtc="2025-04-30T22:54:00Z">
        <w:r>
          <w:rPr>
            <w:rFonts w:ascii="Times New Roman" w:eastAsia="Times New Roman" w:hAnsi="Times New Roman" w:cs="Times New Roman"/>
            <w:i/>
            <w:vertAlign w:val="superscript"/>
          </w:rPr>
          <w:t>50</w:t>
        </w:r>
      </w:ins>
      <w:r>
        <w:fldChar w:fldCharType="end"/>
      </w:r>
      <w:r>
        <w:rPr>
          <w:rFonts w:ascii="Times New Roman" w:eastAsia="Times New Roman" w:hAnsi="Times New Roman" w:cs="Times New Roman"/>
          <w:i/>
        </w:rPr>
        <w:t>. This measure is a nonparametric two-sample statistics and allows us to investigate the statistical properties of a wide variety of data in a unified way.</w:t>
      </w:r>
    </w:p>
    <w:p w14:paraId="250C188C" w14:textId="77777777" w:rsidR="00F00F28" w:rsidRDefault="00F00F28">
      <w:pPr>
        <w:ind w:left="720"/>
        <w:rPr>
          <w:rFonts w:ascii="Times New Roman" w:eastAsia="Times New Roman" w:hAnsi="Times New Roman" w:cs="Times New Roman"/>
          <w:i/>
        </w:rPr>
      </w:pPr>
    </w:p>
    <w:p w14:paraId="5C16856E" w14:textId="6471C083" w:rsidR="00F00F28" w:rsidRDefault="00000000">
      <w:pPr>
        <w:ind w:left="720"/>
        <w:rPr>
          <w:rFonts w:ascii="Times New Roman" w:eastAsia="Times New Roman" w:hAnsi="Times New Roman" w:cs="Times New Roman"/>
          <w:i/>
        </w:rPr>
      </w:pPr>
      <w:r>
        <w:rPr>
          <w:rFonts w:ascii="Times New Roman" w:eastAsia="Times New Roman" w:hAnsi="Times New Roman" w:cs="Times New Roman"/>
          <w:i/>
        </w:rPr>
        <w:t xml:space="preserve">We apply the meta-analysis framework to synthesize the effect size across recordings to make statistical inference for each hypothesis [see Fig. 8 in Ozaki et al. </w:t>
      </w:r>
      <w:ins w:id="278" w:author="Patrick Savage" w:date="2025-05-01T10:54:00Z" w16du:dateUtc="2025-04-30T22:54:00Z">
        <w:r>
          <w:rPr>
            <w:rFonts w:ascii="Times New Roman" w:eastAsia="Times New Roman" w:hAnsi="Times New Roman" w:cs="Times New Roman"/>
            <w:i/>
          </w:rPr>
          <w:t xml:space="preserve">(2024) </w:t>
        </w:r>
      </w:ins>
      <w:r>
        <w:rPr>
          <w:rFonts w:ascii="Times New Roman" w:eastAsia="Times New Roman" w:hAnsi="Times New Roman" w:cs="Times New Roman"/>
          <w:i/>
        </w:rPr>
        <w:t>for graphic overview]. In this case, the study sample size corresponds to the number of data points of the feature in a recording and the number of studies corresponds to the number of participants. We use Gaussian random-effects models</w:t>
      </w:r>
      <w:r>
        <w:fldChar w:fldCharType="begin"/>
      </w:r>
      <w:r>
        <w:instrText>HYPERLINK "https://www.zotero.org/google-docs/?ogzTt1" \h</w:instrText>
      </w:r>
      <w:r>
        <w:fldChar w:fldCharType="separate"/>
      </w:r>
      <w:del w:id="279" w:author="Patrick Savage" w:date="2025-05-01T10:54:00Z" w16du:dateUtc="2025-04-30T22:54:00Z">
        <w:r w:rsidR="005E1DA1" w:rsidRPr="00063672">
          <w:rPr>
            <w:rFonts w:ascii="Times New Roman" w:eastAsia="Times New Roman" w:hAnsi="Times New Roman" w:cs="Times New Roman"/>
            <w:i/>
            <w:vertAlign w:val="superscript"/>
          </w:rPr>
          <w:delText>48,49</w:delText>
        </w:r>
      </w:del>
      <w:ins w:id="280" w:author="Patrick Savage" w:date="2025-05-01T10:54:00Z" w16du:dateUtc="2025-04-30T22:54:00Z">
        <w:r>
          <w:rPr>
            <w:rFonts w:ascii="Times New Roman" w:eastAsia="Times New Roman" w:hAnsi="Times New Roman" w:cs="Times New Roman"/>
            <w:i/>
            <w:vertAlign w:val="superscript"/>
          </w:rPr>
          <w:t>51,52</w:t>
        </w:r>
      </w:ins>
      <w:r>
        <w:fldChar w:fldCharType="end"/>
      </w:r>
      <w:r>
        <w:rPr>
          <w:rFonts w:ascii="Times New Roman" w:eastAsia="Times New Roman" w:hAnsi="Times New Roman" w:cs="Times New Roman"/>
          <w:i/>
        </w:rPr>
        <w:t>, and we frame our hypotheses as the inference of the mean parameter of Gaussian random-effects models, which indicates the population effect size, as follows:</w:t>
      </w:r>
    </w:p>
    <w:p w14:paraId="6709AD3E" w14:textId="77777777" w:rsidR="00F00F28" w:rsidRDefault="00F00F28">
      <w:pPr>
        <w:ind w:left="720"/>
        <w:rPr>
          <w:rFonts w:ascii="Times New Roman" w:eastAsia="Times New Roman" w:hAnsi="Times New Roman" w:cs="Times New Roman"/>
          <w:i/>
        </w:rPr>
      </w:pPr>
    </w:p>
    <w:p w14:paraId="79480D05" w14:textId="7AF35A99" w:rsidR="00F00F28" w:rsidRDefault="00000000">
      <w:pPr>
        <w:ind w:left="720"/>
        <w:jc w:val="both"/>
        <w:rPr>
          <w:rFonts w:ascii="Times New Roman" w:eastAsia="Times New Roman" w:hAnsi="Times New Roman" w:cs="Times New Roman"/>
          <w:i/>
        </w:rPr>
      </w:pPr>
      <w:r>
        <w:rPr>
          <w:rFonts w:ascii="Times New Roman" w:eastAsia="Times New Roman" w:hAnsi="Times New Roman" w:cs="Times New Roman"/>
          <w:i/>
        </w:rPr>
        <w:t>The Gaussian random-effects model used in meta-analysis is</w:t>
      </w:r>
      <w:r>
        <w:fldChar w:fldCharType="begin"/>
      </w:r>
      <w:r>
        <w:instrText>HYPERLINK "https://www.zotero.org/google-docs/?ipGZqt" \h</w:instrText>
      </w:r>
      <w:r>
        <w:fldChar w:fldCharType="separate"/>
      </w:r>
      <w:del w:id="281" w:author="Patrick Savage" w:date="2025-05-01T10:54:00Z" w16du:dateUtc="2025-04-30T22:54:00Z">
        <w:r w:rsidR="005E1DA1" w:rsidRPr="00063672">
          <w:rPr>
            <w:rFonts w:ascii="Times New Roman" w:eastAsia="Times New Roman" w:hAnsi="Times New Roman" w:cs="Times New Roman"/>
            <w:i/>
            <w:vertAlign w:val="superscript"/>
          </w:rPr>
          <w:delText>48,49</w:delText>
        </w:r>
      </w:del>
      <w:ins w:id="282" w:author="Patrick Savage" w:date="2025-05-01T10:54:00Z" w16du:dateUtc="2025-04-30T22:54:00Z">
        <w:r>
          <w:rPr>
            <w:rFonts w:ascii="Times New Roman" w:eastAsia="Times New Roman" w:hAnsi="Times New Roman" w:cs="Times New Roman"/>
            <w:i/>
            <w:vertAlign w:val="superscript"/>
          </w:rPr>
          <w:t>51,52</w:t>
        </w:r>
      </w:ins>
      <w:r>
        <w:fldChar w:fldCharType="end"/>
      </w:r>
      <w:r>
        <w:rPr>
          <w:rFonts w:ascii="Times New Roman" w:eastAsia="Times New Roman" w:hAnsi="Times New Roman" w:cs="Times New Roman"/>
          <w:i/>
        </w:rPr>
        <w:t>:</w:t>
      </w:r>
    </w:p>
    <w:p w14:paraId="64E786D5" w14:textId="77777777" w:rsidR="005E1DA1" w:rsidRPr="00063672" w:rsidRDefault="00000000">
      <w:pPr>
        <w:spacing w:before="200" w:after="200"/>
        <w:ind w:left="720"/>
        <w:jc w:val="center"/>
        <w:rPr>
          <w:del w:id="283" w:author="Patrick Savage" w:date="2025-05-01T10:54:00Z" w16du:dateUtc="2025-04-30T22:54:00Z"/>
          <w:rFonts w:ascii="Times New Roman" w:eastAsia="Times New Roman" w:hAnsi="Times New Roman" w:cs="Times New Roman"/>
          <w:b/>
          <w:i/>
        </w:rPr>
      </w:pPr>
      <w:del w:id="284" w:author="Patrick Savage" w:date="2025-05-01T10:54:00Z" w16du:dateUtc="2025-04-30T22:54:00Z">
        <w:r w:rsidRPr="00063672">
          <w:rPr>
            <w:rFonts w:ascii="Times New Roman" w:eastAsia="Times New Roman" w:hAnsi="Times New Roman" w:cs="Times New Roman"/>
            <w:i/>
            <w:noProof/>
          </w:rPr>
          <w:drawing>
            <wp:inline distT="114300" distB="114300" distL="114300" distR="114300" wp14:anchorId="4307A919" wp14:editId="17EF0F02">
              <wp:extent cx="2717550" cy="162000"/>
              <wp:effectExtent l="0" t="0" r="0" b="0"/>
              <wp:docPr id="17331833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1"/>
                      <a:srcRect/>
                      <a:stretch>
                        <a:fillRect/>
                      </a:stretch>
                    </pic:blipFill>
                    <pic:spPr>
                      <a:xfrm>
                        <a:off x="0" y="0"/>
                        <a:ext cx="2717550" cy="162000"/>
                      </a:xfrm>
                      <a:prstGeom prst="rect">
                        <a:avLst/>
                      </a:prstGeom>
                      <a:ln/>
                    </pic:spPr>
                  </pic:pic>
                </a:graphicData>
              </a:graphic>
            </wp:inline>
          </w:drawing>
        </w:r>
      </w:del>
    </w:p>
    <w:p w14:paraId="5C286F6D" w14:textId="212C7EC2" w:rsidR="00F00F28" w:rsidRDefault="00000000">
      <w:pPr>
        <w:spacing w:before="200" w:after="200"/>
        <w:ind w:left="720"/>
        <w:jc w:val="center"/>
        <w:rPr>
          <w:ins w:id="285" w:author="Patrick Savage" w:date="2025-05-01T10:54:00Z" w16du:dateUtc="2025-04-30T22:54:00Z"/>
          <w:rFonts w:ascii="Times New Roman" w:eastAsia="Times New Roman" w:hAnsi="Times New Roman" w:cs="Times New Roman"/>
          <w:b/>
          <w:i/>
        </w:rPr>
      </w:pPr>
      <w:del w:id="286" w:author="Patrick Savage" w:date="2025-05-01T10:54:00Z" w16du:dateUtc="2025-04-30T22:54:00Z">
        <w:r w:rsidRPr="00063672">
          <w:rPr>
            <w:rFonts w:ascii="Times New Roman" w:eastAsia="Times New Roman" w:hAnsi="Times New Roman" w:cs="Times New Roman"/>
            <w:i/>
            <w:noProof/>
          </w:rPr>
          <w:drawing>
            <wp:inline distT="114300" distB="114300" distL="43200" distR="7200" wp14:anchorId="491F7AEB" wp14:editId="57BB763E">
              <wp:extent cx="136800" cy="136800"/>
              <wp:effectExtent l="0" t="0" r="0" b="0"/>
              <wp:docPr id="16695450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b="5786"/>
                      <a:stretch>
                        <a:fillRect/>
                      </a:stretch>
                    </pic:blipFill>
                    <pic:spPr>
                      <a:xfrm>
                        <a:off x="0" y="0"/>
                        <a:ext cx="136800" cy="136800"/>
                      </a:xfrm>
                      <a:prstGeom prst="rect">
                        <a:avLst/>
                      </a:prstGeom>
                      <a:ln/>
                    </pic:spPr>
                  </pic:pic>
                </a:graphicData>
              </a:graphic>
            </wp:inline>
          </w:drawing>
        </w:r>
      </w:del>
      <w:ins w:id="287" w:author="Patrick Savage" w:date="2025-05-01T10:54:00Z" w16du:dateUtc="2025-04-30T22:54:00Z">
        <w:r>
          <w:rPr>
            <w:rFonts w:ascii="Times New Roman" w:eastAsia="Times New Roman" w:hAnsi="Times New Roman" w:cs="Times New Roman"/>
            <w:i/>
            <w:noProof/>
          </w:rPr>
          <w:drawing>
            <wp:inline distT="114300" distB="114300" distL="114300" distR="114300" wp14:anchorId="7F02B9B4" wp14:editId="269B21B5">
              <wp:extent cx="2717550" cy="1620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a:srcRect/>
                      <a:stretch>
                        <a:fillRect/>
                      </a:stretch>
                    </pic:blipFill>
                    <pic:spPr>
                      <a:xfrm>
                        <a:off x="0" y="0"/>
                        <a:ext cx="2717550" cy="162000"/>
                      </a:xfrm>
                      <a:prstGeom prst="rect">
                        <a:avLst/>
                      </a:prstGeom>
                      <a:ln/>
                    </pic:spPr>
                  </pic:pic>
                </a:graphicData>
              </a:graphic>
            </wp:inline>
          </w:drawing>
        </w:r>
      </w:ins>
    </w:p>
    <w:p w14:paraId="1647971F" w14:textId="4B6EC167" w:rsidR="00F00F28" w:rsidRDefault="00000000">
      <w:pPr>
        <w:ind w:left="720"/>
        <w:jc w:val="both"/>
        <w:rPr>
          <w:rFonts w:ascii="Times New Roman" w:eastAsia="Times New Roman" w:hAnsi="Times New Roman" w:cs="Times New Roman"/>
          <w:b/>
          <w:i/>
        </w:rPr>
      </w:pPr>
      <w:ins w:id="288" w:author="Patrick Savage" w:date="2025-05-01T10:54:00Z" w16du:dateUtc="2025-04-30T22:54:00Z">
        <w:r>
          <w:rPr>
            <w:rFonts w:ascii="Times New Roman" w:eastAsia="Times New Roman" w:hAnsi="Times New Roman" w:cs="Times New Roman"/>
            <w:i/>
            <w:noProof/>
          </w:rPr>
          <w:drawing>
            <wp:inline distT="114300" distB="114300" distL="43200" distR="7200" wp14:anchorId="2868F09A" wp14:editId="5CE3013C">
              <wp:extent cx="136800" cy="136800"/>
              <wp:effectExtent l="0" t="0" r="0" b="0"/>
              <wp:docPr id="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2"/>
                      <a:srcRect b="5786"/>
                      <a:stretch>
                        <a:fillRect/>
                      </a:stretch>
                    </pic:blipFill>
                    <pic:spPr>
                      <a:xfrm>
                        <a:off x="0" y="0"/>
                        <a:ext cx="136800" cy="136800"/>
                      </a:xfrm>
                      <a:prstGeom prst="rect">
                        <a:avLst/>
                      </a:prstGeom>
                      <a:ln/>
                    </pic:spPr>
                  </pic:pic>
                </a:graphicData>
              </a:graphic>
            </wp:inline>
          </w:drawing>
        </w:r>
      </w:ins>
      <w:r>
        <w:rPr>
          <w:rFonts w:ascii="Times New Roman" w:eastAsia="Times New Roman" w:hAnsi="Times New Roman" w:cs="Times New Roman"/>
          <w:i/>
        </w:rPr>
        <w:t xml:space="preserve"> is the effect size (or summary statistics) from </w:t>
      </w:r>
      <w:del w:id="289" w:author="Patrick Savage" w:date="2025-05-01T10:54:00Z" w16du:dateUtc="2025-04-30T22:54:00Z">
        <w:r w:rsidRPr="00063672">
          <w:rPr>
            <w:rFonts w:ascii="Times New Roman" w:eastAsia="Times New Roman" w:hAnsi="Times New Roman" w:cs="Times New Roman"/>
            <w:i/>
            <w:noProof/>
          </w:rPr>
          <w:drawing>
            <wp:inline distT="114300" distB="114300" distL="114300" distR="114300" wp14:anchorId="0D5B6081" wp14:editId="0591EF29">
              <wp:extent cx="46421" cy="126000"/>
              <wp:effectExtent l="0" t="0" r="0" b="0"/>
              <wp:docPr id="2658512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3"/>
                      <a:srcRect l="-1282" r="-1282" b="16498"/>
                      <a:stretch>
                        <a:fillRect/>
                      </a:stretch>
                    </pic:blipFill>
                    <pic:spPr>
                      <a:xfrm>
                        <a:off x="0" y="0"/>
                        <a:ext cx="46421" cy="126000"/>
                      </a:xfrm>
                      <a:prstGeom prst="rect">
                        <a:avLst/>
                      </a:prstGeom>
                      <a:ln/>
                    </pic:spPr>
                  </pic:pic>
                </a:graphicData>
              </a:graphic>
            </wp:inline>
          </w:drawing>
        </w:r>
      </w:del>
      <w:ins w:id="290" w:author="Patrick Savage" w:date="2025-05-01T10:54:00Z" w16du:dateUtc="2025-04-30T22:54:00Z">
        <w:r>
          <w:rPr>
            <w:rFonts w:ascii="Times New Roman" w:eastAsia="Times New Roman" w:hAnsi="Times New Roman" w:cs="Times New Roman"/>
            <w:i/>
            <w:noProof/>
          </w:rPr>
          <w:drawing>
            <wp:inline distT="114300" distB="114300" distL="114300" distR="114300" wp14:anchorId="0BB34AF8" wp14:editId="784FBC58">
              <wp:extent cx="46421" cy="126000"/>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
                      <a:srcRect l="-1282" r="-1282" b="16498"/>
                      <a:stretch>
                        <a:fillRect/>
                      </a:stretch>
                    </pic:blipFill>
                    <pic:spPr>
                      <a:xfrm>
                        <a:off x="0" y="0"/>
                        <a:ext cx="46421" cy="126000"/>
                      </a:xfrm>
                      <a:prstGeom prst="rect">
                        <a:avLst/>
                      </a:prstGeom>
                      <a:ln/>
                    </pic:spPr>
                  </pic:pic>
                </a:graphicData>
              </a:graphic>
            </wp:inline>
          </w:drawing>
        </w:r>
      </w:ins>
      <w:proofErr w:type="spellStart"/>
      <w:r>
        <w:rPr>
          <w:rFonts w:ascii="Times New Roman" w:eastAsia="Times New Roman" w:hAnsi="Times New Roman" w:cs="Times New Roman"/>
          <w:i/>
        </w:rPr>
        <w:t>th</w:t>
      </w:r>
      <w:proofErr w:type="spellEnd"/>
      <w:r>
        <w:rPr>
          <w:rFonts w:ascii="Times New Roman" w:eastAsia="Times New Roman" w:hAnsi="Times New Roman" w:cs="Times New Roman"/>
          <w:i/>
        </w:rPr>
        <w:t xml:space="preserve"> study, </w:t>
      </w:r>
      <w:del w:id="291" w:author="Patrick Savage" w:date="2025-05-01T10:54:00Z" w16du:dateUtc="2025-04-30T22:54:00Z">
        <w:r w:rsidRPr="00063672">
          <w:rPr>
            <w:rFonts w:ascii="Times New Roman" w:eastAsia="Times New Roman" w:hAnsi="Times New Roman" w:cs="Times New Roman"/>
            <w:i/>
            <w:noProof/>
          </w:rPr>
          <w:drawing>
            <wp:inline distT="114300" distB="114300" distL="114300" distR="114300" wp14:anchorId="2CDCD83C" wp14:editId="2F603FC1">
              <wp:extent cx="119700" cy="136800"/>
              <wp:effectExtent l="0" t="0" r="0" b="0"/>
              <wp:docPr id="4342469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4"/>
                      <a:srcRect b="6815"/>
                      <a:stretch>
                        <a:fillRect/>
                      </a:stretch>
                    </pic:blipFill>
                    <pic:spPr>
                      <a:xfrm>
                        <a:off x="0" y="0"/>
                        <a:ext cx="119700" cy="136800"/>
                      </a:xfrm>
                      <a:prstGeom prst="rect">
                        <a:avLst/>
                      </a:prstGeom>
                      <a:ln/>
                    </pic:spPr>
                  </pic:pic>
                </a:graphicData>
              </a:graphic>
            </wp:inline>
          </w:drawing>
        </w:r>
      </w:del>
      <w:ins w:id="292" w:author="Patrick Savage" w:date="2025-05-01T10:54:00Z" w16du:dateUtc="2025-04-30T22:54:00Z">
        <w:r>
          <w:rPr>
            <w:rFonts w:ascii="Times New Roman" w:eastAsia="Times New Roman" w:hAnsi="Times New Roman" w:cs="Times New Roman"/>
            <w:i/>
            <w:noProof/>
          </w:rPr>
          <w:drawing>
            <wp:inline distT="114300" distB="114300" distL="114300" distR="114300" wp14:anchorId="25F97B46" wp14:editId="6EFAF748">
              <wp:extent cx="119700" cy="136800"/>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4"/>
                      <a:srcRect b="6815"/>
                      <a:stretch>
                        <a:fillRect/>
                      </a:stretch>
                    </pic:blipFill>
                    <pic:spPr>
                      <a:xfrm>
                        <a:off x="0" y="0"/>
                        <a:ext cx="119700" cy="136800"/>
                      </a:xfrm>
                      <a:prstGeom prst="rect">
                        <a:avLst/>
                      </a:prstGeom>
                      <a:ln/>
                    </pic:spPr>
                  </pic:pic>
                </a:graphicData>
              </a:graphic>
            </wp:inline>
          </w:drawing>
        </w:r>
      </w:ins>
      <w:r>
        <w:rPr>
          <w:rFonts w:ascii="Times New Roman" w:eastAsia="Times New Roman" w:hAnsi="Times New Roman" w:cs="Times New Roman"/>
          <w:i/>
        </w:rPr>
        <w:t xml:space="preserve"> is the study-specific population effect size, </w:t>
      </w:r>
      <w:del w:id="293" w:author="Patrick Savage" w:date="2025-05-01T10:54:00Z" w16du:dateUtc="2025-04-30T22:54:00Z">
        <w:r w:rsidRPr="00063672">
          <w:rPr>
            <w:rFonts w:ascii="Times New Roman" w:eastAsia="Times New Roman" w:hAnsi="Times New Roman" w:cs="Times New Roman"/>
            <w:i/>
            <w:noProof/>
          </w:rPr>
          <w:drawing>
            <wp:inline distT="114300" distB="114300" distL="43200" distR="43200" wp14:anchorId="6A8BBA08" wp14:editId="0D6CB6CD">
              <wp:extent cx="143640" cy="151200"/>
              <wp:effectExtent l="0" t="0" r="0" b="0"/>
              <wp:docPr id="4231938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5"/>
                      <a:srcRect/>
                      <a:stretch>
                        <a:fillRect/>
                      </a:stretch>
                    </pic:blipFill>
                    <pic:spPr>
                      <a:xfrm>
                        <a:off x="0" y="0"/>
                        <a:ext cx="143640" cy="151200"/>
                      </a:xfrm>
                      <a:prstGeom prst="rect">
                        <a:avLst/>
                      </a:prstGeom>
                      <a:ln/>
                    </pic:spPr>
                  </pic:pic>
                </a:graphicData>
              </a:graphic>
            </wp:inline>
          </w:drawing>
        </w:r>
      </w:del>
      <w:ins w:id="294" w:author="Patrick Savage" w:date="2025-05-01T10:54:00Z" w16du:dateUtc="2025-04-30T22:54:00Z">
        <w:r>
          <w:rPr>
            <w:rFonts w:ascii="Times New Roman" w:eastAsia="Times New Roman" w:hAnsi="Times New Roman" w:cs="Times New Roman"/>
            <w:i/>
            <w:noProof/>
          </w:rPr>
          <w:drawing>
            <wp:inline distT="114300" distB="114300" distL="43200" distR="43200" wp14:anchorId="2CED709B" wp14:editId="2C05AFEB">
              <wp:extent cx="143640" cy="1512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a:stretch>
                        <a:fillRect/>
                      </a:stretch>
                    </pic:blipFill>
                    <pic:spPr>
                      <a:xfrm>
                        <a:off x="0" y="0"/>
                        <a:ext cx="143640" cy="151200"/>
                      </a:xfrm>
                      <a:prstGeom prst="rect">
                        <a:avLst/>
                      </a:prstGeom>
                      <a:ln/>
                    </pic:spPr>
                  </pic:pic>
                </a:graphicData>
              </a:graphic>
            </wp:inline>
          </w:drawing>
        </w:r>
      </w:ins>
      <w:r>
        <w:rPr>
          <w:rFonts w:ascii="Times New Roman" w:eastAsia="Times New Roman" w:hAnsi="Times New Roman" w:cs="Times New Roman"/>
          <w:i/>
        </w:rPr>
        <w:t xml:space="preserve"> is the variance of </w:t>
      </w:r>
      <w:del w:id="295" w:author="Patrick Savage" w:date="2025-05-01T10:54:00Z" w16du:dateUtc="2025-04-30T22:54:00Z">
        <w:r w:rsidRPr="00063672">
          <w:rPr>
            <w:rFonts w:ascii="Times New Roman" w:eastAsia="Times New Roman" w:hAnsi="Times New Roman" w:cs="Times New Roman"/>
            <w:i/>
            <w:noProof/>
          </w:rPr>
          <w:drawing>
            <wp:inline distT="114300" distB="114300" distL="114300" distR="114300" wp14:anchorId="031BFABF" wp14:editId="636F1E6B">
              <wp:extent cx="46421" cy="126000"/>
              <wp:effectExtent l="0" t="0" r="0" b="0"/>
              <wp:docPr id="8143844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3"/>
                      <a:srcRect l="-1282" r="-1282" b="16498"/>
                      <a:stretch>
                        <a:fillRect/>
                      </a:stretch>
                    </pic:blipFill>
                    <pic:spPr>
                      <a:xfrm>
                        <a:off x="0" y="0"/>
                        <a:ext cx="46421" cy="126000"/>
                      </a:xfrm>
                      <a:prstGeom prst="rect">
                        <a:avLst/>
                      </a:prstGeom>
                      <a:ln/>
                    </pic:spPr>
                  </pic:pic>
                </a:graphicData>
              </a:graphic>
            </wp:inline>
          </w:drawing>
        </w:r>
      </w:del>
      <w:ins w:id="296" w:author="Patrick Savage" w:date="2025-05-01T10:54:00Z" w16du:dateUtc="2025-04-30T22:54:00Z">
        <w:r>
          <w:rPr>
            <w:rFonts w:ascii="Times New Roman" w:eastAsia="Times New Roman" w:hAnsi="Times New Roman" w:cs="Times New Roman"/>
            <w:i/>
            <w:noProof/>
          </w:rPr>
          <w:drawing>
            <wp:inline distT="114300" distB="114300" distL="114300" distR="114300" wp14:anchorId="713A9A64" wp14:editId="7041EE3A">
              <wp:extent cx="46421" cy="1260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
                      <a:srcRect l="-1282" r="-1282" b="16498"/>
                      <a:stretch>
                        <a:fillRect/>
                      </a:stretch>
                    </pic:blipFill>
                    <pic:spPr>
                      <a:xfrm>
                        <a:off x="0" y="0"/>
                        <a:ext cx="46421" cy="126000"/>
                      </a:xfrm>
                      <a:prstGeom prst="rect">
                        <a:avLst/>
                      </a:prstGeom>
                      <a:ln/>
                    </pic:spPr>
                  </pic:pic>
                </a:graphicData>
              </a:graphic>
            </wp:inline>
          </w:drawing>
        </w:r>
      </w:ins>
      <w:proofErr w:type="spellStart"/>
      <w:r>
        <w:rPr>
          <w:rFonts w:ascii="Times New Roman" w:eastAsia="Times New Roman" w:hAnsi="Times New Roman" w:cs="Times New Roman"/>
          <w:i/>
        </w:rPr>
        <w:t>th</w:t>
      </w:r>
      <w:proofErr w:type="spellEnd"/>
      <w:r>
        <w:rPr>
          <w:rFonts w:ascii="Times New Roman" w:eastAsia="Times New Roman" w:hAnsi="Times New Roman" w:cs="Times New Roman"/>
          <w:i/>
        </w:rPr>
        <w:t xml:space="preserve"> effect size estimate (e.g. standard error of estimate) which is also called the within-study variance, </w:t>
      </w:r>
      <w:del w:id="297" w:author="Patrick Savage" w:date="2025-05-01T10:54:00Z" w16du:dateUtc="2025-04-30T22:54:00Z">
        <w:r w:rsidRPr="00063672">
          <w:rPr>
            <w:rFonts w:ascii="Times New Roman" w:eastAsia="Times New Roman" w:hAnsi="Times New Roman" w:cs="Times New Roman"/>
            <w:i/>
            <w:noProof/>
          </w:rPr>
          <w:drawing>
            <wp:inline distT="114300" distB="114300" distL="114300" distR="114300" wp14:anchorId="3C8B2BCD" wp14:editId="421C22C7">
              <wp:extent cx="151200" cy="151200"/>
              <wp:effectExtent l="0" t="0" r="0" b="0"/>
              <wp:docPr id="202518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6"/>
                      <a:srcRect/>
                      <a:stretch>
                        <a:fillRect/>
                      </a:stretch>
                    </pic:blipFill>
                    <pic:spPr>
                      <a:xfrm>
                        <a:off x="0" y="0"/>
                        <a:ext cx="151200" cy="151200"/>
                      </a:xfrm>
                      <a:prstGeom prst="rect">
                        <a:avLst/>
                      </a:prstGeom>
                      <a:ln/>
                    </pic:spPr>
                  </pic:pic>
                </a:graphicData>
              </a:graphic>
            </wp:inline>
          </w:drawing>
        </w:r>
      </w:del>
      <w:ins w:id="298" w:author="Patrick Savage" w:date="2025-05-01T10:54:00Z" w16du:dateUtc="2025-04-30T22:54:00Z">
        <w:r>
          <w:rPr>
            <w:rFonts w:ascii="Times New Roman" w:eastAsia="Times New Roman" w:hAnsi="Times New Roman" w:cs="Times New Roman"/>
            <w:i/>
            <w:noProof/>
          </w:rPr>
          <w:drawing>
            <wp:inline distT="114300" distB="114300" distL="114300" distR="114300" wp14:anchorId="2C5D29AC" wp14:editId="0D14760B">
              <wp:extent cx="151200" cy="151200"/>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6"/>
                      <a:srcRect/>
                      <a:stretch>
                        <a:fillRect/>
                      </a:stretch>
                    </pic:blipFill>
                    <pic:spPr>
                      <a:xfrm>
                        <a:off x="0" y="0"/>
                        <a:ext cx="151200" cy="151200"/>
                      </a:xfrm>
                      <a:prstGeom prst="rect">
                        <a:avLst/>
                      </a:prstGeom>
                      <a:ln/>
                    </pic:spPr>
                  </pic:pic>
                </a:graphicData>
              </a:graphic>
            </wp:inline>
          </w:drawing>
        </w:r>
      </w:ins>
      <w:r>
        <w:rPr>
          <w:rFonts w:ascii="Times New Roman" w:eastAsia="Times New Roman" w:hAnsi="Times New Roman" w:cs="Times New Roman"/>
          <w:i/>
        </w:rPr>
        <w:t xml:space="preserve"> is the population effect size, </w:t>
      </w:r>
      <w:del w:id="299" w:author="Patrick Savage" w:date="2025-05-01T10:54:00Z" w16du:dateUtc="2025-04-30T22:54:00Z">
        <w:r w:rsidRPr="00063672">
          <w:rPr>
            <w:rFonts w:ascii="Times New Roman" w:eastAsia="Times New Roman" w:hAnsi="Times New Roman" w:cs="Times New Roman"/>
            <w:i/>
            <w:noProof/>
          </w:rPr>
          <w:drawing>
            <wp:inline distT="114300" distB="114300" distL="114300" distR="114300" wp14:anchorId="57B315E6" wp14:editId="0C5BEAD4">
              <wp:extent cx="151322" cy="144000"/>
              <wp:effectExtent l="0" t="0" r="0" b="0"/>
              <wp:docPr id="3912429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7"/>
                      <a:srcRect b="17273"/>
                      <a:stretch>
                        <a:fillRect/>
                      </a:stretch>
                    </pic:blipFill>
                    <pic:spPr>
                      <a:xfrm>
                        <a:off x="0" y="0"/>
                        <a:ext cx="151322" cy="144000"/>
                      </a:xfrm>
                      <a:prstGeom prst="rect">
                        <a:avLst/>
                      </a:prstGeom>
                      <a:ln/>
                    </pic:spPr>
                  </pic:pic>
                </a:graphicData>
              </a:graphic>
            </wp:inline>
          </w:drawing>
        </w:r>
      </w:del>
      <w:ins w:id="300" w:author="Patrick Savage" w:date="2025-05-01T10:54:00Z" w16du:dateUtc="2025-04-30T22:54:00Z">
        <w:r>
          <w:rPr>
            <w:rFonts w:ascii="Times New Roman" w:eastAsia="Times New Roman" w:hAnsi="Times New Roman" w:cs="Times New Roman"/>
            <w:i/>
            <w:noProof/>
          </w:rPr>
          <w:drawing>
            <wp:inline distT="114300" distB="114300" distL="114300" distR="114300" wp14:anchorId="65012D34" wp14:editId="79302058">
              <wp:extent cx="151322" cy="1440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b="17273"/>
                      <a:stretch>
                        <a:fillRect/>
                      </a:stretch>
                    </pic:blipFill>
                    <pic:spPr>
                      <a:xfrm>
                        <a:off x="0" y="0"/>
                        <a:ext cx="151322" cy="144000"/>
                      </a:xfrm>
                      <a:prstGeom prst="rect">
                        <a:avLst/>
                      </a:prstGeom>
                      <a:ln/>
                    </pic:spPr>
                  </pic:pic>
                </a:graphicData>
              </a:graphic>
            </wp:inline>
          </w:drawing>
        </w:r>
      </w:ins>
      <w:r>
        <w:rPr>
          <w:rFonts w:ascii="Times New Roman" w:eastAsia="Times New Roman" w:hAnsi="Times New Roman" w:cs="Times New Roman"/>
          <w:i/>
        </w:rPr>
        <w:t xml:space="preserve"> is the between-study variance, and </w:t>
      </w:r>
      <w:del w:id="301" w:author="Patrick Savage" w:date="2025-05-01T10:54:00Z" w16du:dateUtc="2025-04-30T22:54:00Z">
        <w:r w:rsidRPr="00063672">
          <w:rPr>
            <w:rFonts w:ascii="Times New Roman" w:eastAsia="Times New Roman" w:hAnsi="Times New Roman" w:cs="Times New Roman"/>
            <w:i/>
            <w:noProof/>
          </w:rPr>
          <w:drawing>
            <wp:inline distT="114300" distB="114300" distL="114300" distR="114300" wp14:anchorId="3C8DA838" wp14:editId="217B3B18">
              <wp:extent cx="134400" cy="126000"/>
              <wp:effectExtent l="0" t="0" r="0" b="0"/>
              <wp:docPr id="6853818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8"/>
                      <a:srcRect b="18788"/>
                      <a:stretch>
                        <a:fillRect/>
                      </a:stretch>
                    </pic:blipFill>
                    <pic:spPr>
                      <a:xfrm>
                        <a:off x="0" y="0"/>
                        <a:ext cx="134400" cy="126000"/>
                      </a:xfrm>
                      <a:prstGeom prst="rect">
                        <a:avLst/>
                      </a:prstGeom>
                      <a:ln/>
                    </pic:spPr>
                  </pic:pic>
                </a:graphicData>
              </a:graphic>
            </wp:inline>
          </w:drawing>
        </w:r>
      </w:del>
      <w:ins w:id="302" w:author="Patrick Savage" w:date="2025-05-01T10:54:00Z" w16du:dateUtc="2025-04-30T22:54:00Z">
        <w:r>
          <w:rPr>
            <w:rFonts w:ascii="Times New Roman" w:eastAsia="Times New Roman" w:hAnsi="Times New Roman" w:cs="Times New Roman"/>
            <w:i/>
            <w:noProof/>
          </w:rPr>
          <w:drawing>
            <wp:inline distT="114300" distB="114300" distL="114300" distR="114300" wp14:anchorId="4655C4DB" wp14:editId="636DED2F">
              <wp:extent cx="134400" cy="1260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8"/>
                      <a:srcRect b="18788"/>
                      <a:stretch>
                        <a:fillRect/>
                      </a:stretch>
                    </pic:blipFill>
                    <pic:spPr>
                      <a:xfrm>
                        <a:off x="0" y="0"/>
                        <a:ext cx="134400" cy="126000"/>
                      </a:xfrm>
                      <a:prstGeom prst="rect">
                        <a:avLst/>
                      </a:prstGeom>
                      <a:ln/>
                    </pic:spPr>
                  </pic:pic>
                </a:graphicData>
              </a:graphic>
            </wp:inline>
          </w:drawing>
        </w:r>
      </w:ins>
      <w:r>
        <w:rPr>
          <w:rFonts w:ascii="Times New Roman" w:eastAsia="Times New Roman" w:hAnsi="Times New Roman" w:cs="Times New Roman"/>
          <w:i/>
        </w:rPr>
        <w:t xml:space="preserve"> is the number of studies. In our study, </w:t>
      </w:r>
      <w:del w:id="303" w:author="Patrick Savage" w:date="2025-05-01T10:54:00Z" w16du:dateUtc="2025-04-30T22:54:00Z">
        <w:r w:rsidRPr="00063672">
          <w:rPr>
            <w:rFonts w:ascii="Times New Roman" w:eastAsia="Times New Roman" w:hAnsi="Times New Roman" w:cs="Times New Roman"/>
            <w:i/>
            <w:noProof/>
          </w:rPr>
          <w:drawing>
            <wp:inline distT="114300" distB="114300" distL="43200" distR="7200" wp14:anchorId="29CB22F6" wp14:editId="7108F482">
              <wp:extent cx="136800" cy="136800"/>
              <wp:effectExtent l="0" t="0" r="0" b="0"/>
              <wp:docPr id="5807837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b="5786"/>
                      <a:stretch>
                        <a:fillRect/>
                      </a:stretch>
                    </pic:blipFill>
                    <pic:spPr>
                      <a:xfrm>
                        <a:off x="0" y="0"/>
                        <a:ext cx="136800" cy="136800"/>
                      </a:xfrm>
                      <a:prstGeom prst="rect">
                        <a:avLst/>
                      </a:prstGeom>
                      <a:ln/>
                    </pic:spPr>
                  </pic:pic>
                </a:graphicData>
              </a:graphic>
            </wp:inline>
          </w:drawing>
        </w:r>
      </w:del>
      <w:ins w:id="304" w:author="Patrick Savage" w:date="2025-05-01T10:54:00Z" w16du:dateUtc="2025-04-30T22:54:00Z">
        <w:r>
          <w:rPr>
            <w:rFonts w:ascii="Times New Roman" w:eastAsia="Times New Roman" w:hAnsi="Times New Roman" w:cs="Times New Roman"/>
            <w:i/>
            <w:noProof/>
          </w:rPr>
          <w:drawing>
            <wp:inline distT="114300" distB="114300" distL="43200" distR="7200" wp14:anchorId="0B3105EF" wp14:editId="72BD5DD7">
              <wp:extent cx="136800" cy="13680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2"/>
                      <a:srcRect b="5786"/>
                      <a:stretch>
                        <a:fillRect/>
                      </a:stretch>
                    </pic:blipFill>
                    <pic:spPr>
                      <a:xfrm>
                        <a:off x="0" y="0"/>
                        <a:ext cx="136800" cy="136800"/>
                      </a:xfrm>
                      <a:prstGeom prst="rect">
                        <a:avLst/>
                      </a:prstGeom>
                      <a:ln/>
                    </pic:spPr>
                  </pic:pic>
                </a:graphicData>
              </a:graphic>
            </wp:inline>
          </w:drawing>
        </w:r>
      </w:ins>
      <w:r>
        <w:rPr>
          <w:rFonts w:ascii="Times New Roman" w:eastAsia="Times New Roman" w:hAnsi="Times New Roman" w:cs="Times New Roman"/>
          <w:i/>
        </w:rPr>
        <w:t xml:space="preserve"> is the relative effect and </w:t>
      </w:r>
      <w:del w:id="305" w:author="Patrick Savage" w:date="2025-05-01T10:54:00Z" w16du:dateUtc="2025-04-30T22:54:00Z">
        <w:r w:rsidRPr="00063672">
          <w:rPr>
            <w:rFonts w:ascii="Times New Roman" w:eastAsia="Times New Roman" w:hAnsi="Times New Roman" w:cs="Times New Roman"/>
            <w:i/>
            <w:noProof/>
          </w:rPr>
          <w:drawing>
            <wp:inline distT="114300" distB="114300" distL="43200" distR="43200" wp14:anchorId="2BD9C471" wp14:editId="5C51DBEC">
              <wp:extent cx="143640" cy="151200"/>
              <wp:effectExtent l="0" t="0" r="0" b="0"/>
              <wp:docPr id="7689965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5"/>
                      <a:srcRect/>
                      <a:stretch>
                        <a:fillRect/>
                      </a:stretch>
                    </pic:blipFill>
                    <pic:spPr>
                      <a:xfrm>
                        <a:off x="0" y="0"/>
                        <a:ext cx="143640" cy="151200"/>
                      </a:xfrm>
                      <a:prstGeom prst="rect">
                        <a:avLst/>
                      </a:prstGeom>
                      <a:ln/>
                    </pic:spPr>
                  </pic:pic>
                </a:graphicData>
              </a:graphic>
            </wp:inline>
          </w:drawing>
        </w:r>
      </w:del>
      <w:ins w:id="306" w:author="Patrick Savage" w:date="2025-05-01T10:54:00Z" w16du:dateUtc="2025-04-30T22:54:00Z">
        <w:r>
          <w:rPr>
            <w:rFonts w:ascii="Times New Roman" w:eastAsia="Times New Roman" w:hAnsi="Times New Roman" w:cs="Times New Roman"/>
            <w:i/>
            <w:noProof/>
          </w:rPr>
          <w:drawing>
            <wp:inline distT="114300" distB="114300" distL="43200" distR="43200" wp14:anchorId="65C5EDE6" wp14:editId="754486DD">
              <wp:extent cx="143640" cy="15120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a:stretch>
                        <a:fillRect/>
                      </a:stretch>
                    </pic:blipFill>
                    <pic:spPr>
                      <a:xfrm>
                        <a:off x="0" y="0"/>
                        <a:ext cx="143640" cy="151200"/>
                      </a:xfrm>
                      <a:prstGeom prst="rect">
                        <a:avLst/>
                      </a:prstGeom>
                      <a:ln/>
                    </pic:spPr>
                  </pic:pic>
                </a:graphicData>
              </a:graphic>
            </wp:inline>
          </w:drawing>
        </w:r>
      </w:ins>
      <w:r>
        <w:rPr>
          <w:rFonts w:ascii="Times New Roman" w:eastAsia="Times New Roman" w:hAnsi="Times New Roman" w:cs="Times New Roman"/>
          <w:i/>
        </w:rPr>
        <w:t xml:space="preserve"> is its variance estimator</w:t>
      </w:r>
      <w:r>
        <w:fldChar w:fldCharType="begin"/>
      </w:r>
      <w:r>
        <w:instrText>HYPERLINK "https://www.zotero.org/google-docs/?f9Yh8u" \h</w:instrText>
      </w:r>
      <w:r>
        <w:fldChar w:fldCharType="separate"/>
      </w:r>
      <w:del w:id="307" w:author="Patrick Savage" w:date="2025-05-01T10:54:00Z" w16du:dateUtc="2025-04-30T22:54:00Z">
        <w:r w:rsidR="005E1DA1" w:rsidRPr="00063672">
          <w:rPr>
            <w:rFonts w:ascii="Times New Roman" w:eastAsia="Times New Roman" w:hAnsi="Times New Roman" w:cs="Times New Roman"/>
            <w:i/>
            <w:vertAlign w:val="superscript"/>
          </w:rPr>
          <w:delText>45</w:delText>
        </w:r>
      </w:del>
      <w:ins w:id="308" w:author="Patrick Savage" w:date="2025-05-01T10:54:00Z" w16du:dateUtc="2025-04-30T22:54:00Z">
        <w:r>
          <w:rPr>
            <w:rFonts w:ascii="Times New Roman" w:eastAsia="Times New Roman" w:hAnsi="Times New Roman" w:cs="Times New Roman"/>
            <w:i/>
            <w:vertAlign w:val="superscript"/>
          </w:rPr>
          <w:t>48</w:t>
        </w:r>
      </w:ins>
      <w:r>
        <w:fldChar w:fldCharType="end"/>
      </w:r>
      <w:r>
        <w:rPr>
          <w:rFonts w:ascii="Times New Roman" w:eastAsia="Times New Roman" w:hAnsi="Times New Roman" w:cs="Times New Roman"/>
          <w:i/>
        </w:rPr>
        <w:t>. In addition, the term “studies” usually used in meta-analysis corresponds to recording sets. This model can also be written as</w:t>
      </w:r>
    </w:p>
    <w:p w14:paraId="72FE6FFF" w14:textId="77777777" w:rsidR="005E1DA1" w:rsidRPr="00063672" w:rsidRDefault="00000000">
      <w:pPr>
        <w:spacing w:before="200" w:after="200"/>
        <w:ind w:left="720"/>
        <w:jc w:val="center"/>
        <w:rPr>
          <w:del w:id="309" w:author="Patrick Savage" w:date="2025-05-01T10:54:00Z" w16du:dateUtc="2025-04-30T22:54:00Z"/>
          <w:rFonts w:ascii="Times New Roman" w:eastAsia="Times New Roman" w:hAnsi="Times New Roman" w:cs="Times New Roman"/>
          <w:i/>
        </w:rPr>
      </w:pPr>
      <w:del w:id="310" w:author="Patrick Savage" w:date="2025-05-01T10:54:00Z" w16du:dateUtc="2025-04-30T22:54:00Z">
        <w:r w:rsidRPr="00063672">
          <w:rPr>
            <w:rFonts w:ascii="Times New Roman" w:eastAsia="Times New Roman" w:hAnsi="Times New Roman" w:cs="Times New Roman"/>
            <w:b/>
            <w:i/>
            <w:noProof/>
          </w:rPr>
          <w:drawing>
            <wp:inline distT="114300" distB="114300" distL="114300" distR="114300" wp14:anchorId="261B72D7" wp14:editId="0611567C">
              <wp:extent cx="2158650" cy="162000"/>
              <wp:effectExtent l="0" t="0" r="0" b="0"/>
              <wp:docPr id="8579466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9"/>
                      <a:srcRect/>
                      <a:stretch>
                        <a:fillRect/>
                      </a:stretch>
                    </pic:blipFill>
                    <pic:spPr>
                      <a:xfrm>
                        <a:off x="0" y="0"/>
                        <a:ext cx="2158650" cy="162000"/>
                      </a:xfrm>
                      <a:prstGeom prst="rect">
                        <a:avLst/>
                      </a:prstGeom>
                      <a:ln/>
                    </pic:spPr>
                  </pic:pic>
                </a:graphicData>
              </a:graphic>
            </wp:inline>
          </w:drawing>
        </w:r>
      </w:del>
    </w:p>
    <w:p w14:paraId="537D30AA" w14:textId="77777777" w:rsidR="00F00F28" w:rsidRDefault="00000000">
      <w:pPr>
        <w:spacing w:before="200" w:after="200"/>
        <w:ind w:left="720"/>
        <w:jc w:val="center"/>
        <w:rPr>
          <w:ins w:id="311" w:author="Patrick Savage" w:date="2025-05-01T10:54:00Z" w16du:dateUtc="2025-04-30T22:54:00Z"/>
          <w:rFonts w:ascii="Times New Roman" w:eastAsia="Times New Roman" w:hAnsi="Times New Roman" w:cs="Times New Roman"/>
          <w:i/>
        </w:rPr>
      </w:pPr>
      <w:ins w:id="312" w:author="Patrick Savage" w:date="2025-05-01T10:54:00Z" w16du:dateUtc="2025-04-30T22:54:00Z">
        <w:r>
          <w:rPr>
            <w:rFonts w:ascii="Times New Roman" w:eastAsia="Times New Roman" w:hAnsi="Times New Roman" w:cs="Times New Roman"/>
            <w:b/>
            <w:i/>
            <w:noProof/>
          </w:rPr>
          <w:drawing>
            <wp:inline distT="114300" distB="114300" distL="114300" distR="114300" wp14:anchorId="60F6C538" wp14:editId="75F8D5A0">
              <wp:extent cx="2158650" cy="1620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9"/>
                      <a:srcRect/>
                      <a:stretch>
                        <a:fillRect/>
                      </a:stretch>
                    </pic:blipFill>
                    <pic:spPr>
                      <a:xfrm>
                        <a:off x="0" y="0"/>
                        <a:ext cx="2158650" cy="162000"/>
                      </a:xfrm>
                      <a:prstGeom prst="rect">
                        <a:avLst/>
                      </a:prstGeom>
                      <a:ln/>
                    </pic:spPr>
                  </pic:pic>
                </a:graphicData>
              </a:graphic>
            </wp:inline>
          </w:drawing>
        </w:r>
      </w:ins>
    </w:p>
    <w:p w14:paraId="04C0D0A3" w14:textId="77777777" w:rsidR="00F00F28" w:rsidRDefault="00F00F28">
      <w:pPr>
        <w:ind w:left="720"/>
        <w:rPr>
          <w:rFonts w:ascii="Times New Roman" w:eastAsia="Times New Roman" w:hAnsi="Times New Roman" w:cs="Times New Roman"/>
          <w:i/>
        </w:rPr>
      </w:pPr>
    </w:p>
    <w:p w14:paraId="7410BFC0" w14:textId="77777777" w:rsidR="00F00F28" w:rsidRDefault="00000000">
      <w:pPr>
        <w:ind w:left="720"/>
        <w:rPr>
          <w:rFonts w:ascii="Times New Roman" w:eastAsia="Times New Roman" w:hAnsi="Times New Roman" w:cs="Times New Roman"/>
          <w:i/>
        </w:rPr>
      </w:pPr>
      <w:r>
        <w:rPr>
          <w:rFonts w:ascii="Times New Roman" w:eastAsia="Times New Roman" w:hAnsi="Times New Roman" w:cs="Times New Roman"/>
          <w:i/>
        </w:rPr>
        <w:t>Our null hypotheses for the features predicted showing difference is that the true effect size is zero (i.e. relative effects of 0.5). We test three features, and thus test three null hypotheses.</w:t>
      </w:r>
    </w:p>
    <w:p w14:paraId="41990DFA" w14:textId="77777777" w:rsidR="00F00F28" w:rsidRDefault="00000000">
      <w:pPr>
        <w:ind w:left="720"/>
        <w:rPr>
          <w:rFonts w:ascii="Times New Roman" w:eastAsia="Times New Roman" w:hAnsi="Times New Roman" w:cs="Times New Roman"/>
          <w:i/>
        </w:rPr>
      </w:pPr>
      <w:r>
        <w:rPr>
          <w:rFonts w:ascii="Times New Roman" w:eastAsia="Times New Roman" w:hAnsi="Times New Roman" w:cs="Times New Roman"/>
          <w:i/>
        </w:rPr>
        <w:t xml:space="preserve"> </w:t>
      </w:r>
    </w:p>
    <w:p w14:paraId="27BA18F2" w14:textId="2CC311F2" w:rsidR="00F00F28" w:rsidRDefault="00000000">
      <w:pPr>
        <w:ind w:left="720"/>
        <w:rPr>
          <w:rFonts w:ascii="Times New Roman" w:eastAsia="Times New Roman" w:hAnsi="Times New Roman" w:cs="Times New Roman"/>
          <w:i/>
        </w:rPr>
      </w:pPr>
      <w:r>
        <w:rPr>
          <w:rFonts w:ascii="Times New Roman" w:eastAsia="Times New Roman" w:hAnsi="Times New Roman" w:cs="Times New Roman"/>
          <w:i/>
        </w:rPr>
        <w:t>Since we test multiple hypotheses, we will use the false discovery rate method with the Benjamini-Hochberg step-up procedure</w:t>
      </w:r>
      <w:r>
        <w:fldChar w:fldCharType="begin"/>
      </w:r>
      <w:r>
        <w:instrText>HYPERLINK "https://www.zotero.org/google-docs/?cr4K3n" \h</w:instrText>
      </w:r>
      <w:r>
        <w:fldChar w:fldCharType="separate"/>
      </w:r>
      <w:del w:id="313" w:author="Patrick Savage" w:date="2025-05-01T10:54:00Z" w16du:dateUtc="2025-04-30T22:54:00Z">
        <w:r w:rsidR="005E1DA1" w:rsidRPr="00063672">
          <w:rPr>
            <w:rFonts w:ascii="Times New Roman" w:eastAsia="Times New Roman" w:hAnsi="Times New Roman" w:cs="Times New Roman"/>
            <w:i/>
            <w:vertAlign w:val="superscript"/>
          </w:rPr>
          <w:delText>50</w:delText>
        </w:r>
      </w:del>
      <w:ins w:id="314" w:author="Patrick Savage" w:date="2025-05-01T10:54:00Z" w16du:dateUtc="2025-04-30T22:54:00Z">
        <w:r>
          <w:rPr>
            <w:rFonts w:ascii="Times New Roman" w:eastAsia="Times New Roman" w:hAnsi="Times New Roman" w:cs="Times New Roman"/>
            <w:i/>
            <w:vertAlign w:val="superscript"/>
          </w:rPr>
          <w:t>53</w:t>
        </w:r>
      </w:ins>
      <w:r>
        <w:fldChar w:fldCharType="end"/>
      </w:r>
      <w:r>
        <w:rPr>
          <w:rFonts w:ascii="Times New Roman" w:eastAsia="Times New Roman" w:hAnsi="Times New Roman" w:cs="Times New Roman"/>
          <w:i/>
        </w:rPr>
        <w:t xml:space="preserve"> to decide on the rejection of the null hypotheses. We define the alpha level as 0.05. We test whether the endpoints of the confidence interval of the mean parameter of the Gaussian random-effects model are larger than 0.5. We use the exact confidence interval proposed by Liu et al.</w:t>
      </w:r>
      <w:r>
        <w:fldChar w:fldCharType="begin"/>
      </w:r>
      <w:r>
        <w:instrText>HYPERLINK "https://www.zotero.org/google-docs/?c6sFZw" \h</w:instrText>
      </w:r>
      <w:r>
        <w:fldChar w:fldCharType="separate"/>
      </w:r>
      <w:del w:id="315" w:author="Patrick Savage" w:date="2025-05-01T10:54:00Z" w16du:dateUtc="2025-04-30T22:54:00Z">
        <w:r w:rsidR="005E1DA1" w:rsidRPr="00063672">
          <w:rPr>
            <w:rFonts w:ascii="Times New Roman" w:eastAsia="Times New Roman" w:hAnsi="Times New Roman" w:cs="Times New Roman"/>
            <w:i/>
            <w:vertAlign w:val="superscript"/>
          </w:rPr>
          <w:delText>49</w:delText>
        </w:r>
      </w:del>
      <w:ins w:id="316" w:author="Patrick Savage" w:date="2025-05-01T10:54:00Z" w16du:dateUtc="2025-04-30T22:54:00Z">
        <w:r>
          <w:rPr>
            <w:rFonts w:ascii="Times New Roman" w:eastAsia="Times New Roman" w:hAnsi="Times New Roman" w:cs="Times New Roman"/>
            <w:i/>
            <w:vertAlign w:val="superscript"/>
          </w:rPr>
          <w:t>52</w:t>
        </w:r>
      </w:ins>
      <w:r>
        <w:fldChar w:fldCharType="end"/>
      </w:r>
      <w:r>
        <w:rPr>
          <w:rFonts w:ascii="Times New Roman" w:eastAsia="Times New Roman" w:hAnsi="Times New Roman" w:cs="Times New Roman"/>
          <w:i/>
        </w:rPr>
        <w:t xml:space="preserve"> and Wang and Tian</w:t>
      </w:r>
      <w:r>
        <w:fldChar w:fldCharType="begin"/>
      </w:r>
      <w:r>
        <w:instrText>HYPERLINK "https://www.zotero.org/google-docs/?w7vuWs" \h</w:instrText>
      </w:r>
      <w:r>
        <w:fldChar w:fldCharType="separate"/>
      </w:r>
      <w:del w:id="317" w:author="Patrick Savage" w:date="2025-05-01T10:54:00Z" w16du:dateUtc="2025-04-30T22:54:00Z">
        <w:r w:rsidR="005E1DA1" w:rsidRPr="00063672">
          <w:rPr>
            <w:rFonts w:ascii="Times New Roman" w:eastAsia="Times New Roman" w:hAnsi="Times New Roman" w:cs="Times New Roman"/>
            <w:i/>
            <w:vertAlign w:val="superscript"/>
          </w:rPr>
          <w:delText>51</w:delText>
        </w:r>
      </w:del>
      <w:ins w:id="318" w:author="Patrick Savage" w:date="2025-05-01T10:54:00Z" w16du:dateUtc="2025-04-30T22:54:00Z">
        <w:r>
          <w:rPr>
            <w:rFonts w:ascii="Times New Roman" w:eastAsia="Times New Roman" w:hAnsi="Times New Roman" w:cs="Times New Roman"/>
            <w:i/>
            <w:vertAlign w:val="superscript"/>
          </w:rPr>
          <w:t>54</w:t>
        </w:r>
      </w:ins>
      <w:r>
        <w:fldChar w:fldCharType="end"/>
      </w:r>
      <w:r>
        <w:rPr>
          <w:rFonts w:ascii="Times New Roman" w:eastAsia="Times New Roman" w:hAnsi="Times New Roman" w:cs="Times New Roman"/>
          <w:i/>
        </w:rPr>
        <w:t xml:space="preserve"> to construct the confidence interval.</w:t>
      </w:r>
    </w:p>
    <w:p w14:paraId="295BCFB0" w14:textId="77777777" w:rsidR="00F00F28" w:rsidRDefault="00F00F28">
      <w:pPr>
        <w:ind w:left="720"/>
        <w:rPr>
          <w:rFonts w:ascii="Times New Roman" w:eastAsia="Times New Roman" w:hAnsi="Times New Roman" w:cs="Times New Roman"/>
          <w:i/>
        </w:rPr>
      </w:pPr>
    </w:p>
    <w:p w14:paraId="423B4943" w14:textId="1B52BED3" w:rsidR="00F00F28" w:rsidRDefault="00000000">
      <w:pPr>
        <w:ind w:left="720"/>
        <w:rPr>
          <w:rFonts w:ascii="Times New Roman" w:eastAsia="Times New Roman" w:hAnsi="Times New Roman" w:cs="Times New Roman"/>
          <w:i/>
        </w:rPr>
      </w:pPr>
      <w:r>
        <w:rPr>
          <w:rFonts w:ascii="Times New Roman" w:eastAsia="Times New Roman" w:hAnsi="Times New Roman" w:cs="Times New Roman"/>
          <w:i/>
        </w:rPr>
        <w:t xml:space="preserve">For the equivalence testing, we first estimate the mean parameter (i.e., overall treatment effect) with the exact confidence interval (98, 100) and the between-study variance with the </w:t>
      </w:r>
      <w:proofErr w:type="spellStart"/>
      <w:r>
        <w:rPr>
          <w:rFonts w:ascii="Times New Roman" w:eastAsia="Times New Roman" w:hAnsi="Times New Roman" w:cs="Times New Roman"/>
          <w:i/>
        </w:rPr>
        <w:t>DerSimonian</w:t>
      </w:r>
      <w:proofErr w:type="spellEnd"/>
      <w:r>
        <w:rPr>
          <w:rFonts w:ascii="Times New Roman" w:eastAsia="Times New Roman" w:hAnsi="Times New Roman" w:cs="Times New Roman"/>
          <w:i/>
        </w:rPr>
        <w:t>-Laird estimator</w:t>
      </w:r>
      <w:r>
        <w:fldChar w:fldCharType="begin"/>
      </w:r>
      <w:r>
        <w:instrText>HYPERLINK "https://www.zotero.org/google-docs/?FBTHoW" \h</w:instrText>
      </w:r>
      <w:r>
        <w:fldChar w:fldCharType="separate"/>
      </w:r>
      <w:del w:id="319" w:author="Patrick Savage" w:date="2025-05-01T10:54:00Z" w16du:dateUtc="2025-04-30T22:54:00Z">
        <w:r w:rsidR="005E1DA1" w:rsidRPr="00063672">
          <w:rPr>
            <w:rFonts w:ascii="Times New Roman" w:eastAsia="Times New Roman" w:hAnsi="Times New Roman" w:cs="Times New Roman"/>
            <w:i/>
            <w:vertAlign w:val="superscript"/>
          </w:rPr>
          <w:delText>52</w:delText>
        </w:r>
      </w:del>
      <w:ins w:id="320" w:author="Patrick Savage" w:date="2025-05-01T10:54:00Z" w16du:dateUtc="2025-04-30T22:54:00Z">
        <w:r>
          <w:rPr>
            <w:rFonts w:ascii="Times New Roman" w:eastAsia="Times New Roman" w:hAnsi="Times New Roman" w:cs="Times New Roman"/>
            <w:i/>
            <w:vertAlign w:val="superscript"/>
          </w:rPr>
          <w:t>55</w:t>
        </w:r>
      </w:ins>
      <w:r>
        <w:fldChar w:fldCharType="end"/>
      </w:r>
      <w:r>
        <w:rPr>
          <w:rFonts w:ascii="Times New Roman" w:eastAsia="Times New Roman" w:hAnsi="Times New Roman" w:cs="Times New Roman"/>
          <w:i/>
        </w:rPr>
        <w:t xml:space="preserve">. Since </w:t>
      </w:r>
      <w:r>
        <w:rPr>
          <w:rFonts w:ascii="Times New Roman" w:eastAsia="Times New Roman" w:hAnsi="Times New Roman" w:cs="Times New Roman"/>
          <w:i/>
        </w:rPr>
        <w:lastRenderedPageBreak/>
        <w:t>Gaussian random- effects models can be considered Gaussian mixture models having the same mean parameter, the overall variance parameter can be obtained by averaging the sum of the estimated between-study variance and the within-study variance. Then, we plug the mean parameter and overall variance into Romano’s</w:t>
      </w:r>
      <w:r>
        <w:fldChar w:fldCharType="begin"/>
      </w:r>
      <w:r>
        <w:instrText>HYPERLINK "https://www.zotero.org/google-docs/?4TDfD8" \h</w:instrText>
      </w:r>
      <w:r>
        <w:fldChar w:fldCharType="separate"/>
      </w:r>
      <w:del w:id="321" w:author="Patrick Savage" w:date="2025-05-01T10:54:00Z" w16du:dateUtc="2025-04-30T22:54:00Z">
        <w:r w:rsidR="005E1DA1" w:rsidRPr="00063672">
          <w:rPr>
            <w:rFonts w:ascii="Times New Roman" w:eastAsia="Times New Roman" w:hAnsi="Times New Roman" w:cs="Times New Roman"/>
            <w:i/>
            <w:vertAlign w:val="superscript"/>
          </w:rPr>
          <w:delText>53</w:delText>
        </w:r>
      </w:del>
      <w:ins w:id="322" w:author="Patrick Savage" w:date="2025-05-01T10:54:00Z" w16du:dateUtc="2025-04-30T22:54:00Z">
        <w:r>
          <w:rPr>
            <w:rFonts w:ascii="Times New Roman" w:eastAsia="Times New Roman" w:hAnsi="Times New Roman" w:cs="Times New Roman"/>
            <w:i/>
            <w:vertAlign w:val="superscript"/>
          </w:rPr>
          <w:t>56</w:t>
        </w:r>
      </w:ins>
      <w:r>
        <w:fldChar w:fldCharType="end"/>
      </w:r>
      <w:r>
        <w:rPr>
          <w:rFonts w:ascii="Times New Roman" w:eastAsia="Times New Roman" w:hAnsi="Times New Roman" w:cs="Times New Roman"/>
          <w:i/>
        </w:rPr>
        <w:t xml:space="preserve"> shrinking alternative parameter space method to test whether the population mean is within the equivalence region as stated in Table 1 (i.e., relative effects of 0.39 and 0.61).</w:t>
      </w:r>
    </w:p>
    <w:p w14:paraId="77765D43" w14:textId="77777777" w:rsidR="00F00F28" w:rsidRDefault="00F00F28">
      <w:pPr>
        <w:rPr>
          <w:rFonts w:ascii="Times New Roman" w:eastAsia="Times New Roman" w:hAnsi="Times New Roman" w:cs="Times New Roman"/>
        </w:rPr>
      </w:pPr>
    </w:p>
    <w:p w14:paraId="12E4CFF3" w14:textId="77777777" w:rsidR="00F00F28" w:rsidRDefault="00000000">
      <w:pPr>
        <w:pStyle w:val="Heading2"/>
        <w:keepNext w:val="0"/>
        <w:keepLines w:val="0"/>
        <w:spacing w:before="320" w:after="0" w:line="296" w:lineRule="auto"/>
        <w:jc w:val="both"/>
        <w:rPr>
          <w:rFonts w:ascii="Times New Roman" w:eastAsia="Times New Roman" w:hAnsi="Times New Roman" w:cs="Times New Roman"/>
          <w:b/>
          <w:i/>
          <w:sz w:val="22"/>
          <w:szCs w:val="22"/>
        </w:rPr>
      </w:pPr>
      <w:bookmarkStart w:id="323" w:name="_8lprjvfd8v66" w:colFirst="0" w:colLast="0"/>
      <w:bookmarkEnd w:id="323"/>
      <w:r>
        <w:rPr>
          <w:rFonts w:ascii="Times New Roman" w:eastAsia="Times New Roman" w:hAnsi="Times New Roman" w:cs="Times New Roman"/>
          <w:b/>
          <w:i/>
          <w:sz w:val="22"/>
          <w:szCs w:val="22"/>
        </w:rPr>
        <w:t>Power analysis</w:t>
      </w:r>
    </w:p>
    <w:p w14:paraId="6F0A5373" w14:textId="5F0148B4" w:rsidR="00F00F28" w:rsidRDefault="00000000">
      <w:pPr>
        <w:tabs>
          <w:tab w:val="left" w:pos="360"/>
          <w:tab w:val="left" w:pos="45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sample size of 15-30 per site is fixed by multi-site collaboration logistics from ref. </w:t>
      </w:r>
      <w:r>
        <w:fldChar w:fldCharType="begin"/>
      </w:r>
      <w:r>
        <w:instrText>HYPERLINK "https://www.zotero.org/google-docs/?3gDnUm" \h</w:instrText>
      </w:r>
      <w:r>
        <w:fldChar w:fldCharType="separate"/>
      </w:r>
      <w:del w:id="324" w:author="Patrick Savage" w:date="2025-05-01T10:54:00Z" w16du:dateUtc="2025-04-30T22:54:00Z">
        <w:r w:rsidR="005E1DA1" w:rsidRPr="00063672">
          <w:rPr>
            <w:rFonts w:ascii="Times New Roman" w:eastAsia="Times New Roman" w:hAnsi="Times New Roman" w:cs="Times New Roman"/>
            <w:sz w:val="24"/>
            <w:szCs w:val="24"/>
            <w:vertAlign w:val="superscript"/>
          </w:rPr>
          <w:delText>1</w:delText>
        </w:r>
      </w:del>
      <w:ins w:id="325" w:author="Patrick Savage" w:date="2025-05-01T10:54:00Z" w16du:dateUtc="2025-04-30T22:54:00Z">
        <w:r>
          <w:rPr>
            <w:rFonts w:ascii="Times New Roman" w:eastAsia="Times New Roman" w:hAnsi="Times New Roman" w:cs="Times New Roman"/>
            <w:sz w:val="24"/>
            <w:szCs w:val="24"/>
            <w:vertAlign w:val="superscript"/>
          </w:rPr>
          <w:t>2</w:t>
        </w:r>
      </w:ins>
      <w:r>
        <w:fldChar w:fldCharType="end"/>
      </w:r>
      <w:r>
        <w:rPr>
          <w:rFonts w:ascii="Times New Roman" w:eastAsia="Times New Roman" w:hAnsi="Times New Roman" w:cs="Times New Roman"/>
          <w:sz w:val="24"/>
          <w:szCs w:val="24"/>
        </w:rPr>
        <w:t xml:space="preserve">. Therefore, rather than determining the sample size needed to find a given effect size with a given power, our power analysis estimates what power we can expect to achieve </w:t>
      </w:r>
      <w:r>
        <w:rPr>
          <w:rFonts w:ascii="Times New Roman" w:eastAsia="Times New Roman" w:hAnsi="Times New Roman" w:cs="Times New Roman"/>
          <w:i/>
          <w:sz w:val="24"/>
          <w:szCs w:val="24"/>
        </w:rPr>
        <w:t xml:space="preserve">a priori </w:t>
      </w:r>
      <w:r>
        <w:rPr>
          <w:rFonts w:ascii="Times New Roman" w:eastAsia="Times New Roman" w:hAnsi="Times New Roman" w:cs="Times New Roman"/>
          <w:sz w:val="24"/>
          <w:szCs w:val="24"/>
        </w:rPr>
        <w:t>given our fixed sample size and effect size estimates from the study to be replicated</w:t>
      </w:r>
      <w:r>
        <w:fldChar w:fldCharType="begin"/>
      </w:r>
      <w:r>
        <w:instrText>HYPERLINK "https://www.zotero.org/google-docs/?uukNPw" \h</w:instrText>
      </w:r>
      <w:r>
        <w:fldChar w:fldCharType="separate"/>
      </w:r>
      <w:del w:id="326" w:author="Patrick Savage" w:date="2025-05-01T10:54:00Z" w16du:dateUtc="2025-04-30T22:54:00Z">
        <w:r w:rsidR="005E1DA1" w:rsidRPr="00063672">
          <w:rPr>
            <w:rFonts w:ascii="Times New Roman" w:eastAsia="Times New Roman" w:hAnsi="Times New Roman" w:cs="Times New Roman"/>
            <w:sz w:val="24"/>
            <w:szCs w:val="24"/>
            <w:vertAlign w:val="superscript"/>
          </w:rPr>
          <w:delText>2</w:delText>
        </w:r>
      </w:del>
      <w:ins w:id="327" w:author="Patrick Savage" w:date="2025-05-01T10:54:00Z" w16du:dateUtc="2025-04-30T22:54:00Z">
        <w:r>
          <w:rPr>
            <w:rFonts w:ascii="Times New Roman" w:eastAsia="Times New Roman" w:hAnsi="Times New Roman" w:cs="Times New Roman"/>
            <w:sz w:val="24"/>
            <w:szCs w:val="24"/>
            <w:vertAlign w:val="superscript"/>
          </w:rPr>
          <w:t>1</w:t>
        </w:r>
      </w:ins>
      <w:r>
        <w:fldChar w:fldCharType="end"/>
      </w:r>
      <w:r>
        <w:rPr>
          <w:rFonts w:ascii="Times New Roman" w:eastAsia="Times New Roman" w:hAnsi="Times New Roman" w:cs="Times New Roman"/>
          <w:sz w:val="24"/>
          <w:szCs w:val="24"/>
        </w:rPr>
        <w:t>. Note that, while using published effect sizes as estimates is often discouraged due to publication bias and the need to power for the Smallest Effect Size Of Interest, we believe it is an appropriate strategy given the unique sampling design of this report and the fact that the published effect sizes were themselves measured using a Registered Report (and therefore are not affected by publication bias).</w:t>
      </w:r>
    </w:p>
    <w:p w14:paraId="7A304920" w14:textId="77777777" w:rsidR="00F00F28" w:rsidRDefault="00F00F28">
      <w:pPr>
        <w:tabs>
          <w:tab w:val="left" w:pos="360"/>
          <w:tab w:val="left" w:pos="450"/>
        </w:tabs>
        <w:spacing w:line="240" w:lineRule="auto"/>
        <w:jc w:val="both"/>
        <w:rPr>
          <w:rFonts w:ascii="Times New Roman" w:eastAsia="Times New Roman" w:hAnsi="Times New Roman" w:cs="Times New Roman"/>
          <w:sz w:val="24"/>
          <w:szCs w:val="24"/>
        </w:rPr>
      </w:pPr>
    </w:p>
    <w:p w14:paraId="29725579" w14:textId="77777777" w:rsidR="00F00F28" w:rsidRDefault="00000000">
      <w:pPr>
        <w:tabs>
          <w:tab w:val="left" w:pos="360"/>
          <w:tab w:val="left" w:pos="45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Thus, we estimate the following power to reject false negatives (</w:t>
      </w:r>
      <w:r>
        <w:rPr>
          <w:rFonts w:ascii="Times New Roman" w:eastAsia="Times New Roman" w:hAnsi="Times New Roman" w:cs="Times New Roman"/>
          <w:color w:val="1F1F1F"/>
          <w:sz w:val="21"/>
          <w:szCs w:val="21"/>
          <w:highlight w:val="white"/>
        </w:rPr>
        <w:t>β</w:t>
      </w:r>
      <w:r>
        <w:rPr>
          <w:rFonts w:ascii="Times New Roman" w:eastAsia="Times New Roman" w:hAnsi="Times New Roman" w:cs="Times New Roman"/>
          <w:b/>
          <w:color w:val="1F1F1F"/>
          <w:sz w:val="21"/>
          <w:szCs w:val="21"/>
          <w:highlight w:val="white"/>
        </w:rPr>
        <w:t>)</w:t>
      </w:r>
      <w:r>
        <w:rPr>
          <w:rFonts w:ascii="Times New Roman" w:eastAsia="Times New Roman" w:hAnsi="Times New Roman" w:cs="Times New Roman"/>
          <w:sz w:val="24"/>
          <w:szCs w:val="24"/>
        </w:rPr>
        <w:t xml:space="preserve"> to test our three hypotheses given a fixed sample size (</w:t>
      </w:r>
      <w:r>
        <w:rPr>
          <w:rFonts w:ascii="Times New Roman" w:eastAsia="Times New Roman" w:hAnsi="Times New Roman" w:cs="Times New Roman"/>
          <w:b/>
          <w:sz w:val="24"/>
          <w:szCs w:val="24"/>
        </w:rPr>
        <w:t>n = 15-30</w:t>
      </w:r>
      <w:r>
        <w:rPr>
          <w:rFonts w:ascii="Times New Roman" w:eastAsia="Times New Roman" w:hAnsi="Times New Roman" w:cs="Times New Roman"/>
          <w:sz w:val="24"/>
          <w:szCs w:val="24"/>
        </w:rPr>
        <w:t xml:space="preserve"> participants per site), fixed site-wide false positive rate (</w:t>
      </w:r>
      <w:r>
        <w:rPr>
          <w:rFonts w:ascii="Times New Roman" w:eastAsia="Times New Roman" w:hAnsi="Times New Roman" w:cs="Times New Roman"/>
          <w:b/>
          <w:sz w:val="24"/>
          <w:szCs w:val="24"/>
        </w:rPr>
        <w:t>α = .05/3</w:t>
      </w:r>
      <w:r>
        <w:rPr>
          <w:rFonts w:ascii="Times New Roman" w:eastAsia="Times New Roman" w:hAnsi="Times New Roman" w:cs="Times New Roman"/>
          <w:sz w:val="24"/>
          <w:szCs w:val="24"/>
        </w:rPr>
        <w:t xml:space="preserve"> after Bonferroni correction for testing 3 hypotheses), and varying effect size estimates:</w:t>
      </w:r>
    </w:p>
    <w:p w14:paraId="2245DEBF" w14:textId="77777777" w:rsidR="00F00F28" w:rsidRDefault="00000000">
      <w:pPr>
        <w:tabs>
          <w:tab w:val="left" w:pos="360"/>
          <w:tab w:val="left" w:pos="45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H1 (pitch height):</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1F1F1F"/>
          <w:sz w:val="21"/>
          <w:szCs w:val="21"/>
          <w:highlight w:val="white"/>
        </w:rPr>
        <w:t>β &gt; .</w:t>
      </w:r>
      <w:proofErr w:type="gramStart"/>
      <w:r>
        <w:rPr>
          <w:rFonts w:ascii="Times New Roman" w:eastAsia="Times New Roman" w:hAnsi="Times New Roman" w:cs="Times New Roman"/>
          <w:b/>
          <w:color w:val="1F1F1F"/>
          <w:sz w:val="21"/>
          <w:szCs w:val="21"/>
          <w:highlight w:val="white"/>
        </w:rPr>
        <w:t>999</w:t>
      </w:r>
      <w:r>
        <w:rPr>
          <w:rFonts w:ascii="Times New Roman" w:eastAsia="Times New Roman" w:hAnsi="Times New Roman" w:cs="Times New Roman"/>
          <w:color w:val="1F1F1F"/>
          <w:sz w:val="21"/>
          <w:szCs w:val="21"/>
          <w:highlight w:val="white"/>
        </w:rPr>
        <w:t xml:space="preserve">  (</w:t>
      </w:r>
      <w:proofErr w:type="gramEnd"/>
      <w:r>
        <w:rPr>
          <w:rFonts w:ascii="Times New Roman" w:eastAsia="Times New Roman" w:hAnsi="Times New Roman" w:cs="Times New Roman"/>
          <w:color w:val="1F1F1F"/>
          <w:sz w:val="21"/>
          <w:szCs w:val="21"/>
          <w:highlight w:val="white"/>
        </w:rPr>
        <w:t xml:space="preserve">effect size: </w:t>
      </w:r>
      <w:r>
        <w:rPr>
          <w:rFonts w:ascii="Times New Roman" w:eastAsia="Times New Roman" w:hAnsi="Times New Roman" w:cs="Times New Roman"/>
          <w:b/>
          <w:i/>
          <w:color w:val="1F1F1F"/>
          <w:sz w:val="21"/>
          <w:szCs w:val="21"/>
          <w:highlight w:val="white"/>
        </w:rPr>
        <w:t>d</w:t>
      </w:r>
      <w:r>
        <w:rPr>
          <w:rFonts w:ascii="Times New Roman" w:eastAsia="Times New Roman" w:hAnsi="Times New Roman" w:cs="Times New Roman"/>
          <w:b/>
          <w:color w:val="1F1F1F"/>
          <w:sz w:val="21"/>
          <w:szCs w:val="21"/>
          <w:highlight w:val="white"/>
        </w:rPr>
        <w:t xml:space="preserve"> = 1.6</w:t>
      </w:r>
      <w:r>
        <w:rPr>
          <w:rFonts w:ascii="Times New Roman" w:eastAsia="Times New Roman" w:hAnsi="Times New Roman" w:cs="Times New Roman"/>
          <w:color w:val="1F1F1F"/>
          <w:sz w:val="21"/>
          <w:szCs w:val="21"/>
          <w:highlight w:val="white"/>
        </w:rPr>
        <w:t xml:space="preserve">) </w:t>
      </w:r>
    </w:p>
    <w:p w14:paraId="6D7F0C6B" w14:textId="77777777" w:rsidR="00F00F28" w:rsidRDefault="00000000">
      <w:pPr>
        <w:tabs>
          <w:tab w:val="left" w:pos="360"/>
          <w:tab w:val="left" w:pos="45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H2 (temporal rate):</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1F1F1F"/>
          <w:sz w:val="21"/>
          <w:szCs w:val="21"/>
          <w:highlight w:val="white"/>
        </w:rPr>
        <w:t>β &gt; .</w:t>
      </w:r>
      <w:proofErr w:type="gramStart"/>
      <w:r>
        <w:rPr>
          <w:rFonts w:ascii="Times New Roman" w:eastAsia="Times New Roman" w:hAnsi="Times New Roman" w:cs="Times New Roman"/>
          <w:b/>
          <w:color w:val="1F1F1F"/>
          <w:sz w:val="21"/>
          <w:szCs w:val="21"/>
          <w:highlight w:val="white"/>
        </w:rPr>
        <w:t>999</w:t>
      </w:r>
      <w:r>
        <w:rPr>
          <w:rFonts w:ascii="Times New Roman" w:eastAsia="Times New Roman" w:hAnsi="Times New Roman" w:cs="Times New Roman"/>
          <w:color w:val="1F1F1F"/>
          <w:sz w:val="21"/>
          <w:szCs w:val="21"/>
          <w:highlight w:val="white"/>
        </w:rPr>
        <w:t xml:space="preserve">  (</w:t>
      </w:r>
      <w:proofErr w:type="gramEnd"/>
      <w:r>
        <w:rPr>
          <w:rFonts w:ascii="Times New Roman" w:eastAsia="Times New Roman" w:hAnsi="Times New Roman" w:cs="Times New Roman"/>
          <w:color w:val="1F1F1F"/>
          <w:sz w:val="21"/>
          <w:szCs w:val="21"/>
          <w:highlight w:val="white"/>
        </w:rPr>
        <w:t xml:space="preserve">effect size: </w:t>
      </w:r>
      <w:r>
        <w:rPr>
          <w:rFonts w:ascii="Times New Roman" w:eastAsia="Times New Roman" w:hAnsi="Times New Roman" w:cs="Times New Roman"/>
          <w:b/>
          <w:i/>
          <w:color w:val="1F1F1F"/>
          <w:sz w:val="21"/>
          <w:szCs w:val="21"/>
          <w:highlight w:val="white"/>
        </w:rPr>
        <w:t>d</w:t>
      </w:r>
      <w:r>
        <w:rPr>
          <w:rFonts w:ascii="Times New Roman" w:eastAsia="Times New Roman" w:hAnsi="Times New Roman" w:cs="Times New Roman"/>
          <w:b/>
          <w:color w:val="1F1F1F"/>
          <w:sz w:val="21"/>
          <w:szCs w:val="21"/>
          <w:highlight w:val="white"/>
        </w:rPr>
        <w:t xml:space="preserve"> = 1.6</w:t>
      </w:r>
      <w:r>
        <w:rPr>
          <w:rFonts w:ascii="Times New Roman" w:eastAsia="Times New Roman" w:hAnsi="Times New Roman" w:cs="Times New Roman"/>
          <w:color w:val="1F1F1F"/>
          <w:sz w:val="21"/>
          <w:szCs w:val="21"/>
          <w:highlight w:val="white"/>
        </w:rPr>
        <w:t xml:space="preserve">) </w:t>
      </w:r>
    </w:p>
    <w:p w14:paraId="3E0C4634" w14:textId="77777777" w:rsidR="00F00F28" w:rsidRDefault="00000000">
      <w:pPr>
        <w:tabs>
          <w:tab w:val="left" w:pos="360"/>
          <w:tab w:val="left" w:pos="45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H3 (pitch stability):</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1F1F1F"/>
          <w:sz w:val="21"/>
          <w:szCs w:val="21"/>
          <w:highlight w:val="white"/>
        </w:rPr>
        <w:t>β =</w:t>
      </w:r>
      <w:r>
        <w:rPr>
          <w:rFonts w:ascii="Times New Roman" w:eastAsia="Times New Roman" w:hAnsi="Times New Roman" w:cs="Times New Roman"/>
          <w:color w:val="1F1F1F"/>
          <w:sz w:val="21"/>
          <w:szCs w:val="21"/>
          <w:highlight w:val="white"/>
        </w:rPr>
        <w:t xml:space="preserve"> </w:t>
      </w:r>
      <w:r>
        <w:rPr>
          <w:rFonts w:ascii="Times New Roman" w:eastAsia="Times New Roman" w:hAnsi="Times New Roman" w:cs="Times New Roman"/>
          <w:b/>
          <w:color w:val="1F1F1F"/>
          <w:sz w:val="21"/>
          <w:szCs w:val="21"/>
          <w:highlight w:val="white"/>
        </w:rPr>
        <w:t xml:space="preserve">.64 </w:t>
      </w:r>
      <w:r>
        <w:rPr>
          <w:rFonts w:ascii="Times New Roman" w:eastAsia="Times New Roman" w:hAnsi="Times New Roman" w:cs="Times New Roman"/>
          <w:color w:val="1F1F1F"/>
          <w:sz w:val="21"/>
          <w:szCs w:val="21"/>
          <w:highlight w:val="white"/>
        </w:rPr>
        <w:t xml:space="preserve">[for n=15] to </w:t>
      </w:r>
      <w:r>
        <w:rPr>
          <w:rFonts w:ascii="Times New Roman" w:eastAsia="Times New Roman" w:hAnsi="Times New Roman" w:cs="Times New Roman"/>
          <w:b/>
          <w:color w:val="1F1F1F"/>
          <w:sz w:val="21"/>
          <w:szCs w:val="21"/>
          <w:highlight w:val="white"/>
        </w:rPr>
        <w:t>.94</w:t>
      </w:r>
      <w:r>
        <w:rPr>
          <w:rFonts w:ascii="Times New Roman" w:eastAsia="Times New Roman" w:hAnsi="Times New Roman" w:cs="Times New Roman"/>
          <w:color w:val="1F1F1F"/>
          <w:sz w:val="21"/>
          <w:szCs w:val="21"/>
          <w:highlight w:val="white"/>
        </w:rPr>
        <w:t xml:space="preserve"> [for n=30] (effect size: </w:t>
      </w:r>
      <w:r>
        <w:rPr>
          <w:rFonts w:ascii="Times New Roman" w:eastAsia="Times New Roman" w:hAnsi="Times New Roman" w:cs="Times New Roman"/>
          <w:b/>
          <w:i/>
          <w:color w:val="1F1F1F"/>
          <w:sz w:val="21"/>
          <w:szCs w:val="21"/>
          <w:highlight w:val="white"/>
        </w:rPr>
        <w:t>d</w:t>
      </w:r>
      <w:r>
        <w:rPr>
          <w:rFonts w:ascii="Times New Roman" w:eastAsia="Times New Roman" w:hAnsi="Times New Roman" w:cs="Times New Roman"/>
          <w:b/>
          <w:color w:val="1F1F1F"/>
          <w:sz w:val="21"/>
          <w:szCs w:val="21"/>
          <w:highlight w:val="white"/>
        </w:rPr>
        <w:t xml:space="preserve"> = 0.7</w:t>
      </w:r>
      <w:r>
        <w:rPr>
          <w:rFonts w:ascii="Times New Roman" w:eastAsia="Times New Roman" w:hAnsi="Times New Roman" w:cs="Times New Roman"/>
          <w:color w:val="1F1F1F"/>
          <w:sz w:val="21"/>
          <w:szCs w:val="21"/>
          <w:highlight w:val="white"/>
        </w:rPr>
        <w:t xml:space="preserve">) </w:t>
      </w:r>
    </w:p>
    <w:p w14:paraId="77EE10EE" w14:textId="77777777" w:rsidR="00F00F28" w:rsidRDefault="00F00F28">
      <w:pPr>
        <w:tabs>
          <w:tab w:val="left" w:pos="360"/>
          <w:tab w:val="left" w:pos="450"/>
        </w:tabs>
        <w:spacing w:line="240" w:lineRule="auto"/>
        <w:jc w:val="both"/>
        <w:rPr>
          <w:rFonts w:ascii="Times New Roman" w:eastAsia="Times New Roman" w:hAnsi="Times New Roman" w:cs="Times New Roman"/>
          <w:b/>
          <w:i/>
        </w:rPr>
      </w:pPr>
    </w:p>
    <w:p w14:paraId="030C64B7" w14:textId="77777777" w:rsidR="00F00F28" w:rsidRDefault="00000000">
      <w:pPr>
        <w:pStyle w:val="Heading2"/>
        <w:keepNext w:val="0"/>
        <w:keepLines w:val="0"/>
        <w:spacing w:before="320" w:after="0" w:line="296" w:lineRule="auto"/>
        <w:jc w:val="both"/>
        <w:rPr>
          <w:rFonts w:ascii="Times New Roman" w:eastAsia="Times New Roman" w:hAnsi="Times New Roman" w:cs="Times New Roman"/>
          <w:b/>
          <w:i/>
          <w:sz w:val="22"/>
          <w:szCs w:val="22"/>
        </w:rPr>
      </w:pPr>
      <w:bookmarkStart w:id="328" w:name="_9pzz2xsps5jv" w:colFirst="0" w:colLast="0"/>
      <w:bookmarkEnd w:id="328"/>
      <w:r>
        <w:rPr>
          <w:rFonts w:ascii="Times New Roman" w:eastAsia="Times New Roman" w:hAnsi="Times New Roman" w:cs="Times New Roman"/>
          <w:b/>
          <w:i/>
          <w:sz w:val="22"/>
          <w:szCs w:val="22"/>
        </w:rPr>
        <w:t>Pilot data</w:t>
      </w:r>
    </w:p>
    <w:p w14:paraId="0D806353" w14:textId="77777777" w:rsidR="00F00F28" w:rsidRDefault="00F00F28">
      <w:pPr>
        <w:tabs>
          <w:tab w:val="left" w:pos="360"/>
          <w:tab w:val="left" w:pos="450"/>
        </w:tabs>
        <w:spacing w:line="240" w:lineRule="auto"/>
        <w:jc w:val="both"/>
        <w:rPr>
          <w:rFonts w:ascii="Times New Roman" w:eastAsia="Times New Roman" w:hAnsi="Times New Roman" w:cs="Times New Roman"/>
          <w:sz w:val="24"/>
          <w:szCs w:val="24"/>
        </w:rPr>
      </w:pPr>
    </w:p>
    <w:p w14:paraId="116F2C64" w14:textId="27DA2C23" w:rsidR="00F00F28" w:rsidRDefault="00000000">
      <w:pPr>
        <w:rPr>
          <w:rFonts w:ascii="Times New Roman" w:eastAsia="Times New Roman" w:hAnsi="Times New Roman" w:cs="Times New Roman"/>
        </w:rPr>
      </w:pPr>
      <w:r>
        <w:rPr>
          <w:rFonts w:ascii="Times New Roman" w:eastAsia="Times New Roman" w:hAnsi="Times New Roman" w:cs="Times New Roman"/>
        </w:rPr>
        <w:t>Figure 5 shows our proposed analyses (replicating Figs. 4-5 from Ozaki et al.) for the same pilot experiment shown in Savage et al.’s Figure 4</w:t>
      </w:r>
      <w:r>
        <w:fldChar w:fldCharType="begin"/>
      </w:r>
      <w:r>
        <w:instrText>HYPERLINK "https://www.zotero.org/google-docs/?WyhqGw" \h</w:instrText>
      </w:r>
      <w:r>
        <w:fldChar w:fldCharType="separate"/>
      </w:r>
      <w:del w:id="329" w:author="Patrick Savage" w:date="2025-05-01T10:54:00Z" w16du:dateUtc="2025-04-30T22:54:00Z">
        <w:r w:rsidR="005E1DA1" w:rsidRPr="00063672">
          <w:rPr>
            <w:rFonts w:ascii="Times New Roman" w:eastAsia="Times New Roman" w:hAnsi="Times New Roman" w:cs="Times New Roman"/>
            <w:vertAlign w:val="superscript"/>
          </w:rPr>
          <w:delText>1</w:delText>
        </w:r>
      </w:del>
      <w:ins w:id="330" w:author="Patrick Savage" w:date="2025-05-01T10:54:00Z" w16du:dateUtc="2025-04-30T22:54:00Z">
        <w:r>
          <w:rPr>
            <w:rFonts w:ascii="Times New Roman" w:eastAsia="Times New Roman" w:hAnsi="Times New Roman" w:cs="Times New Roman"/>
            <w:vertAlign w:val="superscript"/>
          </w:rPr>
          <w:t>2</w:t>
        </w:r>
      </w:ins>
      <w:r>
        <w:fldChar w:fldCharType="end"/>
      </w:r>
      <w:r>
        <w:rPr>
          <w:rFonts w:ascii="Times New Roman" w:eastAsia="Times New Roman" w:hAnsi="Times New Roman" w:cs="Times New Roman"/>
        </w:rPr>
        <w:t xml:space="preserve"> (i.e., n=14 participants from Auckland, New Zealand singing/speaking in English in three groups of 4-5 people at a time in June/July 2024). Note that these pilot experiments will not be used for confirmatory analyses in Stage 2 reports resulting from either ref. </w:t>
      </w:r>
      <w:r>
        <w:fldChar w:fldCharType="begin"/>
      </w:r>
      <w:r>
        <w:instrText>HYPERLINK "https://www.zotero.org/google-docs/?EUU7vu" \h</w:instrText>
      </w:r>
      <w:r>
        <w:fldChar w:fldCharType="separate"/>
      </w:r>
      <w:del w:id="331" w:author="Patrick Savage" w:date="2025-05-01T10:54:00Z" w16du:dateUtc="2025-04-30T22:54:00Z">
        <w:r w:rsidR="005E1DA1" w:rsidRPr="00063672">
          <w:rPr>
            <w:rFonts w:ascii="Times New Roman" w:eastAsia="Times New Roman" w:hAnsi="Times New Roman" w:cs="Times New Roman"/>
            <w:vertAlign w:val="superscript"/>
          </w:rPr>
          <w:delText>1</w:delText>
        </w:r>
      </w:del>
      <w:ins w:id="332" w:author="Patrick Savage" w:date="2025-05-01T10:54:00Z" w16du:dateUtc="2025-04-30T22:54:00Z">
        <w:r>
          <w:rPr>
            <w:rFonts w:ascii="Times New Roman" w:eastAsia="Times New Roman" w:hAnsi="Times New Roman" w:cs="Times New Roman"/>
            <w:vertAlign w:val="superscript"/>
          </w:rPr>
          <w:t>2</w:t>
        </w:r>
      </w:ins>
      <w:r>
        <w:fldChar w:fldCharType="end"/>
      </w:r>
      <w:r>
        <w:rPr>
          <w:rFonts w:ascii="Times New Roman" w:eastAsia="Times New Roman" w:hAnsi="Times New Roman" w:cs="Times New Roman"/>
        </w:rPr>
        <w:t xml:space="preserve">  or the current protocol - they are only used for pilot analyses. </w:t>
      </w:r>
    </w:p>
    <w:p w14:paraId="7106BC83" w14:textId="77777777" w:rsidR="00F00F28" w:rsidRDefault="00F00F28">
      <w:pPr>
        <w:rPr>
          <w:rFonts w:ascii="Times New Roman" w:eastAsia="Times New Roman" w:hAnsi="Times New Roman" w:cs="Times New Roman"/>
        </w:rPr>
      </w:pPr>
    </w:p>
    <w:p w14:paraId="2A7AD2AB" w14:textId="77DC0005" w:rsidR="00F00F28" w:rsidRDefault="00000000">
      <w:pPr>
        <w:rPr>
          <w:rFonts w:ascii="Times New Roman" w:eastAsia="Times New Roman" w:hAnsi="Times New Roman" w:cs="Times New Roman"/>
        </w:rPr>
      </w:pPr>
      <w:r>
        <w:rPr>
          <w:rFonts w:ascii="Times New Roman" w:eastAsia="Times New Roman" w:hAnsi="Times New Roman" w:cs="Times New Roman"/>
        </w:rPr>
        <w:t xml:space="preserve">Notably,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the 14 participants produced enough </w:t>
      </w:r>
      <w:proofErr w:type="spellStart"/>
      <w:r>
        <w:rPr>
          <w:rFonts w:ascii="Times New Roman" w:eastAsia="Times New Roman" w:hAnsi="Times New Roman" w:cs="Times New Roman"/>
        </w:rPr>
        <w:t>analyseable</w:t>
      </w:r>
      <w:proofErr w:type="spellEnd"/>
      <w:r>
        <w:rPr>
          <w:rFonts w:ascii="Times New Roman" w:eastAsia="Times New Roman" w:hAnsi="Times New Roman" w:cs="Times New Roman"/>
        </w:rPr>
        <w:t xml:space="preserve"> data of high enough quality that no participants had to be excluded. This suggests that the various changes made from Ozaki et al.</w:t>
      </w:r>
      <w:del w:id="333" w:author="Patrick Savage" w:date="2025-05-01T10:54:00Z" w16du:dateUtc="2025-04-30T22:54:00Z">
        <w:r w:rsidRPr="00063672">
          <w:rPr>
            <w:rFonts w:ascii="Times New Roman" w:eastAsia="Times New Roman" w:hAnsi="Times New Roman" w:cs="Times New Roman"/>
          </w:rPr>
          <w:delText>’s</w:delText>
        </w:r>
      </w:del>
      <w:ins w:id="334" w:author="Patrick Savage" w:date="2025-05-01T10:54:00Z" w16du:dateUtc="2025-04-30T22:54:00Z">
        <w:r>
          <w:rPr>
            <w:rFonts w:ascii="Times New Roman" w:eastAsia="Times New Roman" w:hAnsi="Times New Roman" w:cs="Times New Roman"/>
          </w:rPr>
          <w:t>'s (2024)</w:t>
        </w:r>
      </w:ins>
      <w:r>
        <w:rPr>
          <w:rFonts w:ascii="Times New Roman" w:eastAsia="Times New Roman" w:hAnsi="Times New Roman" w:cs="Times New Roman"/>
        </w:rPr>
        <w:t xml:space="preserve"> design (e.g., a single microphone recording multiple individuals engaged in alternating singing/free conversation) did not compromise our ability to accurately replicate their analyses. The general trends (i.e., song again appearing higher, slower, and more stable than speech) also indicate that any changes in experimental design are unlikely to result in major changes to results. </w:t>
      </w:r>
    </w:p>
    <w:p w14:paraId="44F0C54F" w14:textId="77777777" w:rsidR="00F00F28" w:rsidRDefault="00F00F28">
      <w:pPr>
        <w:rPr>
          <w:rFonts w:ascii="Times New Roman" w:eastAsia="Times New Roman" w:hAnsi="Times New Roman" w:cs="Times New Roman"/>
        </w:rPr>
      </w:pPr>
    </w:p>
    <w:p w14:paraId="63CE43B6" w14:textId="77777777" w:rsidR="00F00F28" w:rsidRDefault="00000000">
      <w:pPr>
        <w:rPr>
          <w:ins w:id="335" w:author="Patrick Savage" w:date="2025-05-01T10:54:00Z" w16du:dateUtc="2025-04-30T22:54:00Z"/>
          <w:rFonts w:ascii="Times New Roman" w:eastAsia="Times New Roman" w:hAnsi="Times New Roman" w:cs="Times New Roman"/>
        </w:rPr>
      </w:pPr>
      <w:ins w:id="336" w:author="Patrick Savage" w:date="2025-05-01T10:54:00Z" w16du:dateUtc="2025-04-30T22:54:00Z">
        <w:r>
          <w:rPr>
            <w:rFonts w:ascii="Times New Roman" w:eastAsia="Times New Roman" w:hAnsi="Times New Roman" w:cs="Times New Roman"/>
            <w:noProof/>
          </w:rPr>
          <w:lastRenderedPageBreak/>
          <w:drawing>
            <wp:inline distT="114300" distB="114300" distL="114300" distR="114300" wp14:anchorId="6628449F" wp14:editId="31DD7E60">
              <wp:extent cx="6645600" cy="3327400"/>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0"/>
                      <a:srcRect/>
                      <a:stretch>
                        <a:fillRect/>
                      </a:stretch>
                    </pic:blipFill>
                    <pic:spPr>
                      <a:xfrm>
                        <a:off x="0" y="0"/>
                        <a:ext cx="6645600" cy="3327400"/>
                      </a:xfrm>
                      <a:prstGeom prst="rect">
                        <a:avLst/>
                      </a:prstGeom>
                      <a:ln/>
                    </pic:spPr>
                  </pic:pic>
                </a:graphicData>
              </a:graphic>
            </wp:inline>
          </w:drawing>
        </w:r>
      </w:ins>
    </w:p>
    <w:p w14:paraId="7B08790D" w14:textId="77777777" w:rsidR="00F00F28" w:rsidRDefault="00000000">
      <w:pPr>
        <w:rPr>
          <w:ins w:id="337" w:author="Patrick Savage" w:date="2025-05-01T10:54:00Z" w16du:dateUtc="2025-04-30T22:54:00Z"/>
          <w:rFonts w:ascii="Times New Roman" w:eastAsia="Times New Roman" w:hAnsi="Times New Roman" w:cs="Times New Roman"/>
        </w:rPr>
      </w:pPr>
      <w:ins w:id="338" w:author="Patrick Savage" w:date="2025-05-01T10:54:00Z" w16du:dateUtc="2025-04-30T22:54:00Z">
        <w:r>
          <w:rPr>
            <w:rFonts w:ascii="Times New Roman" w:eastAsia="Times New Roman" w:hAnsi="Times New Roman" w:cs="Times New Roman"/>
            <w:noProof/>
          </w:rPr>
          <w:drawing>
            <wp:inline distT="114300" distB="114300" distL="114300" distR="114300" wp14:anchorId="1945F0F5" wp14:editId="2B39B6CE">
              <wp:extent cx="4157663" cy="2470742"/>
              <wp:effectExtent l="0" t="0" r="0" b="0"/>
              <wp:docPr id="1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61"/>
                      <a:srcRect/>
                      <a:stretch>
                        <a:fillRect/>
                      </a:stretch>
                    </pic:blipFill>
                    <pic:spPr>
                      <a:xfrm>
                        <a:off x="0" y="0"/>
                        <a:ext cx="4157663" cy="2470742"/>
                      </a:xfrm>
                      <a:prstGeom prst="rect">
                        <a:avLst/>
                      </a:prstGeom>
                      <a:ln/>
                    </pic:spPr>
                  </pic:pic>
                </a:graphicData>
              </a:graphic>
            </wp:inline>
          </w:drawing>
        </w:r>
      </w:ins>
    </w:p>
    <w:p w14:paraId="0F18E30F" w14:textId="77777777" w:rsidR="00F00F28" w:rsidRDefault="00F00F28">
      <w:pPr>
        <w:rPr>
          <w:rFonts w:ascii="Times New Roman" w:eastAsia="Times New Roman" w:hAnsi="Times New Roman" w:cs="Times New Roman"/>
        </w:rPr>
      </w:pPr>
    </w:p>
    <w:p w14:paraId="48CB692D" w14:textId="77777777" w:rsidR="00F00F28" w:rsidRDefault="00000000">
      <w:pPr>
        <w:rPr>
          <w:rFonts w:ascii="Times New Roman" w:eastAsia="Times New Roman" w:hAnsi="Times New Roman" w:cs="Times New Roman"/>
          <w:b/>
        </w:rPr>
      </w:pPr>
      <w:r>
        <w:rPr>
          <w:rFonts w:ascii="Times New Roman" w:eastAsia="Times New Roman" w:hAnsi="Times New Roman" w:cs="Times New Roman"/>
          <w:b/>
        </w:rPr>
        <w:t xml:space="preserve">Figure 5. Pilot analyses replicating analyses of pitch height, temporal rate, and pitch stability (cf. Ozaki et al. </w:t>
      </w:r>
      <w:ins w:id="339" w:author="Patrick Savage" w:date="2025-05-01T10:54:00Z" w16du:dateUtc="2025-04-30T22:54:00Z">
        <w:r>
          <w:rPr>
            <w:rFonts w:ascii="Times New Roman" w:eastAsia="Times New Roman" w:hAnsi="Times New Roman" w:cs="Times New Roman"/>
            <w:b/>
          </w:rPr>
          <w:t xml:space="preserve">(2024) </w:t>
        </w:r>
      </w:ins>
      <w:r>
        <w:rPr>
          <w:rFonts w:ascii="Times New Roman" w:eastAsia="Times New Roman" w:hAnsi="Times New Roman" w:cs="Times New Roman"/>
          <w:b/>
        </w:rPr>
        <w:t>Figs. 4-5) for 14 pilot participants singing/conversing in English in Auckland, New Zealand (cf. Savage et al. Fig. 4).</w:t>
      </w:r>
    </w:p>
    <w:p w14:paraId="3E8EBC10" w14:textId="77777777" w:rsidR="00F00F28" w:rsidRDefault="00F00F28">
      <w:pPr>
        <w:rPr>
          <w:rFonts w:ascii="Times New Roman" w:eastAsia="Times New Roman" w:hAnsi="Times New Roman" w:cs="Times New Roman"/>
          <w:b/>
        </w:rPr>
      </w:pPr>
    </w:p>
    <w:p w14:paraId="04D18E0E" w14:textId="7EFC344F" w:rsidR="00F00F28" w:rsidRDefault="00000000">
      <w:pPr>
        <w:rPr>
          <w:rFonts w:ascii="Times New Roman" w:eastAsia="Times New Roman" w:hAnsi="Times New Roman" w:cs="Times New Roman"/>
        </w:rPr>
      </w:pPr>
      <w:r>
        <w:rPr>
          <w:rFonts w:ascii="Times New Roman" w:eastAsia="Times New Roman" w:hAnsi="Times New Roman" w:cs="Times New Roman"/>
        </w:rPr>
        <w:t xml:space="preserve">Although we do not want to over-interpret minor differences in pilot data, we do note that, while the mean effect size for temporal rate (translated Cohen’s </w:t>
      </w:r>
      <w:r>
        <w:rPr>
          <w:rFonts w:ascii="Times New Roman" w:eastAsia="Times New Roman" w:hAnsi="Times New Roman" w:cs="Times New Roman"/>
          <w:i/>
        </w:rPr>
        <w:t>D</w:t>
      </w:r>
      <w:r>
        <w:rPr>
          <w:rFonts w:ascii="Times New Roman" w:eastAsia="Times New Roman" w:hAnsi="Times New Roman" w:cs="Times New Roman"/>
        </w:rPr>
        <w:t>=1.8) is quite similar to Ozaki et al.</w:t>
      </w:r>
      <w:del w:id="340" w:author="Patrick Savage" w:date="2025-05-01T10:54:00Z" w16du:dateUtc="2025-04-30T22:54:00Z">
        <w:r w:rsidRPr="00063672">
          <w:rPr>
            <w:rFonts w:ascii="Times New Roman" w:eastAsia="Times New Roman" w:hAnsi="Times New Roman" w:cs="Times New Roman"/>
          </w:rPr>
          <w:delText>’s</w:delText>
        </w:r>
      </w:del>
      <w:ins w:id="341" w:author="Patrick Savage" w:date="2025-05-01T10:54:00Z" w16du:dateUtc="2025-04-30T22:54:00Z">
        <w:r>
          <w:rPr>
            <w:rFonts w:ascii="Times New Roman" w:eastAsia="Times New Roman" w:hAnsi="Times New Roman" w:cs="Times New Roman"/>
          </w:rPr>
          <w:t>'s (2024)</w:t>
        </w:r>
      </w:ins>
      <w:r>
        <w:rPr>
          <w:rFonts w:ascii="Times New Roman" w:eastAsia="Times New Roman" w:hAnsi="Times New Roman" w:cs="Times New Roman"/>
        </w:rPr>
        <w:t xml:space="preserve"> (</w:t>
      </w:r>
      <w:r>
        <w:rPr>
          <w:rFonts w:ascii="Times New Roman" w:eastAsia="Times New Roman" w:hAnsi="Times New Roman" w:cs="Times New Roman"/>
          <w:i/>
        </w:rPr>
        <w:t>D</w:t>
      </w:r>
      <w:r>
        <w:rPr>
          <w:rFonts w:ascii="Times New Roman" w:eastAsia="Times New Roman" w:hAnsi="Times New Roman" w:cs="Times New Roman"/>
        </w:rPr>
        <w:t>=1.6), the effect sizes for pitch height (</w:t>
      </w:r>
      <w:r>
        <w:rPr>
          <w:rFonts w:ascii="Times New Roman" w:eastAsia="Times New Roman" w:hAnsi="Times New Roman" w:cs="Times New Roman"/>
          <w:i/>
        </w:rPr>
        <w:t>D</w:t>
      </w:r>
      <w:r>
        <w:rPr>
          <w:rFonts w:ascii="Times New Roman" w:eastAsia="Times New Roman" w:hAnsi="Times New Roman" w:cs="Times New Roman"/>
        </w:rPr>
        <w:t>=0.8) and pitch stability (</w:t>
      </w:r>
      <w:r>
        <w:rPr>
          <w:rFonts w:ascii="Times New Roman" w:eastAsia="Times New Roman" w:hAnsi="Times New Roman" w:cs="Times New Roman"/>
          <w:i/>
        </w:rPr>
        <w:t>D</w:t>
      </w:r>
      <w:r>
        <w:rPr>
          <w:rFonts w:ascii="Times New Roman" w:eastAsia="Times New Roman" w:hAnsi="Times New Roman" w:cs="Times New Roman"/>
        </w:rPr>
        <w:t>=0.4) appear somewhat smaller than the original analysis (</w:t>
      </w:r>
      <w:r>
        <w:rPr>
          <w:rFonts w:ascii="Times New Roman" w:eastAsia="Times New Roman" w:hAnsi="Times New Roman" w:cs="Times New Roman"/>
          <w:i/>
        </w:rPr>
        <w:t>D</w:t>
      </w:r>
      <w:r>
        <w:rPr>
          <w:rFonts w:ascii="Times New Roman" w:eastAsia="Times New Roman" w:hAnsi="Times New Roman" w:cs="Times New Roman"/>
        </w:rPr>
        <w:t xml:space="preserve">=1.6 and </w:t>
      </w:r>
      <w:r>
        <w:rPr>
          <w:rFonts w:ascii="Times New Roman" w:eastAsia="Times New Roman" w:hAnsi="Times New Roman" w:cs="Times New Roman"/>
          <w:i/>
        </w:rPr>
        <w:t>D</w:t>
      </w:r>
      <w:r>
        <w:rPr>
          <w:rFonts w:ascii="Times New Roman" w:eastAsia="Times New Roman" w:hAnsi="Times New Roman" w:cs="Times New Roman"/>
        </w:rPr>
        <w:t>=0.7, respectively; see Table 2). While any such differences that may arise in our Stage 2 data could reflect normal variation, they could also reflect systematic differences such as language-specific effects, differences in musical training of participants, or the fact that unlike Ozaki et al.</w:t>
      </w:r>
      <w:del w:id="342" w:author="Patrick Savage" w:date="2025-05-01T10:54:00Z" w16du:dateUtc="2025-04-30T22:54:00Z">
        <w:r w:rsidRPr="00063672">
          <w:rPr>
            <w:rFonts w:ascii="Times New Roman" w:eastAsia="Times New Roman" w:hAnsi="Times New Roman" w:cs="Times New Roman"/>
          </w:rPr>
          <w:delText>’s</w:delText>
        </w:r>
      </w:del>
      <w:ins w:id="343" w:author="Patrick Savage" w:date="2025-05-01T10:54:00Z" w16du:dateUtc="2025-04-30T22:54:00Z">
        <w:r>
          <w:rPr>
            <w:rFonts w:ascii="Times New Roman" w:eastAsia="Times New Roman" w:hAnsi="Times New Roman" w:cs="Times New Roman"/>
          </w:rPr>
          <w:t>'s (2024)</w:t>
        </w:r>
      </w:ins>
      <w:r>
        <w:rPr>
          <w:rFonts w:ascii="Times New Roman" w:eastAsia="Times New Roman" w:hAnsi="Times New Roman" w:cs="Times New Roman"/>
        </w:rPr>
        <w:t xml:space="preserve"> design, singing in a group context (even when each singer sings one solo line at a time) usually results in all singers matching their singing to  a single shared key (tonal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which may not have been the one best suited to the natural range of all singers’ voices. These possibilities (and others, such as potential order effects described in the “</w:t>
      </w:r>
      <w:proofErr w:type="spellStart"/>
      <w:r>
        <w:rPr>
          <w:rFonts w:ascii="Times New Roman" w:eastAsia="Times New Roman" w:hAnsi="Times New Roman" w:cs="Times New Roman"/>
        </w:rPr>
        <w:t>Randomisation</w:t>
      </w:r>
      <w:proofErr w:type="spellEnd"/>
      <w:r>
        <w:rPr>
          <w:rFonts w:ascii="Times New Roman" w:eastAsia="Times New Roman" w:hAnsi="Times New Roman" w:cs="Times New Roman"/>
        </w:rPr>
        <w:t>” section above) may be worth addressing in the Discussion section and Exploratory Analysis sections of the resulting Stage 2 reports.</w:t>
      </w:r>
    </w:p>
    <w:p w14:paraId="76435333" w14:textId="77777777" w:rsidR="00F00F28" w:rsidRDefault="00F00F28">
      <w:pPr>
        <w:rPr>
          <w:rFonts w:ascii="Times New Roman" w:eastAsia="Times New Roman" w:hAnsi="Times New Roman" w:cs="Times New Roman"/>
        </w:rPr>
      </w:pPr>
    </w:p>
    <w:p w14:paraId="2C6FC1F2" w14:textId="77777777" w:rsidR="00A37DB4" w:rsidRDefault="00A37DB4">
      <w:pPr>
        <w:rPr>
          <w:del w:id="344" w:author="Patrick Savage" w:date="2025-05-01T10:54:00Z" w16du:dateUtc="2025-04-30T22:54:00Z"/>
          <w:rFonts w:ascii="Times New Roman" w:eastAsia="Times New Roman" w:hAnsi="Times New Roman" w:cs="Times New Roman"/>
          <w:b/>
        </w:rPr>
      </w:pPr>
      <w:del w:id="345" w:author="Patrick Savage" w:date="2025-05-01T10:54:00Z" w16du:dateUtc="2025-04-30T22:54:00Z">
        <w:r>
          <w:rPr>
            <w:rFonts w:ascii="Times New Roman" w:eastAsia="Times New Roman" w:hAnsi="Times New Roman" w:cs="Times New Roman"/>
            <w:b/>
          </w:rPr>
          <w:br w:type="page"/>
        </w:r>
      </w:del>
    </w:p>
    <w:p w14:paraId="0FDBBA80" w14:textId="03113711" w:rsidR="00F00F28" w:rsidRDefault="00000000">
      <w:pPr>
        <w:rPr>
          <w:rFonts w:ascii="Times New Roman" w:eastAsia="Times New Roman" w:hAnsi="Times New Roman" w:cs="Times New Roman"/>
          <w:b/>
        </w:rPr>
      </w:pPr>
      <w:r>
        <w:rPr>
          <w:rFonts w:ascii="Times New Roman" w:eastAsia="Times New Roman" w:hAnsi="Times New Roman" w:cs="Times New Roman"/>
          <w:b/>
        </w:rPr>
        <w:t xml:space="preserve">Table 2. Comparison of effect sizes (translated Cohen’s </w:t>
      </w:r>
      <w:r>
        <w:rPr>
          <w:rFonts w:ascii="Times New Roman" w:eastAsia="Times New Roman" w:hAnsi="Times New Roman" w:cs="Times New Roman"/>
          <w:b/>
          <w:i/>
        </w:rPr>
        <w:t>D</w:t>
      </w:r>
      <w:r>
        <w:rPr>
          <w:rFonts w:ascii="Times New Roman" w:eastAsia="Times New Roman" w:hAnsi="Times New Roman" w:cs="Times New Roman"/>
          <w:b/>
        </w:rPr>
        <w:t>) for the three proposed features from Ozaki et al.</w:t>
      </w:r>
      <w:del w:id="346" w:author="Patrick Savage" w:date="2025-05-01T10:54:00Z" w16du:dateUtc="2025-04-30T22:54:00Z">
        <w:r w:rsidRPr="00063672">
          <w:rPr>
            <w:rFonts w:ascii="Times New Roman" w:eastAsia="Times New Roman" w:hAnsi="Times New Roman" w:cs="Times New Roman"/>
            <w:b/>
          </w:rPr>
          <w:delText>’s</w:delText>
        </w:r>
      </w:del>
      <w:ins w:id="347" w:author="Patrick Savage" w:date="2025-05-01T10:54:00Z" w16du:dateUtc="2025-04-30T22:54:00Z">
        <w:r>
          <w:rPr>
            <w:rFonts w:ascii="Times New Roman" w:eastAsia="Times New Roman" w:hAnsi="Times New Roman" w:cs="Times New Roman"/>
            <w:b/>
          </w:rPr>
          <w:t>'s (2024)</w:t>
        </w:r>
      </w:ins>
      <w:r>
        <w:rPr>
          <w:rFonts w:ascii="Times New Roman" w:eastAsia="Times New Roman" w:hAnsi="Times New Roman" w:cs="Times New Roman"/>
          <w:b/>
        </w:rPr>
        <w:t xml:space="preserve"> original study (n=75 participants</w:t>
      </w:r>
      <w:r>
        <w:fldChar w:fldCharType="begin"/>
      </w:r>
      <w:r>
        <w:instrText>HYPERLINK "https://www.zotero.org/google-docs/?aXDIzX" \h</w:instrText>
      </w:r>
      <w:r>
        <w:fldChar w:fldCharType="separate"/>
      </w:r>
      <w:del w:id="348" w:author="Patrick Savage" w:date="2025-05-01T10:54:00Z" w16du:dateUtc="2025-04-30T22:54:00Z">
        <w:r w:rsidR="005E1DA1" w:rsidRPr="00063672">
          <w:rPr>
            <w:rFonts w:ascii="Times New Roman" w:eastAsia="Times New Roman" w:hAnsi="Times New Roman" w:cs="Times New Roman"/>
            <w:b/>
            <w:vertAlign w:val="superscript"/>
          </w:rPr>
          <w:delText>2</w:delText>
        </w:r>
      </w:del>
      <w:ins w:id="349" w:author="Patrick Savage" w:date="2025-05-01T10:54:00Z" w16du:dateUtc="2025-04-30T22:54:00Z">
        <w:r>
          <w:rPr>
            <w:rFonts w:ascii="Times New Roman" w:eastAsia="Times New Roman" w:hAnsi="Times New Roman" w:cs="Times New Roman"/>
            <w:b/>
            <w:vertAlign w:val="superscript"/>
          </w:rPr>
          <w:t>1</w:t>
        </w:r>
      </w:ins>
      <w:r>
        <w:fldChar w:fldCharType="end"/>
      </w:r>
      <w:r>
        <w:rPr>
          <w:rFonts w:ascii="Times New Roman" w:eastAsia="Times New Roman" w:hAnsi="Times New Roman" w:cs="Times New Roman"/>
          <w:b/>
        </w:rPr>
        <w:t>) with pilot data from the current protocol (n=14 participants from Savage et al.</w:t>
      </w:r>
      <w:r>
        <w:fldChar w:fldCharType="begin"/>
      </w:r>
      <w:r>
        <w:instrText>HYPERLINK "https://www.zotero.org/google-docs/?uAu7EE" \h</w:instrText>
      </w:r>
      <w:r>
        <w:fldChar w:fldCharType="separate"/>
      </w:r>
      <w:del w:id="350" w:author="Patrick Savage" w:date="2025-05-01T10:54:00Z" w16du:dateUtc="2025-04-30T22:54:00Z">
        <w:r w:rsidR="005E1DA1" w:rsidRPr="00063672">
          <w:rPr>
            <w:rFonts w:ascii="Times New Roman" w:eastAsia="Times New Roman" w:hAnsi="Times New Roman" w:cs="Times New Roman"/>
            <w:b/>
            <w:vertAlign w:val="superscript"/>
          </w:rPr>
          <w:delText>1</w:delText>
        </w:r>
      </w:del>
      <w:ins w:id="351" w:author="Patrick Savage" w:date="2025-05-01T10:54:00Z" w16du:dateUtc="2025-04-30T22:54:00Z">
        <w:r>
          <w:rPr>
            <w:rFonts w:ascii="Times New Roman" w:eastAsia="Times New Roman" w:hAnsi="Times New Roman" w:cs="Times New Roman"/>
            <w:b/>
            <w:vertAlign w:val="superscript"/>
          </w:rPr>
          <w:t>2</w:t>
        </w:r>
      </w:ins>
      <w:r>
        <w:fldChar w:fldCharType="end"/>
      </w:r>
      <w:r>
        <w:rPr>
          <w:rFonts w:ascii="Times New Roman" w:eastAsia="Times New Roman" w:hAnsi="Times New Roman" w:cs="Times New Roman"/>
          <w:b/>
        </w:rPr>
        <w:t>)</w:t>
      </w:r>
    </w:p>
    <w:tbl>
      <w:tblPr>
        <w:tblStyle w:val="a2"/>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3489"/>
        <w:gridCol w:w="3489"/>
      </w:tblGrid>
      <w:tr w:rsidR="00F00F28" w14:paraId="6D68B0B2" w14:textId="77777777" w:rsidTr="0055281C">
        <w:tc>
          <w:tcPr>
            <w:tcW w:w="3488" w:type="dxa"/>
            <w:shd w:val="clear" w:color="auto" w:fill="auto"/>
            <w:tcMar>
              <w:top w:w="100" w:type="dxa"/>
              <w:left w:w="100" w:type="dxa"/>
              <w:bottom w:w="100" w:type="dxa"/>
              <w:right w:w="100" w:type="dxa"/>
            </w:tcMar>
          </w:tcPr>
          <w:p w14:paraId="7B8E746C" w14:textId="77777777" w:rsidR="00F00F28"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Feature</w:t>
            </w:r>
          </w:p>
        </w:tc>
        <w:tc>
          <w:tcPr>
            <w:tcW w:w="3488" w:type="dxa"/>
            <w:shd w:val="clear" w:color="auto" w:fill="auto"/>
            <w:tcMar>
              <w:top w:w="100" w:type="dxa"/>
              <w:left w:w="100" w:type="dxa"/>
              <w:bottom w:w="100" w:type="dxa"/>
              <w:right w:w="100" w:type="dxa"/>
            </w:tcMar>
          </w:tcPr>
          <w:p w14:paraId="23154EB8" w14:textId="77777777" w:rsidR="00F00F28"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 xml:space="preserve">Original effect size </w:t>
            </w:r>
          </w:p>
        </w:tc>
        <w:tc>
          <w:tcPr>
            <w:tcW w:w="3488" w:type="dxa"/>
            <w:shd w:val="clear" w:color="auto" w:fill="auto"/>
            <w:tcMar>
              <w:top w:w="100" w:type="dxa"/>
              <w:left w:w="100" w:type="dxa"/>
              <w:bottom w:w="100" w:type="dxa"/>
              <w:right w:w="100" w:type="dxa"/>
            </w:tcMar>
          </w:tcPr>
          <w:p w14:paraId="0379A983" w14:textId="77777777" w:rsidR="00F00F28"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Pilot effect size</w:t>
            </w:r>
          </w:p>
        </w:tc>
      </w:tr>
      <w:tr w:rsidR="00F00F28" w14:paraId="2A0E4E58" w14:textId="77777777" w:rsidTr="0055281C">
        <w:tc>
          <w:tcPr>
            <w:tcW w:w="3488" w:type="dxa"/>
            <w:shd w:val="clear" w:color="auto" w:fill="auto"/>
            <w:tcMar>
              <w:top w:w="100" w:type="dxa"/>
              <w:left w:w="100" w:type="dxa"/>
              <w:bottom w:w="100" w:type="dxa"/>
              <w:right w:w="100" w:type="dxa"/>
            </w:tcMar>
          </w:tcPr>
          <w:p w14:paraId="644FA003"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Pitch height</w:t>
            </w:r>
          </w:p>
        </w:tc>
        <w:tc>
          <w:tcPr>
            <w:tcW w:w="3488" w:type="dxa"/>
            <w:shd w:val="clear" w:color="auto" w:fill="auto"/>
            <w:tcMar>
              <w:top w:w="100" w:type="dxa"/>
              <w:left w:w="100" w:type="dxa"/>
              <w:bottom w:w="100" w:type="dxa"/>
              <w:right w:w="100" w:type="dxa"/>
            </w:tcMar>
          </w:tcPr>
          <w:p w14:paraId="5DBA7CF6"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1.6</w:t>
            </w:r>
          </w:p>
        </w:tc>
        <w:tc>
          <w:tcPr>
            <w:tcW w:w="3488" w:type="dxa"/>
            <w:shd w:val="clear" w:color="auto" w:fill="auto"/>
            <w:tcMar>
              <w:top w:w="100" w:type="dxa"/>
              <w:left w:w="100" w:type="dxa"/>
              <w:bottom w:w="100" w:type="dxa"/>
              <w:right w:w="100" w:type="dxa"/>
            </w:tcMar>
          </w:tcPr>
          <w:p w14:paraId="5658DC75"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0.8</w:t>
            </w:r>
          </w:p>
        </w:tc>
      </w:tr>
      <w:tr w:rsidR="00F00F28" w14:paraId="6E87C38B" w14:textId="77777777" w:rsidTr="0055281C">
        <w:tc>
          <w:tcPr>
            <w:tcW w:w="3488" w:type="dxa"/>
            <w:shd w:val="clear" w:color="auto" w:fill="auto"/>
            <w:tcMar>
              <w:top w:w="100" w:type="dxa"/>
              <w:left w:w="100" w:type="dxa"/>
              <w:bottom w:w="100" w:type="dxa"/>
              <w:right w:w="100" w:type="dxa"/>
            </w:tcMar>
          </w:tcPr>
          <w:p w14:paraId="01E057A5"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Temporal rate</w:t>
            </w:r>
          </w:p>
        </w:tc>
        <w:tc>
          <w:tcPr>
            <w:tcW w:w="3488" w:type="dxa"/>
            <w:shd w:val="clear" w:color="auto" w:fill="auto"/>
            <w:tcMar>
              <w:top w:w="100" w:type="dxa"/>
              <w:left w:w="100" w:type="dxa"/>
              <w:bottom w:w="100" w:type="dxa"/>
              <w:right w:w="100" w:type="dxa"/>
            </w:tcMar>
          </w:tcPr>
          <w:p w14:paraId="168F07F8"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1.6</w:t>
            </w:r>
          </w:p>
        </w:tc>
        <w:tc>
          <w:tcPr>
            <w:tcW w:w="3488" w:type="dxa"/>
            <w:shd w:val="clear" w:color="auto" w:fill="auto"/>
            <w:tcMar>
              <w:top w:w="100" w:type="dxa"/>
              <w:left w:w="100" w:type="dxa"/>
              <w:bottom w:w="100" w:type="dxa"/>
              <w:right w:w="100" w:type="dxa"/>
            </w:tcMar>
          </w:tcPr>
          <w:p w14:paraId="08318353"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1.8</w:t>
            </w:r>
          </w:p>
        </w:tc>
      </w:tr>
      <w:tr w:rsidR="00F00F28" w14:paraId="38E4F9F1" w14:textId="77777777" w:rsidTr="0055281C">
        <w:tc>
          <w:tcPr>
            <w:tcW w:w="3488" w:type="dxa"/>
            <w:shd w:val="clear" w:color="auto" w:fill="auto"/>
            <w:tcMar>
              <w:top w:w="100" w:type="dxa"/>
              <w:left w:w="100" w:type="dxa"/>
              <w:bottom w:w="100" w:type="dxa"/>
              <w:right w:w="100" w:type="dxa"/>
            </w:tcMar>
          </w:tcPr>
          <w:p w14:paraId="696594C5"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Pitch stability</w:t>
            </w:r>
          </w:p>
        </w:tc>
        <w:tc>
          <w:tcPr>
            <w:tcW w:w="3488" w:type="dxa"/>
            <w:shd w:val="clear" w:color="auto" w:fill="auto"/>
            <w:tcMar>
              <w:top w:w="100" w:type="dxa"/>
              <w:left w:w="100" w:type="dxa"/>
              <w:bottom w:w="100" w:type="dxa"/>
              <w:right w:w="100" w:type="dxa"/>
            </w:tcMar>
          </w:tcPr>
          <w:p w14:paraId="79092B58"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0.7</w:t>
            </w:r>
          </w:p>
        </w:tc>
        <w:tc>
          <w:tcPr>
            <w:tcW w:w="3488" w:type="dxa"/>
            <w:shd w:val="clear" w:color="auto" w:fill="auto"/>
            <w:tcMar>
              <w:top w:w="100" w:type="dxa"/>
              <w:left w:w="100" w:type="dxa"/>
              <w:bottom w:w="100" w:type="dxa"/>
              <w:right w:w="100" w:type="dxa"/>
            </w:tcMar>
          </w:tcPr>
          <w:p w14:paraId="6FD0D0BE"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0.4</w:t>
            </w:r>
          </w:p>
        </w:tc>
      </w:tr>
    </w:tbl>
    <w:p w14:paraId="43556233" w14:textId="77777777" w:rsidR="00F00F28" w:rsidRDefault="00000000">
      <w:pPr>
        <w:rPr>
          <w:rFonts w:ascii="Times New Roman" w:eastAsia="Times New Roman" w:hAnsi="Times New Roman" w:cs="Times New Roman"/>
          <w:sz w:val="24"/>
          <w:szCs w:val="24"/>
        </w:rPr>
      </w:pPr>
      <w:r>
        <w:rPr>
          <w:rFonts w:ascii="Times New Roman" w:eastAsia="Times New Roman" w:hAnsi="Times New Roman" w:cs="Times New Roman"/>
        </w:rPr>
        <w:t xml:space="preserve">   </w:t>
      </w:r>
    </w:p>
    <w:p w14:paraId="3DA51B97" w14:textId="729FE13B" w:rsidR="00F00F28" w:rsidRDefault="00000000">
      <w:pPr>
        <w:pStyle w:val="Heading2"/>
        <w:keepNext w:val="0"/>
        <w:keepLines w:val="0"/>
        <w:spacing w:before="320" w:after="0" w:line="296" w:lineRule="auto"/>
        <w:jc w:val="both"/>
        <w:rPr>
          <w:rFonts w:ascii="Times New Roman" w:eastAsia="Times New Roman" w:hAnsi="Times New Roman" w:cs="Times New Roman"/>
          <w:i/>
          <w:sz w:val="22"/>
          <w:szCs w:val="22"/>
        </w:rPr>
      </w:pPr>
      <w:bookmarkStart w:id="352" w:name="_s98yjzeha3al" w:colFirst="0" w:colLast="0"/>
      <w:bookmarkEnd w:id="352"/>
      <w:r>
        <w:rPr>
          <w:rFonts w:ascii="Times New Roman" w:eastAsia="Times New Roman" w:hAnsi="Times New Roman" w:cs="Times New Roman"/>
          <w:b/>
          <w:sz w:val="22"/>
          <w:szCs w:val="22"/>
        </w:rPr>
        <w:t>Acknowledgments</w:t>
      </w:r>
      <w:r>
        <w:rPr>
          <w:rFonts w:ascii="Times New Roman" w:eastAsia="Times New Roman" w:hAnsi="Times New Roman" w:cs="Times New Roman"/>
          <w:sz w:val="22"/>
          <w:szCs w:val="22"/>
        </w:rPr>
        <w:t>: We thank all the previous coauthors of refs.</w:t>
      </w:r>
      <w:hyperlink r:id="rId62">
        <w:r>
          <w:rPr>
            <w:rFonts w:ascii="Times New Roman" w:eastAsia="Times New Roman" w:hAnsi="Times New Roman" w:cs="Times New Roman"/>
            <w:sz w:val="22"/>
            <w:szCs w:val="22"/>
            <w:vertAlign w:val="superscript"/>
          </w:rPr>
          <w:t>1,2</w:t>
        </w:r>
      </w:hyperlink>
      <w:r>
        <w:rPr>
          <w:rFonts w:ascii="Times New Roman" w:eastAsia="Times New Roman" w:hAnsi="Times New Roman" w:cs="Times New Roman"/>
          <w:sz w:val="22"/>
          <w:szCs w:val="22"/>
        </w:rPr>
        <w:t xml:space="preserve"> for discussion of ideas leading to this protocol. We also thank Chris Chambers and Rachael Shaw for discussion regarding </w:t>
      </w:r>
      <w:r>
        <w:rPr>
          <w:rFonts w:ascii="Times New Roman" w:eastAsia="Times New Roman" w:hAnsi="Times New Roman" w:cs="Times New Roman"/>
          <w:i/>
          <w:sz w:val="22"/>
          <w:szCs w:val="22"/>
        </w:rPr>
        <w:t xml:space="preserve">Peer Community </w:t>
      </w:r>
      <w:proofErr w:type="gramStart"/>
      <w:r>
        <w:rPr>
          <w:rFonts w:ascii="Times New Roman" w:eastAsia="Times New Roman" w:hAnsi="Times New Roman" w:cs="Times New Roman"/>
          <w:i/>
          <w:sz w:val="22"/>
          <w:szCs w:val="22"/>
        </w:rPr>
        <w:t>In</w:t>
      </w:r>
      <w:proofErr w:type="gramEnd"/>
      <w:r>
        <w:rPr>
          <w:rFonts w:ascii="Times New Roman" w:eastAsia="Times New Roman" w:hAnsi="Times New Roman" w:cs="Times New Roman"/>
          <w:i/>
          <w:sz w:val="22"/>
          <w:szCs w:val="22"/>
        </w:rPr>
        <w:t xml:space="preserve"> Registered Reports</w:t>
      </w:r>
      <w:r>
        <w:rPr>
          <w:rFonts w:ascii="Times New Roman" w:eastAsia="Times New Roman" w:hAnsi="Times New Roman" w:cs="Times New Roman"/>
          <w:sz w:val="22"/>
          <w:szCs w:val="22"/>
        </w:rPr>
        <w:t xml:space="preserve">’ Programmatic format. We thank all 12 </w:t>
      </w:r>
      <w:r>
        <w:rPr>
          <w:rFonts w:ascii="Times New Roman" w:eastAsia="Times New Roman" w:hAnsi="Times New Roman" w:cs="Times New Roman"/>
          <w:i/>
          <w:sz w:val="22"/>
          <w:szCs w:val="22"/>
        </w:rPr>
        <w:t xml:space="preserve">Peer Community In Registered Reports </w:t>
      </w:r>
      <w:r>
        <w:rPr>
          <w:rFonts w:ascii="Times New Roman" w:eastAsia="Times New Roman" w:hAnsi="Times New Roman" w:cs="Times New Roman"/>
          <w:sz w:val="22"/>
          <w:szCs w:val="22"/>
        </w:rPr>
        <w:t>reviewers and recommenders who helped improve this protocol (</w:t>
      </w:r>
      <w:proofErr w:type="spellStart"/>
      <w:r>
        <w:rPr>
          <w:rFonts w:ascii="Times New Roman" w:eastAsia="Times New Roman" w:hAnsi="Times New Roman" w:cs="Times New Roman"/>
          <w:sz w:val="22"/>
          <w:szCs w:val="22"/>
        </w:rPr>
        <w:t>Corlina</w:t>
      </w:r>
      <w:proofErr w:type="spellEnd"/>
      <w:r>
        <w:rPr>
          <w:rFonts w:ascii="Times New Roman" w:eastAsia="Times New Roman" w:hAnsi="Times New Roman" w:cs="Times New Roman"/>
          <w:sz w:val="22"/>
          <w:szCs w:val="22"/>
        </w:rPr>
        <w:t xml:space="preserve"> Logan, Nai Ding, Fermin Moscoso del Prado Martin, and Makiko Sadakata) and the two previous protocols that it combines (Chris Chambers, Nai Ding, and Bob </w:t>
      </w:r>
      <w:proofErr w:type="spellStart"/>
      <w:r>
        <w:rPr>
          <w:rFonts w:ascii="Times New Roman" w:eastAsia="Times New Roman" w:hAnsi="Times New Roman" w:cs="Times New Roman"/>
          <w:sz w:val="22"/>
          <w:szCs w:val="22"/>
        </w:rPr>
        <w:t>Slevc</w:t>
      </w:r>
      <w:proofErr w:type="spellEnd"/>
      <w:r>
        <w:rPr>
          <w:rFonts w:ascii="Times New Roman" w:eastAsia="Times New Roman" w:hAnsi="Times New Roman" w:cs="Times New Roman"/>
          <w:sz w:val="22"/>
          <w:szCs w:val="22"/>
        </w:rPr>
        <w:t xml:space="preserve"> for ref.</w:t>
      </w:r>
      <w:r>
        <w:fldChar w:fldCharType="begin"/>
      </w:r>
      <w:r>
        <w:instrText>HYPERLINK "https://www.zotero.org/google-docs/?CG1XAn" \h</w:instrText>
      </w:r>
      <w:r>
        <w:fldChar w:fldCharType="separate"/>
      </w:r>
      <w:del w:id="353" w:author="Patrick Savage" w:date="2025-05-01T10:54:00Z" w16du:dateUtc="2025-04-30T22:54:00Z">
        <w:r w:rsidR="005E1DA1" w:rsidRPr="00063672">
          <w:rPr>
            <w:rFonts w:ascii="Times New Roman" w:eastAsia="Times New Roman" w:hAnsi="Times New Roman" w:cs="Times New Roman"/>
            <w:sz w:val="22"/>
            <w:szCs w:val="22"/>
            <w:vertAlign w:val="superscript"/>
          </w:rPr>
          <w:delText>2</w:delText>
        </w:r>
      </w:del>
      <w:ins w:id="354" w:author="Patrick Savage" w:date="2025-05-01T10:54:00Z" w16du:dateUtc="2025-04-30T22:54:00Z">
        <w:r>
          <w:rPr>
            <w:rFonts w:ascii="Times New Roman" w:eastAsia="Times New Roman" w:hAnsi="Times New Roman" w:cs="Times New Roman"/>
            <w:sz w:val="22"/>
            <w:szCs w:val="22"/>
            <w:vertAlign w:val="superscript"/>
          </w:rPr>
          <w:t>1</w:t>
        </w:r>
      </w:ins>
      <w:r>
        <w:fldChar w:fldCharType="end"/>
      </w:r>
      <w:r>
        <w:rPr>
          <w:rFonts w:ascii="Times New Roman" w:eastAsia="Times New Roman" w:hAnsi="Times New Roman" w:cs="Times New Roman"/>
          <w:sz w:val="22"/>
          <w:szCs w:val="22"/>
        </w:rPr>
        <w:t xml:space="preserve">, Katherine Moore, Melissa Brandon, Erin Hannon, Manuela Maria Marin and Anja </w:t>
      </w:r>
      <w:proofErr w:type="spellStart"/>
      <w:r>
        <w:rPr>
          <w:rFonts w:ascii="Times New Roman" w:eastAsia="Times New Roman" w:hAnsi="Times New Roman" w:cs="Times New Roman"/>
          <w:sz w:val="22"/>
          <w:szCs w:val="22"/>
        </w:rPr>
        <w:t>Göritz</w:t>
      </w:r>
      <w:proofErr w:type="spellEnd"/>
      <w:r>
        <w:rPr>
          <w:rFonts w:ascii="Times New Roman" w:eastAsia="Times New Roman" w:hAnsi="Times New Roman" w:cs="Times New Roman"/>
          <w:sz w:val="22"/>
          <w:szCs w:val="22"/>
        </w:rPr>
        <w:t xml:space="preserve"> for ref.</w:t>
      </w:r>
      <w:r>
        <w:fldChar w:fldCharType="begin"/>
      </w:r>
      <w:r>
        <w:instrText>HYPERLINK "https://www.zotero.org/google-docs/?AkHHpr" \h</w:instrText>
      </w:r>
      <w:r>
        <w:fldChar w:fldCharType="separate"/>
      </w:r>
      <w:del w:id="355" w:author="Patrick Savage" w:date="2025-05-01T10:54:00Z" w16du:dateUtc="2025-04-30T22:54:00Z">
        <w:r w:rsidR="005E1DA1" w:rsidRPr="00063672">
          <w:rPr>
            <w:rFonts w:ascii="Times New Roman" w:eastAsia="Times New Roman" w:hAnsi="Times New Roman" w:cs="Times New Roman"/>
            <w:sz w:val="22"/>
            <w:szCs w:val="22"/>
            <w:vertAlign w:val="superscript"/>
          </w:rPr>
          <w:delText>1</w:delText>
        </w:r>
      </w:del>
      <w:ins w:id="356" w:author="Patrick Savage" w:date="2025-05-01T10:54:00Z" w16du:dateUtc="2025-04-30T22:54:00Z">
        <w:r>
          <w:rPr>
            <w:rFonts w:ascii="Times New Roman" w:eastAsia="Times New Roman" w:hAnsi="Times New Roman" w:cs="Times New Roman"/>
            <w:sz w:val="22"/>
            <w:szCs w:val="22"/>
            <w:vertAlign w:val="superscript"/>
          </w:rPr>
          <w:t>2</w:t>
        </w:r>
      </w:ins>
      <w:r>
        <w:fldChar w:fldCharType="end"/>
      </w:r>
      <w:r>
        <w:rPr>
          <w:rFonts w:ascii="Times New Roman" w:eastAsia="Times New Roman" w:hAnsi="Times New Roman" w:cs="Times New Roman"/>
          <w:sz w:val="22"/>
          <w:szCs w:val="22"/>
        </w:rPr>
        <w:t xml:space="preserve">). Their reviews and editorial recommendations are publicly available at </w:t>
      </w:r>
      <w:r>
        <w:fldChar w:fldCharType="begin"/>
      </w:r>
      <w:r>
        <w:instrText>HYPERLINK "https://www.zotero.org/google-docs/?JKCxmt" \h</w:instrText>
      </w:r>
      <w:r>
        <w:fldChar w:fldCharType="separate"/>
      </w:r>
      <w:del w:id="357" w:author="Patrick Savage" w:date="2025-05-01T10:54:00Z" w16du:dateUtc="2025-04-30T22:54:00Z">
        <w:r w:rsidR="005E1DA1" w:rsidRPr="00063672">
          <w:rPr>
            <w:rFonts w:ascii="Times New Roman" w:eastAsia="Times New Roman" w:hAnsi="Times New Roman" w:cs="Times New Roman"/>
            <w:sz w:val="22"/>
            <w:szCs w:val="22"/>
            <w:vertAlign w:val="superscript"/>
          </w:rPr>
          <w:delText>54,55</w:delText>
        </w:r>
      </w:del>
      <w:ins w:id="358" w:author="Patrick Savage" w:date="2025-05-01T10:54:00Z" w16du:dateUtc="2025-04-30T22:54:00Z">
        <w:r>
          <w:rPr>
            <w:rFonts w:ascii="Times New Roman" w:eastAsia="Times New Roman" w:hAnsi="Times New Roman" w:cs="Times New Roman"/>
            <w:sz w:val="22"/>
            <w:szCs w:val="22"/>
            <w:vertAlign w:val="superscript"/>
          </w:rPr>
          <w:t>57,58</w:t>
        </w:r>
      </w:ins>
      <w:r>
        <w:fldChar w:fldCharType="end"/>
      </w:r>
      <w:r>
        <w:rPr>
          <w:rFonts w:ascii="Times New Roman" w:eastAsia="Times New Roman" w:hAnsi="Times New Roman" w:cs="Times New Roman"/>
          <w:sz w:val="22"/>
          <w:szCs w:val="22"/>
        </w:rPr>
        <w:t>.</w:t>
      </w:r>
    </w:p>
    <w:p w14:paraId="02203A43" w14:textId="77777777" w:rsidR="00F00F28" w:rsidRDefault="00F00F28">
      <w:pPr>
        <w:rPr>
          <w:rFonts w:ascii="Times New Roman" w:eastAsia="Times New Roman" w:hAnsi="Times New Roman" w:cs="Times New Roman"/>
        </w:rPr>
      </w:pPr>
    </w:p>
    <w:p w14:paraId="2967DDFB"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 xml:space="preserve">Funding: </w:t>
      </w:r>
      <w:r>
        <w:rPr>
          <w:rFonts w:ascii="Times New Roman" w:eastAsia="Times New Roman" w:hAnsi="Times New Roman" w:cs="Times New Roman"/>
        </w:rPr>
        <w:t>This work is supported by funding from the New Zealand government as follows:</w:t>
      </w:r>
    </w:p>
    <w:p w14:paraId="10BB9E29"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-Marsden Fast-Start Grant from the Royal Society </w:t>
      </w:r>
      <w:proofErr w:type="spellStart"/>
      <w:r>
        <w:rPr>
          <w:rFonts w:ascii="Times New Roman" w:eastAsia="Times New Roman" w:hAnsi="Times New Roman" w:cs="Times New Roman"/>
        </w:rPr>
        <w:t>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Apārangi</w:t>
      </w:r>
      <w:proofErr w:type="spellEnd"/>
      <w:r>
        <w:rPr>
          <w:rFonts w:ascii="Times New Roman" w:eastAsia="Times New Roman" w:hAnsi="Times New Roman" w:cs="Times New Roman"/>
        </w:rPr>
        <w:t xml:space="preserve"> (MFP-UOA2236 to Savage, Purdy, and Opondo)</w:t>
      </w:r>
    </w:p>
    <w:p w14:paraId="08AF4950"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-Rutherford Discovery Fellowship from the Royal Society </w:t>
      </w:r>
      <w:proofErr w:type="spellStart"/>
      <w:r>
        <w:rPr>
          <w:rFonts w:ascii="Times New Roman" w:eastAsia="Times New Roman" w:hAnsi="Times New Roman" w:cs="Times New Roman"/>
        </w:rPr>
        <w:t>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Apārangi</w:t>
      </w:r>
      <w:proofErr w:type="spellEnd"/>
      <w:r>
        <w:rPr>
          <w:rFonts w:ascii="Times New Roman" w:eastAsia="Times New Roman" w:hAnsi="Times New Roman" w:cs="Times New Roman"/>
        </w:rPr>
        <w:t xml:space="preserve"> (RDF-UOA2202 to Savage)</w:t>
      </w:r>
    </w:p>
    <w:p w14:paraId="479C414D" w14:textId="77777777" w:rsidR="00F00F28" w:rsidRDefault="00000000">
      <w:pPr>
        <w:pStyle w:val="Heading2"/>
        <w:keepNext w:val="0"/>
        <w:keepLines w:val="0"/>
        <w:spacing w:before="320" w:after="0" w:line="296" w:lineRule="auto"/>
        <w:jc w:val="both"/>
        <w:rPr>
          <w:rFonts w:ascii="Times New Roman" w:eastAsia="Times New Roman" w:hAnsi="Times New Roman" w:cs="Times New Roman"/>
          <w:sz w:val="22"/>
          <w:szCs w:val="22"/>
        </w:rPr>
      </w:pPr>
      <w:bookmarkStart w:id="359" w:name="_yk0wz180rtfk" w:colFirst="0" w:colLast="0"/>
      <w:bookmarkEnd w:id="359"/>
      <w:r>
        <w:rPr>
          <w:rFonts w:ascii="Times New Roman" w:eastAsia="Times New Roman" w:hAnsi="Times New Roman" w:cs="Times New Roman"/>
          <w:sz w:val="22"/>
          <w:szCs w:val="22"/>
        </w:rPr>
        <w:t>The funders have/had no role in study design, data collection and analysis, decision to publish or preparation of the manuscript.</w:t>
      </w:r>
    </w:p>
    <w:p w14:paraId="50820C80" w14:textId="77777777" w:rsidR="00F00F28" w:rsidRDefault="00000000">
      <w:pPr>
        <w:pStyle w:val="Heading2"/>
        <w:keepNext w:val="0"/>
        <w:keepLines w:val="0"/>
        <w:spacing w:before="320" w:after="0" w:line="296" w:lineRule="auto"/>
        <w:jc w:val="both"/>
        <w:rPr>
          <w:rFonts w:ascii="Times New Roman" w:eastAsia="Times New Roman" w:hAnsi="Times New Roman" w:cs="Times New Roman"/>
          <w:b/>
          <w:i/>
          <w:sz w:val="22"/>
          <w:szCs w:val="22"/>
        </w:rPr>
      </w:pPr>
      <w:bookmarkStart w:id="360" w:name="_zg0wgmsiolk4" w:colFirst="0" w:colLast="0"/>
      <w:bookmarkEnd w:id="360"/>
      <w:r>
        <w:rPr>
          <w:rFonts w:ascii="Times New Roman" w:eastAsia="Times New Roman" w:hAnsi="Times New Roman" w:cs="Times New Roman"/>
          <w:b/>
          <w:i/>
          <w:sz w:val="22"/>
          <w:szCs w:val="22"/>
        </w:rPr>
        <w:t>Ethics information</w:t>
      </w:r>
    </w:p>
    <w:p w14:paraId="28266910" w14:textId="7A908293"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As this protocol involves secondary analysis of data collected using a previously approved protocol</w:t>
      </w:r>
      <w:r>
        <w:fldChar w:fldCharType="begin"/>
      </w:r>
      <w:r>
        <w:instrText>HYPERLINK "https://www.zotero.org/google-docs/?PWdUr1" \h</w:instrText>
      </w:r>
      <w:r>
        <w:fldChar w:fldCharType="separate"/>
      </w:r>
      <w:del w:id="361" w:author="Patrick Savage" w:date="2025-05-01T10:54:00Z" w16du:dateUtc="2025-04-30T22:54:00Z">
        <w:r w:rsidR="005E1DA1" w:rsidRPr="00063672">
          <w:rPr>
            <w:rFonts w:ascii="Times New Roman" w:eastAsia="Times New Roman" w:hAnsi="Times New Roman" w:cs="Times New Roman"/>
            <w:vertAlign w:val="superscript"/>
          </w:rPr>
          <w:delText>1</w:delText>
        </w:r>
      </w:del>
      <w:ins w:id="362" w:author="Patrick Savage" w:date="2025-05-01T10:54:00Z" w16du:dateUtc="2025-04-30T22:54:00Z">
        <w:r>
          <w:rPr>
            <w:rFonts w:ascii="Times New Roman" w:eastAsia="Times New Roman" w:hAnsi="Times New Roman" w:cs="Times New Roman"/>
            <w:vertAlign w:val="superscript"/>
          </w:rPr>
          <w:t>2</w:t>
        </w:r>
      </w:ins>
      <w:r>
        <w:fldChar w:fldCharType="end"/>
      </w:r>
      <w:r>
        <w:rPr>
          <w:rFonts w:ascii="Times New Roman" w:eastAsia="Times New Roman" w:hAnsi="Times New Roman" w:cs="Times New Roman"/>
        </w:rPr>
        <w:t xml:space="preserve">, no new ethics approvals are required. </w:t>
      </w:r>
    </w:p>
    <w:p w14:paraId="64994721" w14:textId="77777777" w:rsidR="00F00F28" w:rsidRDefault="00F00F28">
      <w:pPr>
        <w:widowControl w:val="0"/>
        <w:spacing w:line="240" w:lineRule="auto"/>
        <w:rPr>
          <w:rFonts w:ascii="Times New Roman" w:eastAsia="Times New Roman" w:hAnsi="Times New Roman" w:cs="Times New Roman"/>
        </w:rPr>
      </w:pPr>
    </w:p>
    <w:p w14:paraId="674A9F4B"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Data availability:</w:t>
      </w:r>
      <w:r>
        <w:rPr>
          <w:rFonts w:ascii="Times New Roman" w:eastAsia="Times New Roman" w:hAnsi="Times New Roman" w:cs="Times New Roman"/>
        </w:rPr>
        <w:t xml:space="preserve"> Pilot data are available at </w:t>
      </w:r>
      <w:hyperlink r:id="rId63">
        <w:r>
          <w:rPr>
            <w:rFonts w:ascii="Times New Roman" w:eastAsia="Times New Roman" w:hAnsi="Times New Roman" w:cs="Times New Roman"/>
            <w:color w:val="1155CC"/>
            <w:u w:val="single"/>
          </w:rPr>
          <w:t>https://osf.io/e4pqv/</w:t>
        </w:r>
      </w:hyperlink>
      <w:r>
        <w:rPr>
          <w:rFonts w:ascii="Times New Roman" w:eastAsia="Times New Roman" w:hAnsi="Times New Roman" w:cs="Times New Roman"/>
        </w:rPr>
        <w:t xml:space="preserve">, where full data will also be uploaded after Stage 2 data collection. </w:t>
      </w:r>
    </w:p>
    <w:p w14:paraId="34CDE613" w14:textId="77777777" w:rsidR="00F00F28" w:rsidRDefault="00F00F28">
      <w:pPr>
        <w:widowControl w:val="0"/>
        <w:spacing w:line="240" w:lineRule="auto"/>
        <w:rPr>
          <w:rFonts w:ascii="Times New Roman" w:eastAsia="Times New Roman" w:hAnsi="Times New Roman" w:cs="Times New Roman"/>
        </w:rPr>
      </w:pPr>
    </w:p>
    <w:p w14:paraId="5A003AF8"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 xml:space="preserve">Code availability: </w:t>
      </w:r>
      <w:r>
        <w:rPr>
          <w:rFonts w:ascii="Times New Roman" w:eastAsia="Times New Roman" w:hAnsi="Times New Roman" w:cs="Times New Roman"/>
        </w:rPr>
        <w:t xml:space="preserve">Analysis code is available at </w:t>
      </w:r>
      <w:hyperlink r:id="rId64">
        <w:r>
          <w:rPr>
            <w:rFonts w:ascii="Times New Roman" w:eastAsia="Times New Roman" w:hAnsi="Times New Roman" w:cs="Times New Roman"/>
            <w:color w:val="1155CC"/>
            <w:u w:val="single"/>
          </w:rPr>
          <w:t>https://github.com/comp-music-lab/manyvoices3</w:t>
        </w:r>
      </w:hyperlink>
    </w:p>
    <w:p w14:paraId="55E334A7" w14:textId="77777777" w:rsidR="00F00F28" w:rsidRDefault="00F00F28">
      <w:pPr>
        <w:widowControl w:val="0"/>
        <w:spacing w:line="240" w:lineRule="auto"/>
        <w:rPr>
          <w:rFonts w:ascii="Times New Roman" w:eastAsia="Times New Roman" w:hAnsi="Times New Roman" w:cs="Times New Roman"/>
          <w:b/>
        </w:rPr>
      </w:pPr>
    </w:p>
    <w:p w14:paraId="0867CE7A"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Author contributions</w:t>
      </w:r>
      <w:r>
        <w:rPr>
          <w:rFonts w:ascii="Times New Roman" w:eastAsia="Times New Roman" w:hAnsi="Times New Roman" w:cs="Times New Roman"/>
        </w:rPr>
        <w:t>:</w:t>
      </w:r>
    </w:p>
    <w:p w14:paraId="1168CFB4" w14:textId="77777777" w:rsidR="00F00F28" w:rsidRDefault="00000000">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Conceptualisation</w:t>
      </w:r>
      <w:proofErr w:type="spellEnd"/>
      <w:r>
        <w:rPr>
          <w:rFonts w:ascii="Times New Roman" w:eastAsia="Times New Roman" w:hAnsi="Times New Roman" w:cs="Times New Roman"/>
        </w:rPr>
        <w:t xml:space="preserve">: Savage, Ozaki, Jia, Purdy, Opondo, Fujii, </w:t>
      </w:r>
      <w:proofErr w:type="spellStart"/>
      <w:r>
        <w:rPr>
          <w:rFonts w:ascii="Times New Roman" w:eastAsia="Times New Roman" w:hAnsi="Times New Roman" w:cs="Times New Roman"/>
        </w:rPr>
        <w:t>Pfordresher</w:t>
      </w:r>
      <w:proofErr w:type="spellEnd"/>
    </w:p>
    <w:p w14:paraId="7CF4D466"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Investigation [participated in pilot experiments]: Pavlovich, Jia, Savage, Purdy, Chiba, Nweke, </w:t>
      </w:r>
      <w:proofErr w:type="spellStart"/>
      <w:r>
        <w:rPr>
          <w:rFonts w:ascii="Times New Roman" w:eastAsia="Times New Roman" w:hAnsi="Times New Roman" w:cs="Times New Roman"/>
        </w:rPr>
        <w:t>Nguqu</w:t>
      </w:r>
      <w:proofErr w:type="spellEnd"/>
      <w:r>
        <w:rPr>
          <w:rFonts w:ascii="Times New Roman" w:eastAsia="Times New Roman" w:hAnsi="Times New Roman" w:cs="Times New Roman"/>
        </w:rPr>
        <w:t xml:space="preserve">, Opondo </w:t>
      </w:r>
    </w:p>
    <w:p w14:paraId="57854D1B"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Analysis: Jia, Ozaki, Savage, Purdy</w:t>
      </w:r>
    </w:p>
    <w:p w14:paraId="2FEBEEFC"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Data collection: [See Table 2 for details of which coauthors will collect data from which sites during Stage 2. The first author from each group will lead data collection and will segment their recordings into acoustic units (e.g., syllables/notes)]</w:t>
      </w:r>
    </w:p>
    <w:p w14:paraId="1368E848" w14:textId="77777777" w:rsidR="005E1DA1" w:rsidRPr="00063672" w:rsidRDefault="00000000">
      <w:pPr>
        <w:widowControl w:val="0"/>
        <w:spacing w:line="240" w:lineRule="auto"/>
        <w:rPr>
          <w:del w:id="363" w:author="Patrick Savage" w:date="2025-05-01T10:54:00Z" w16du:dateUtc="2025-04-30T22:54:00Z"/>
          <w:rFonts w:ascii="Times New Roman" w:eastAsia="Times New Roman" w:hAnsi="Times New Roman" w:cs="Times New Roman"/>
        </w:rPr>
      </w:pPr>
      <w:r>
        <w:rPr>
          <w:rFonts w:ascii="Times New Roman" w:eastAsia="Times New Roman" w:hAnsi="Times New Roman" w:cs="Times New Roman"/>
        </w:rPr>
        <w:t>Writing</w:t>
      </w:r>
      <w:del w:id="364" w:author="Patrick Savage" w:date="2025-05-01T10:54:00Z" w16du:dateUtc="2025-04-30T22:54:00Z">
        <w:r w:rsidRPr="00063672">
          <w:rPr>
            <w:rFonts w:ascii="Times New Roman" w:eastAsia="Times New Roman" w:hAnsi="Times New Roman" w:cs="Times New Roman"/>
          </w:rPr>
          <w:delText xml:space="preserve"> – original draft</w:delText>
        </w:r>
      </w:del>
      <w:r>
        <w:rPr>
          <w:rFonts w:ascii="Times New Roman" w:eastAsia="Times New Roman" w:hAnsi="Times New Roman" w:cs="Times New Roman"/>
        </w:rPr>
        <w:t>: Savage</w:t>
      </w:r>
    </w:p>
    <w:p w14:paraId="093BFBCA" w14:textId="3AA3D9CA" w:rsidR="00F00F28" w:rsidRDefault="00000000">
      <w:pPr>
        <w:widowControl w:val="0"/>
        <w:spacing w:line="240" w:lineRule="auto"/>
        <w:rPr>
          <w:rFonts w:ascii="Times New Roman" w:eastAsia="Times New Roman" w:hAnsi="Times New Roman" w:cs="Times New Roman"/>
        </w:rPr>
      </w:pPr>
      <w:del w:id="365" w:author="Patrick Savage" w:date="2025-05-01T10:54:00Z" w16du:dateUtc="2025-04-30T22:54:00Z">
        <w:r w:rsidRPr="00063672">
          <w:rPr>
            <w:rFonts w:ascii="Times New Roman" w:eastAsia="Times New Roman" w:hAnsi="Times New Roman" w:cs="Times New Roman"/>
          </w:rPr>
          <w:delText>Writing – editing:</w:delText>
        </w:r>
      </w:del>
      <w:ins w:id="366" w:author="Patrick Savage" w:date="2025-05-01T10:54:00Z" w16du:dateUtc="2025-04-30T22:54:00Z">
        <w:r>
          <w:rPr>
            <w:rFonts w:ascii="Times New Roman" w:eastAsia="Times New Roman" w:hAnsi="Times New Roman" w:cs="Times New Roman"/>
          </w:rPr>
          <w:t>,</w:t>
        </w:r>
      </w:ins>
      <w:r>
        <w:rPr>
          <w:rFonts w:ascii="Times New Roman" w:eastAsia="Times New Roman" w:hAnsi="Times New Roman" w:cs="Times New Roman"/>
        </w:rPr>
        <w:t xml:space="preserve"> Jia, Ozaki</w:t>
      </w:r>
    </w:p>
    <w:p w14:paraId="5D37175F"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Project administration: Savage</w:t>
      </w:r>
    </w:p>
    <w:p w14:paraId="2588910C"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Funding acquisition: Savage, Purdy, Opondo</w:t>
      </w:r>
    </w:p>
    <w:p w14:paraId="033144AB" w14:textId="77777777" w:rsidR="00F00F28"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423F64B" w14:textId="77777777" w:rsidR="00F00F28"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Conflicts of interest.</w:t>
      </w:r>
      <w:r>
        <w:rPr>
          <w:rFonts w:ascii="Times New Roman" w:eastAsia="Times New Roman" w:hAnsi="Times New Roman" w:cs="Times New Roman"/>
        </w:rPr>
        <w:t xml:space="preserve"> The authors declare no financial conflicts of interest. Savage and Bamford are Recommenders at </w:t>
      </w:r>
      <w:r>
        <w:rPr>
          <w:rFonts w:ascii="Times New Roman" w:eastAsia="Times New Roman" w:hAnsi="Times New Roman" w:cs="Times New Roman"/>
          <w:i/>
        </w:rPr>
        <w:t xml:space="preserve">Peer Community </w:t>
      </w:r>
      <w:proofErr w:type="gramStart"/>
      <w:r>
        <w:rPr>
          <w:rFonts w:ascii="Times New Roman" w:eastAsia="Times New Roman" w:hAnsi="Times New Roman" w:cs="Times New Roman"/>
          <w:i/>
        </w:rPr>
        <w:t>In</w:t>
      </w:r>
      <w:proofErr w:type="gramEnd"/>
      <w:r>
        <w:rPr>
          <w:rFonts w:ascii="Times New Roman" w:eastAsia="Times New Roman" w:hAnsi="Times New Roman" w:cs="Times New Roman"/>
          <w:i/>
        </w:rPr>
        <w:t xml:space="preserve"> Registered Reports</w:t>
      </w:r>
      <w:r>
        <w:rPr>
          <w:rFonts w:ascii="Times New Roman" w:eastAsia="Times New Roman" w:hAnsi="Times New Roman" w:cs="Times New Roman"/>
        </w:rPr>
        <w:t>.</w:t>
      </w:r>
    </w:p>
    <w:p w14:paraId="42AC4821" w14:textId="77777777" w:rsidR="00F00F28" w:rsidRDefault="00F00F28">
      <w:pPr>
        <w:tabs>
          <w:tab w:val="left" w:pos="360"/>
          <w:tab w:val="left" w:pos="450"/>
        </w:tabs>
        <w:spacing w:line="240" w:lineRule="auto"/>
        <w:jc w:val="both"/>
        <w:rPr>
          <w:rFonts w:ascii="Times New Roman" w:eastAsia="Times New Roman" w:hAnsi="Times New Roman" w:cs="Times New Roman"/>
          <w:sz w:val="24"/>
          <w:szCs w:val="24"/>
        </w:rPr>
      </w:pPr>
    </w:p>
    <w:p w14:paraId="3AE6E6BC" w14:textId="77777777" w:rsidR="00A37DB4" w:rsidRDefault="00A37DB4">
      <w:pPr>
        <w:rPr>
          <w:del w:id="367" w:author="Patrick Savage" w:date="2025-05-01T10:54:00Z" w16du:dateUtc="2025-04-30T22:54:00Z"/>
          <w:rFonts w:ascii="Times New Roman" w:eastAsia="Times New Roman" w:hAnsi="Times New Roman" w:cs="Times New Roman"/>
          <w:b/>
          <w:sz w:val="24"/>
          <w:szCs w:val="24"/>
        </w:rPr>
      </w:pPr>
      <w:del w:id="368" w:author="Patrick Savage" w:date="2025-05-01T10:54:00Z" w16du:dateUtc="2025-04-30T22:54:00Z">
        <w:r>
          <w:rPr>
            <w:rFonts w:ascii="Times New Roman" w:eastAsia="Times New Roman" w:hAnsi="Times New Roman" w:cs="Times New Roman"/>
            <w:b/>
            <w:sz w:val="24"/>
            <w:szCs w:val="24"/>
          </w:rPr>
          <w:br w:type="page"/>
        </w:r>
      </w:del>
    </w:p>
    <w:p w14:paraId="66580343" w14:textId="77777777" w:rsidR="00F00F28" w:rsidRDefault="00000000">
      <w:pPr>
        <w:tabs>
          <w:tab w:val="left" w:pos="360"/>
          <w:tab w:val="left" w:pos="450"/>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617CEE4F" w14:textId="77777777" w:rsidR="00F00F28" w:rsidRDefault="00000000">
      <w:pPr>
        <w:widowControl w:val="0"/>
        <w:pBdr>
          <w:top w:val="nil"/>
          <w:left w:val="nil"/>
          <w:bottom w:val="nil"/>
          <w:right w:val="nil"/>
          <w:between w:val="nil"/>
        </w:pBdr>
        <w:spacing w:line="480" w:lineRule="auto"/>
        <w:ind w:left="384" w:hanging="384"/>
        <w:rPr>
          <w:moveFrom w:id="369" w:author="Patrick Savage" w:date="2025-05-01T10:54:00Z" w16du:dateUtc="2025-04-30T22:54:00Z"/>
          <w:rFonts w:ascii="Times New Roman" w:eastAsia="Times New Roman" w:hAnsi="Times New Roman" w:cs="Times New Roman"/>
          <w:b/>
          <w:sz w:val="24"/>
          <w:szCs w:val="24"/>
        </w:rPr>
      </w:pPr>
      <w:r>
        <w:fldChar w:fldCharType="begin"/>
      </w:r>
      <w:r>
        <w:instrText>HYPERLINK "https://www.zotero.org/google-docs/?rsUtIV" \h</w:instrText>
      </w:r>
      <w:r>
        <w:fldChar w:fldCharType="separate"/>
      </w:r>
      <w:r w:rsidRPr="002E0E86">
        <w:t>1.</w:t>
      </w:r>
      <w:r w:rsidRPr="002E0E86">
        <w:tab/>
      </w:r>
      <w:del w:id="370" w:author="Patrick Savage" w:date="2025-05-01T10:54:00Z" w16du:dateUtc="2025-04-30T22:54:00Z">
        <w:r w:rsidR="005E1DA1" w:rsidRPr="00063672">
          <w:rPr>
            <w:rFonts w:ascii="Times New Roman" w:hAnsi="Times New Roman" w:cs="Times New Roman"/>
          </w:rPr>
          <w:delText>Savage, P. E</w:delText>
        </w:r>
      </w:del>
      <w:ins w:id="371" w:author="Patrick Savage" w:date="2025-05-01T10:54:00Z" w16du:dateUtc="2025-04-30T22:54:00Z">
        <w:r>
          <w:t>Ozaki, Y</w:t>
        </w:r>
      </w:ins>
      <w:r w:rsidRPr="0055281C">
        <w:t xml:space="preserve">. </w:t>
      </w:r>
      <w:r>
        <w:fldChar w:fldCharType="end"/>
      </w:r>
      <w:moveFromRangeStart w:id="372" w:author="Patrick Savage" w:date="2025-05-01T10:54:00Z" w:name="move196989316"/>
      <w:moveFrom w:id="373" w:author="Patrick Savage" w:date="2025-05-01T10:54:00Z" w16du:dateUtc="2025-04-30T22:54:00Z">
        <w:r>
          <w:fldChar w:fldCharType="begin"/>
        </w:r>
        <w:r>
          <w:instrText>HYPERLINK "https://www.zotero.org/google-docs/?rsUtIV" \h</w:instrText>
        </w:r>
        <w:r>
          <w:fldChar w:fldCharType="separate"/>
        </w:r>
        <w:r w:rsidRPr="0055281C">
          <w:rPr>
            <w:i/>
          </w:rPr>
          <w:t>et al.</w:t>
        </w:r>
        <w:r>
          <w:fldChar w:fldCharType="end"/>
        </w:r>
        <w:r>
          <w:fldChar w:fldCharType="begin"/>
        </w:r>
        <w:r>
          <w:instrText>HYPERLINK "https://www.zotero.org/google-docs/?rsUtIV" \h</w:instrText>
        </w:r>
        <w:r>
          <w:fldChar w:fldCharType="separate"/>
        </w:r>
        <w:r w:rsidRPr="0055281C">
          <w:t xml:space="preserve"> Does synchronised singing enhance social bonding more than speaking does? A global experimental Stage 1 Registered Report [In Principle Accepted]. </w:t>
        </w:r>
        <w:r>
          <w:fldChar w:fldCharType="end"/>
        </w:r>
        <w:r>
          <w:fldChar w:fldCharType="begin"/>
        </w:r>
        <w:r>
          <w:instrText>HYPERLINK "https://www.zotero.org/google-docs/?rsUtIV" \h</w:instrText>
        </w:r>
        <w:r>
          <w:fldChar w:fldCharType="separate"/>
        </w:r>
        <w:r w:rsidRPr="0055281C">
          <w:rPr>
            <w:i/>
          </w:rPr>
          <w:t>Peer Community Regist. Rep.</w:t>
        </w:r>
        <w:r>
          <w:fldChar w:fldCharType="end"/>
        </w:r>
        <w:r>
          <w:fldChar w:fldCharType="begin"/>
        </w:r>
        <w:r>
          <w:instrText>HYPERLINK "https://www.zotero.org/google-docs/?rsUtIV" \h</w:instrText>
        </w:r>
        <w:r>
          <w:fldChar w:fldCharType="separate"/>
        </w:r>
        <w:r w:rsidRPr="0055281C">
          <w:t xml:space="preserve"> (2025) doi:10.31234/osf.io/pv3m9.</w:t>
        </w:r>
        <w:r>
          <w:fldChar w:fldCharType="end"/>
        </w:r>
      </w:moveFrom>
    </w:p>
    <w:moveFromRangeEnd w:id="372"/>
    <w:p w14:paraId="5982030C" w14:textId="75AD31D0" w:rsidR="00F00F28" w:rsidRDefault="005E1DA1">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del w:id="374" w:author="Patrick Savage" w:date="2025-05-01T10:54:00Z" w16du:dateUtc="2025-04-30T22:54:00Z">
        <w:r>
          <w:fldChar w:fldCharType="begin"/>
        </w:r>
        <w:r>
          <w:delInstrText>HYPERLINK "https://www.zotero.org/google-docs/?rsUtIV" \h</w:delInstrText>
        </w:r>
        <w:r>
          <w:fldChar w:fldCharType="separate"/>
        </w:r>
        <w:r w:rsidRPr="00063672">
          <w:rPr>
            <w:rFonts w:ascii="Times New Roman" w:hAnsi="Times New Roman" w:cs="Times New Roman"/>
          </w:rPr>
          <w:delText>2.</w:delText>
        </w:r>
        <w:r w:rsidRPr="00063672">
          <w:rPr>
            <w:rFonts w:ascii="Times New Roman" w:hAnsi="Times New Roman" w:cs="Times New Roman"/>
          </w:rPr>
          <w:tab/>
          <w:delText xml:space="preserve">Ozaki, Y. </w:delText>
        </w:r>
        <w:r>
          <w:fldChar w:fldCharType="end"/>
        </w:r>
      </w:del>
      <w:hyperlink r:id="rId65">
        <w:r w:rsidR="00000000" w:rsidRPr="0055281C">
          <w:rPr>
            <w:i/>
          </w:rPr>
          <w:t>et al.</w:t>
        </w:r>
      </w:hyperlink>
      <w:hyperlink r:id="rId66">
        <w:r w:rsidR="00000000" w:rsidRPr="0055281C">
          <w:t xml:space="preserve"> Globally, songs and instrumental melodies are slower and higher and use more stable pitches than speech: A Registered Report. </w:t>
        </w:r>
      </w:hyperlink>
      <w:hyperlink r:id="rId67">
        <w:r w:rsidR="00000000" w:rsidRPr="0055281C">
          <w:rPr>
            <w:i/>
          </w:rPr>
          <w:t xml:space="preserve">Sci. Adv. </w:t>
        </w:r>
      </w:hyperlink>
      <w:hyperlink r:id="rId68">
        <w:r w:rsidR="00000000" w:rsidRPr="0055281C">
          <w:rPr>
            <w:b/>
          </w:rPr>
          <w:t>10</w:t>
        </w:r>
      </w:hyperlink>
      <w:hyperlink r:id="rId69">
        <w:r w:rsidR="00000000" w:rsidRPr="0055281C">
          <w:t>, adm9797 (2024).</w:t>
        </w:r>
      </w:hyperlink>
    </w:p>
    <w:p w14:paraId="6BBBB7CD" w14:textId="77777777" w:rsidR="00F00F28" w:rsidRDefault="00000000">
      <w:pPr>
        <w:widowControl w:val="0"/>
        <w:pBdr>
          <w:top w:val="nil"/>
          <w:left w:val="nil"/>
          <w:bottom w:val="nil"/>
          <w:right w:val="nil"/>
          <w:between w:val="nil"/>
        </w:pBdr>
        <w:spacing w:line="480" w:lineRule="auto"/>
        <w:ind w:left="384" w:hanging="384"/>
        <w:rPr>
          <w:moveTo w:id="375" w:author="Patrick Savage" w:date="2025-05-01T10:54:00Z" w16du:dateUtc="2025-04-30T22:54:00Z"/>
          <w:rFonts w:ascii="Times New Roman" w:eastAsia="Times New Roman" w:hAnsi="Times New Roman" w:cs="Times New Roman"/>
          <w:b/>
          <w:sz w:val="24"/>
          <w:szCs w:val="24"/>
        </w:rPr>
      </w:pPr>
      <w:ins w:id="376" w:author="Patrick Savage" w:date="2025-05-01T10:54:00Z" w16du:dateUtc="2025-04-30T22:54:00Z">
        <w:r>
          <w:fldChar w:fldCharType="begin"/>
        </w:r>
        <w:r>
          <w:instrText>HYPERLINK "https://www.zotero.org/google-docs/?rsUtIV" \h</w:instrText>
        </w:r>
        <w:r>
          <w:fldChar w:fldCharType="separate"/>
        </w:r>
        <w:r>
          <w:t>2.</w:t>
        </w:r>
        <w:r>
          <w:tab/>
          <w:t xml:space="preserve">Savage, P. E. </w:t>
        </w:r>
        <w:r>
          <w:fldChar w:fldCharType="end"/>
        </w:r>
      </w:ins>
      <w:moveToRangeStart w:id="377" w:author="Patrick Savage" w:date="2025-05-01T10:54:00Z" w:name="move196989316"/>
      <w:moveTo w:id="378" w:author="Patrick Savage" w:date="2025-05-01T10:54:00Z" w16du:dateUtc="2025-04-30T22:54:00Z">
        <w:r>
          <w:fldChar w:fldCharType="begin"/>
        </w:r>
        <w:r>
          <w:instrText>HYPERLINK "https://www.zotero.org/google-docs/?rsUtIV" \h</w:instrText>
        </w:r>
        <w:r>
          <w:fldChar w:fldCharType="separate"/>
        </w:r>
        <w:r w:rsidRPr="0055281C">
          <w:rPr>
            <w:i/>
          </w:rPr>
          <w:t>et al.</w:t>
        </w:r>
        <w:r>
          <w:fldChar w:fldCharType="end"/>
        </w:r>
        <w:r>
          <w:fldChar w:fldCharType="begin"/>
        </w:r>
        <w:r>
          <w:instrText>HYPERLINK "https://www.zotero.org/google-docs/?rsUtIV" \h</w:instrText>
        </w:r>
        <w:r>
          <w:fldChar w:fldCharType="separate"/>
        </w:r>
        <w:r w:rsidRPr="0055281C">
          <w:t xml:space="preserve"> Does </w:t>
        </w:r>
        <w:proofErr w:type="spellStart"/>
        <w:r w:rsidRPr="0055281C">
          <w:t>synchronised</w:t>
        </w:r>
        <w:proofErr w:type="spellEnd"/>
        <w:r w:rsidRPr="0055281C">
          <w:t xml:space="preserve"> singing enhance social bonding more than speaking does? A </w:t>
        </w:r>
        <w:r w:rsidRPr="0055281C">
          <w:lastRenderedPageBreak/>
          <w:t xml:space="preserve">global experimental Stage 1 Registered Report [In Principle Accepted]. </w:t>
        </w:r>
        <w:r>
          <w:fldChar w:fldCharType="end"/>
        </w:r>
        <w:r>
          <w:fldChar w:fldCharType="begin"/>
        </w:r>
        <w:r>
          <w:instrText>HYPERLINK "https://www.zotero.org/google-docs/?rsUtIV" \h</w:instrText>
        </w:r>
        <w:r>
          <w:fldChar w:fldCharType="separate"/>
        </w:r>
        <w:r w:rsidRPr="0055281C">
          <w:rPr>
            <w:i/>
          </w:rPr>
          <w:t xml:space="preserve">Peer Community </w:t>
        </w:r>
        <w:proofErr w:type="spellStart"/>
        <w:r w:rsidRPr="0055281C">
          <w:rPr>
            <w:i/>
          </w:rPr>
          <w:t>Regist</w:t>
        </w:r>
        <w:proofErr w:type="spellEnd"/>
        <w:r w:rsidRPr="0055281C">
          <w:rPr>
            <w:i/>
          </w:rPr>
          <w:t>. Rep.</w:t>
        </w:r>
        <w:r>
          <w:fldChar w:fldCharType="end"/>
        </w:r>
        <w:r>
          <w:fldChar w:fldCharType="begin"/>
        </w:r>
        <w:r>
          <w:instrText>HYPERLINK "https://www.zotero.org/google-docs/?rsUtIV" \h</w:instrText>
        </w:r>
        <w:r>
          <w:fldChar w:fldCharType="separate"/>
        </w:r>
        <w:r w:rsidRPr="0055281C">
          <w:t xml:space="preserve"> (2025) doi:10.31234/osf.io/pv3m9.</w:t>
        </w:r>
        <w:r>
          <w:fldChar w:fldCharType="end"/>
        </w:r>
      </w:moveTo>
    </w:p>
    <w:moveToRangeEnd w:id="377"/>
    <w:p w14:paraId="1B872883"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r>
        <w:fldChar w:fldCharType="begin"/>
      </w:r>
      <w:r>
        <w:instrText>HYPERLINK "https://www.zotero.org/google-docs/?rsUtIV" \h</w:instrText>
      </w:r>
      <w:r>
        <w:fldChar w:fldCharType="separate"/>
      </w:r>
      <w:r w:rsidRPr="0055281C">
        <w:t>3.</w:t>
      </w:r>
      <w:r w:rsidRPr="0055281C">
        <w:tab/>
      </w:r>
      <w:r>
        <w:fldChar w:fldCharType="end"/>
      </w:r>
      <w:hyperlink r:id="rId70">
        <w:r w:rsidRPr="0055281C">
          <w:rPr>
            <w:i/>
          </w:rPr>
          <w:t>Universals of Language</w:t>
        </w:r>
      </w:hyperlink>
      <w:hyperlink r:id="rId71">
        <w:r w:rsidRPr="0055281C">
          <w:t>. (MIT Press, Cambridge, MA, 1963).</w:t>
        </w:r>
      </w:hyperlink>
    </w:p>
    <w:p w14:paraId="2B29F8CA"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72">
        <w:r w:rsidRPr="0055281C">
          <w:t>4.</w:t>
        </w:r>
        <w:r w:rsidRPr="0055281C">
          <w:tab/>
          <w:t xml:space="preserve">Brown, D. E. </w:t>
        </w:r>
      </w:hyperlink>
      <w:hyperlink r:id="rId73">
        <w:r w:rsidRPr="0055281C">
          <w:rPr>
            <w:i/>
          </w:rPr>
          <w:t>Human Universals</w:t>
        </w:r>
      </w:hyperlink>
      <w:hyperlink r:id="rId74">
        <w:r w:rsidRPr="0055281C">
          <w:t>. (Temple University Press, Philadelphia, 1991).</w:t>
        </w:r>
      </w:hyperlink>
    </w:p>
    <w:p w14:paraId="043A3700"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75">
        <w:r w:rsidRPr="0055281C">
          <w:t>5.</w:t>
        </w:r>
        <w:r w:rsidRPr="0055281C">
          <w:tab/>
          <w:t xml:space="preserve">Fitch, W. T. Unity and diversity in human language. </w:t>
        </w:r>
      </w:hyperlink>
      <w:hyperlink r:id="rId76">
        <w:r w:rsidRPr="0055281C">
          <w:rPr>
            <w:i/>
          </w:rPr>
          <w:t xml:space="preserve">Philos. Trans. R. Soc. B Biol. Sci. </w:t>
        </w:r>
      </w:hyperlink>
      <w:hyperlink r:id="rId77">
        <w:r w:rsidRPr="0055281C">
          <w:rPr>
            <w:b/>
          </w:rPr>
          <w:t>366</w:t>
        </w:r>
      </w:hyperlink>
      <w:hyperlink r:id="rId78">
        <w:r w:rsidRPr="0055281C">
          <w:t>, 376–388 (2011).</w:t>
        </w:r>
      </w:hyperlink>
    </w:p>
    <w:p w14:paraId="485CB7C4"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79">
        <w:r w:rsidRPr="0055281C">
          <w:t>6.</w:t>
        </w:r>
        <w:r w:rsidRPr="0055281C">
          <w:tab/>
          <w:t xml:space="preserve">Brown, S. &amp; Jordania, J. Universals in the world’s </w:t>
        </w:r>
        <w:proofErr w:type="spellStart"/>
        <w:r w:rsidRPr="0055281C">
          <w:t>musics</w:t>
        </w:r>
        <w:proofErr w:type="spellEnd"/>
        <w:r w:rsidRPr="0055281C">
          <w:t xml:space="preserve">. </w:t>
        </w:r>
      </w:hyperlink>
      <w:hyperlink r:id="rId80">
        <w:r w:rsidRPr="0055281C">
          <w:rPr>
            <w:i/>
          </w:rPr>
          <w:t xml:space="preserve">Psychol. Music </w:t>
        </w:r>
      </w:hyperlink>
      <w:hyperlink r:id="rId81">
        <w:r w:rsidRPr="0055281C">
          <w:rPr>
            <w:b/>
          </w:rPr>
          <w:t>41</w:t>
        </w:r>
      </w:hyperlink>
      <w:hyperlink r:id="rId82">
        <w:r w:rsidRPr="0055281C">
          <w:t>, 229–248 (2013).</w:t>
        </w:r>
      </w:hyperlink>
    </w:p>
    <w:p w14:paraId="2802BFF5"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83">
        <w:r w:rsidRPr="0055281C">
          <w:t>7.</w:t>
        </w:r>
        <w:r w:rsidRPr="0055281C">
          <w:tab/>
          <w:t xml:space="preserve">Mehr, S. A. </w:t>
        </w:r>
      </w:hyperlink>
      <w:hyperlink r:id="rId84">
        <w:r w:rsidRPr="0055281C">
          <w:rPr>
            <w:i/>
          </w:rPr>
          <w:t>et al.</w:t>
        </w:r>
      </w:hyperlink>
      <w:hyperlink r:id="rId85">
        <w:r w:rsidRPr="0055281C">
          <w:t xml:space="preserve"> Universality and diversity in human song. </w:t>
        </w:r>
      </w:hyperlink>
      <w:hyperlink r:id="rId86">
        <w:r w:rsidRPr="0055281C">
          <w:rPr>
            <w:i/>
          </w:rPr>
          <w:t xml:space="preserve">Science </w:t>
        </w:r>
      </w:hyperlink>
      <w:hyperlink r:id="rId87">
        <w:r w:rsidRPr="0055281C">
          <w:rPr>
            <w:b/>
          </w:rPr>
          <w:t>366</w:t>
        </w:r>
      </w:hyperlink>
      <w:hyperlink r:id="rId88">
        <w:r w:rsidRPr="0055281C">
          <w:t>, eaax0868 (2019).</w:t>
        </w:r>
      </w:hyperlink>
    </w:p>
    <w:p w14:paraId="0C8AE71C"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89">
        <w:r w:rsidRPr="0055281C">
          <w:t>8.</w:t>
        </w:r>
        <w:r w:rsidRPr="0055281C">
          <w:tab/>
          <w:t xml:space="preserve">Patel, A. D. </w:t>
        </w:r>
      </w:hyperlink>
      <w:hyperlink r:id="rId90">
        <w:r w:rsidRPr="0055281C">
          <w:rPr>
            <w:i/>
          </w:rPr>
          <w:t>Music, Language and the Brain</w:t>
        </w:r>
      </w:hyperlink>
      <w:hyperlink r:id="rId91">
        <w:r w:rsidRPr="0055281C">
          <w:t>. (Oxford University Press, Oxford, 2008). doi:10.1093/</w:t>
        </w:r>
        <w:proofErr w:type="spellStart"/>
        <w:proofErr w:type="gramStart"/>
        <w:r w:rsidRPr="0055281C">
          <w:t>acprof:oso</w:t>
        </w:r>
        <w:proofErr w:type="spellEnd"/>
        <w:proofErr w:type="gramEnd"/>
        <w:r w:rsidRPr="0055281C">
          <w:t>/9780195123753.001.0001.</w:t>
        </w:r>
      </w:hyperlink>
    </w:p>
    <w:p w14:paraId="47D0CD20" w14:textId="105CDE9E"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92">
        <w:r w:rsidRPr="0055281C">
          <w:t>9.</w:t>
        </w:r>
        <w:r w:rsidRPr="0055281C">
          <w:tab/>
          <w:t xml:space="preserve">Savage, P. E. </w:t>
        </w:r>
      </w:hyperlink>
      <w:r>
        <w:fldChar w:fldCharType="begin"/>
      </w:r>
      <w:r>
        <w:instrText>HYPERLINK "https://www.zotero.org/google-docs/?rsUtIV" \h</w:instrText>
      </w:r>
      <w:r>
        <w:fldChar w:fldCharType="separate"/>
      </w:r>
      <w:r w:rsidRPr="0055281C">
        <w:rPr>
          <w:i/>
        </w:rPr>
        <w:t xml:space="preserve">Comparative Musicology: </w:t>
      </w:r>
      <w:del w:id="379" w:author="Patrick Savage" w:date="2025-05-01T10:54:00Z" w16du:dateUtc="2025-04-30T22:54:00Z">
        <w:r w:rsidR="005E1DA1" w:rsidRPr="00063672">
          <w:rPr>
            <w:rFonts w:ascii="Times New Roman" w:hAnsi="Times New Roman" w:cs="Times New Roman"/>
            <w:i/>
          </w:rPr>
          <w:delText xml:space="preserve">The </w:delText>
        </w:r>
      </w:del>
      <w:ins w:id="380" w:author="Patrick Savage" w:date="2025-05-01T10:54:00Z" w16du:dateUtc="2025-04-30T22:54:00Z">
        <w:r>
          <w:rPr>
            <w:i/>
          </w:rPr>
          <w:t xml:space="preserve">Evolution, Universals, and the </w:t>
        </w:r>
      </w:ins>
      <w:r w:rsidRPr="00835F3D">
        <w:rPr>
          <w:i/>
        </w:rPr>
        <w:t>Science of the World’s Music</w:t>
      </w:r>
      <w:r>
        <w:fldChar w:fldCharType="end"/>
      </w:r>
      <w:r>
        <w:fldChar w:fldCharType="begin"/>
      </w:r>
      <w:r>
        <w:instrText>HYPERLINK "https://www.zotero.org/google-docs/?rsUtIV" \h</w:instrText>
      </w:r>
      <w:r>
        <w:fldChar w:fldCharType="separate"/>
      </w:r>
      <w:r w:rsidRPr="0055281C">
        <w:t>. (</w:t>
      </w:r>
      <w:proofErr w:type="spellStart"/>
      <w:r w:rsidRPr="0055281C">
        <w:t>PsyArXiv</w:t>
      </w:r>
      <w:proofErr w:type="spellEnd"/>
      <w:r w:rsidRPr="0055281C">
        <w:t xml:space="preserve"> pre</w:t>
      </w:r>
      <w:r w:rsidRPr="0055281C">
        <w:t>p</w:t>
      </w:r>
      <w:r w:rsidRPr="0055281C">
        <w:t>rint</w:t>
      </w:r>
      <w:ins w:id="381" w:author="Patrick Savage" w:date="2025-05-01T10:54:00Z" w16du:dateUtc="2025-04-30T22:54:00Z">
        <w:r>
          <w:t>, 2025</w:t>
        </w:r>
      </w:ins>
      <w:r w:rsidRPr="0055281C">
        <w:t>). doi:10.31234/osf.io/b36fm.</w:t>
      </w:r>
      <w:r>
        <w:fldChar w:fldCharType="end"/>
      </w:r>
    </w:p>
    <w:p w14:paraId="305A280E"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93">
        <w:r w:rsidRPr="0055281C">
          <w:t>10.</w:t>
        </w:r>
        <w:r w:rsidRPr="0055281C">
          <w:tab/>
          <w:t>Savage, P. E., Brown, S., Sakai, E. &amp; Currie, T. E. Stat</w:t>
        </w:r>
        <w:r w:rsidRPr="0055281C">
          <w:t>i</w:t>
        </w:r>
        <w:r w:rsidRPr="0055281C">
          <w:t xml:space="preserve">stical universals reveal the structures and functions of human music. </w:t>
        </w:r>
      </w:hyperlink>
      <w:hyperlink r:id="rId94">
        <w:r w:rsidRPr="0055281C">
          <w:rPr>
            <w:i/>
          </w:rPr>
          <w:t xml:space="preserve">Proc. Natl. Acad. Sci. U. S. A. </w:t>
        </w:r>
      </w:hyperlink>
      <w:hyperlink r:id="rId95">
        <w:r w:rsidRPr="0055281C">
          <w:rPr>
            <w:b/>
          </w:rPr>
          <w:t>112</w:t>
        </w:r>
      </w:hyperlink>
      <w:hyperlink r:id="rId96">
        <w:r w:rsidRPr="0055281C">
          <w:t>, 8987–8992 (2015).</w:t>
        </w:r>
      </w:hyperlink>
    </w:p>
    <w:p w14:paraId="0DBF7C5A"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97">
        <w:r w:rsidRPr="0055281C">
          <w:t>11.</w:t>
        </w:r>
        <w:r w:rsidRPr="0055281C">
          <w:tab/>
          <w:t xml:space="preserve">Feld, S. &amp; Fox, A. A. Music and language. </w:t>
        </w:r>
      </w:hyperlink>
      <w:hyperlink r:id="rId98">
        <w:r w:rsidRPr="0055281C">
          <w:rPr>
            <w:i/>
          </w:rPr>
          <w:t xml:space="preserve">Annu. Rev. </w:t>
        </w:r>
        <w:proofErr w:type="spellStart"/>
        <w:r w:rsidRPr="0055281C">
          <w:rPr>
            <w:i/>
          </w:rPr>
          <w:t>Anthropol</w:t>
        </w:r>
        <w:proofErr w:type="spellEnd"/>
        <w:r w:rsidRPr="0055281C">
          <w:rPr>
            <w:i/>
          </w:rPr>
          <w:t xml:space="preserve">. </w:t>
        </w:r>
      </w:hyperlink>
      <w:hyperlink r:id="rId99">
        <w:r w:rsidRPr="0055281C">
          <w:rPr>
            <w:b/>
          </w:rPr>
          <w:t>23</w:t>
        </w:r>
      </w:hyperlink>
      <w:hyperlink r:id="rId100">
        <w:r w:rsidRPr="0055281C">
          <w:t>, 25–53 (1994).</w:t>
        </w:r>
      </w:hyperlink>
    </w:p>
    <w:p w14:paraId="06124551"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01">
        <w:r w:rsidRPr="0055281C">
          <w:t>12.</w:t>
        </w:r>
        <w:r w:rsidRPr="0055281C">
          <w:tab/>
          <w:t xml:space="preserve">Ding, N. </w:t>
        </w:r>
      </w:hyperlink>
      <w:hyperlink r:id="rId102">
        <w:r w:rsidRPr="0055281C">
          <w:rPr>
            <w:i/>
          </w:rPr>
          <w:t>et al.</w:t>
        </w:r>
      </w:hyperlink>
      <w:hyperlink r:id="rId103">
        <w:r w:rsidRPr="0055281C">
          <w:t xml:space="preserve"> Temporal modulations in speech and music. </w:t>
        </w:r>
      </w:hyperlink>
      <w:hyperlink r:id="rId104">
        <w:proofErr w:type="spellStart"/>
        <w:r w:rsidRPr="0055281C">
          <w:rPr>
            <w:i/>
          </w:rPr>
          <w:t>Neurosci</w:t>
        </w:r>
        <w:proofErr w:type="spellEnd"/>
        <w:r w:rsidRPr="0055281C">
          <w:rPr>
            <w:i/>
          </w:rPr>
          <w:t xml:space="preserve">. </w:t>
        </w:r>
        <w:proofErr w:type="spellStart"/>
        <w:r w:rsidRPr="0055281C">
          <w:rPr>
            <w:i/>
          </w:rPr>
          <w:t>Biobehav</w:t>
        </w:r>
        <w:proofErr w:type="spellEnd"/>
        <w:r w:rsidRPr="0055281C">
          <w:rPr>
            <w:i/>
          </w:rPr>
          <w:t xml:space="preserve">. Rev. </w:t>
        </w:r>
      </w:hyperlink>
      <w:hyperlink r:id="rId105">
        <w:r w:rsidRPr="0055281C">
          <w:rPr>
            <w:b/>
          </w:rPr>
          <w:t>81</w:t>
        </w:r>
      </w:hyperlink>
      <w:hyperlink r:id="rId106">
        <w:r w:rsidRPr="0055281C">
          <w:t>, 181–187 (2017).</w:t>
        </w:r>
      </w:hyperlink>
    </w:p>
    <w:p w14:paraId="05F9E5E2"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07">
        <w:r w:rsidRPr="0055281C">
          <w:t>13.</w:t>
        </w:r>
        <w:r w:rsidRPr="0055281C">
          <w:tab/>
          <w:t xml:space="preserve">Harris, I., Niven, E. C., Griffin, A. &amp; Scott, S. K. Is song processing distinct and special in the auditory cortex? </w:t>
        </w:r>
      </w:hyperlink>
      <w:hyperlink r:id="rId108">
        <w:r w:rsidRPr="0055281C">
          <w:rPr>
            <w:i/>
          </w:rPr>
          <w:t xml:space="preserve">Nat. Rev. </w:t>
        </w:r>
        <w:proofErr w:type="spellStart"/>
        <w:r w:rsidRPr="0055281C">
          <w:rPr>
            <w:i/>
          </w:rPr>
          <w:t>Neurosci</w:t>
        </w:r>
        <w:proofErr w:type="spellEnd"/>
        <w:r w:rsidRPr="0055281C">
          <w:rPr>
            <w:i/>
          </w:rPr>
          <w:t xml:space="preserve">. </w:t>
        </w:r>
      </w:hyperlink>
      <w:hyperlink r:id="rId109">
        <w:r w:rsidRPr="0055281C">
          <w:rPr>
            <w:b/>
          </w:rPr>
          <w:t>24</w:t>
        </w:r>
      </w:hyperlink>
      <w:hyperlink r:id="rId110">
        <w:r w:rsidRPr="0055281C">
          <w:t>, 711–722 (2023).</w:t>
        </w:r>
      </w:hyperlink>
    </w:p>
    <w:p w14:paraId="5EF4BE14"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11">
        <w:r w:rsidRPr="0055281C">
          <w:t>14.</w:t>
        </w:r>
        <w:r w:rsidRPr="0055281C">
          <w:tab/>
        </w:r>
        <w:proofErr w:type="spellStart"/>
        <w:r w:rsidRPr="0055281C">
          <w:t>Sammler</w:t>
        </w:r>
        <w:proofErr w:type="spellEnd"/>
        <w:r w:rsidRPr="0055281C">
          <w:t xml:space="preserve">, D. </w:t>
        </w:r>
      </w:hyperlink>
      <w:hyperlink r:id="rId112">
        <w:r w:rsidRPr="0055281C">
          <w:rPr>
            <w:i/>
          </w:rPr>
          <w:t>Oxford Handbook of Language and Music [in Press]</w:t>
        </w:r>
      </w:hyperlink>
      <w:hyperlink r:id="rId113">
        <w:r w:rsidRPr="0055281C">
          <w:t>. (Oxford University Press, 2025).</w:t>
        </w:r>
      </w:hyperlink>
    </w:p>
    <w:p w14:paraId="6E2D0132"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14">
        <w:r w:rsidRPr="0055281C">
          <w:t>15.</w:t>
        </w:r>
        <w:r w:rsidRPr="0055281C">
          <w:tab/>
          <w:t xml:space="preserve">Blasi, D. E., Henrich, J., Adamou, E., Kemmerer, D. &amp; Majid, A. Over-reliance on English hinders cognitive science. </w:t>
        </w:r>
      </w:hyperlink>
      <w:hyperlink r:id="rId115">
        <w:r w:rsidRPr="0055281C">
          <w:rPr>
            <w:i/>
          </w:rPr>
          <w:t xml:space="preserve">Trends </w:t>
        </w:r>
        <w:proofErr w:type="spellStart"/>
        <w:r w:rsidRPr="0055281C">
          <w:rPr>
            <w:i/>
          </w:rPr>
          <w:t>Cogn</w:t>
        </w:r>
        <w:proofErr w:type="spellEnd"/>
        <w:r w:rsidRPr="0055281C">
          <w:rPr>
            <w:i/>
          </w:rPr>
          <w:t xml:space="preserve">. Sci. </w:t>
        </w:r>
      </w:hyperlink>
      <w:hyperlink r:id="rId116">
        <w:r w:rsidRPr="0055281C">
          <w:rPr>
            <w:b/>
          </w:rPr>
          <w:t>26</w:t>
        </w:r>
      </w:hyperlink>
      <w:hyperlink r:id="rId117">
        <w:r w:rsidRPr="0055281C">
          <w:t>, 1153–1170 (2022).</w:t>
        </w:r>
      </w:hyperlink>
    </w:p>
    <w:p w14:paraId="4F93C5A3"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18">
        <w:r w:rsidRPr="0055281C">
          <w:t>16.</w:t>
        </w:r>
        <w:r w:rsidRPr="0055281C">
          <w:tab/>
          <w:t xml:space="preserve">Henrich, J., Heine, S. J. &amp; </w:t>
        </w:r>
        <w:proofErr w:type="spellStart"/>
        <w:r w:rsidRPr="0055281C">
          <w:t>Norenzayan</w:t>
        </w:r>
        <w:proofErr w:type="spellEnd"/>
        <w:r w:rsidRPr="0055281C">
          <w:t xml:space="preserve">, A. The weirdest people in the world? </w:t>
        </w:r>
      </w:hyperlink>
      <w:hyperlink r:id="rId119">
        <w:proofErr w:type="spellStart"/>
        <w:r w:rsidRPr="0055281C">
          <w:rPr>
            <w:i/>
          </w:rPr>
          <w:t>Behav</w:t>
        </w:r>
        <w:proofErr w:type="spellEnd"/>
        <w:r w:rsidRPr="0055281C">
          <w:rPr>
            <w:i/>
          </w:rPr>
          <w:t xml:space="preserve">. Brain Sci. </w:t>
        </w:r>
      </w:hyperlink>
      <w:hyperlink r:id="rId120">
        <w:r w:rsidRPr="0055281C">
          <w:rPr>
            <w:b/>
          </w:rPr>
          <w:t>33</w:t>
        </w:r>
      </w:hyperlink>
      <w:hyperlink r:id="rId121">
        <w:r w:rsidRPr="0055281C">
          <w:t>, 61–135 (2010).</w:t>
        </w:r>
      </w:hyperlink>
    </w:p>
    <w:p w14:paraId="7311DC66"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22">
        <w:r w:rsidRPr="0055281C">
          <w:t>17.</w:t>
        </w:r>
        <w:r w:rsidRPr="0055281C">
          <w:tab/>
          <w:t xml:space="preserve">Pinker, S. </w:t>
        </w:r>
      </w:hyperlink>
      <w:hyperlink r:id="rId123">
        <w:r w:rsidRPr="0055281C">
          <w:rPr>
            <w:i/>
          </w:rPr>
          <w:t>How the Mind Works</w:t>
        </w:r>
      </w:hyperlink>
      <w:hyperlink r:id="rId124">
        <w:r w:rsidRPr="0055281C">
          <w:t>. (Norton, New York, 1997).</w:t>
        </w:r>
      </w:hyperlink>
    </w:p>
    <w:p w14:paraId="0F411B43"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25">
        <w:r w:rsidRPr="0055281C">
          <w:t>18.</w:t>
        </w:r>
        <w:r w:rsidRPr="0055281C">
          <w:tab/>
          <w:t xml:space="preserve">Savage, P. E. </w:t>
        </w:r>
      </w:hyperlink>
      <w:hyperlink r:id="rId126">
        <w:r w:rsidRPr="0055281C">
          <w:rPr>
            <w:i/>
          </w:rPr>
          <w:t>et al.</w:t>
        </w:r>
      </w:hyperlink>
      <w:hyperlink r:id="rId127">
        <w:r w:rsidRPr="0055281C">
          <w:t xml:space="preserve"> Music as a coevolved system for social bonding. </w:t>
        </w:r>
      </w:hyperlink>
      <w:hyperlink r:id="rId128">
        <w:proofErr w:type="spellStart"/>
        <w:r w:rsidRPr="0055281C">
          <w:rPr>
            <w:i/>
          </w:rPr>
          <w:t>Behav</w:t>
        </w:r>
        <w:proofErr w:type="spellEnd"/>
        <w:r w:rsidRPr="0055281C">
          <w:rPr>
            <w:i/>
          </w:rPr>
          <w:t xml:space="preserve">. Brain Sci. </w:t>
        </w:r>
      </w:hyperlink>
      <w:hyperlink r:id="rId129">
        <w:r w:rsidRPr="0055281C">
          <w:rPr>
            <w:b/>
          </w:rPr>
          <w:t>44</w:t>
        </w:r>
      </w:hyperlink>
      <w:hyperlink r:id="rId130">
        <w:r w:rsidRPr="0055281C">
          <w:t>, 1–22 (2021).</w:t>
        </w:r>
      </w:hyperlink>
    </w:p>
    <w:p w14:paraId="4FBF8386"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31">
        <w:r w:rsidRPr="0055281C">
          <w:t>19.</w:t>
        </w:r>
        <w:r w:rsidRPr="0055281C">
          <w:tab/>
          <w:t xml:space="preserve">Mehr, S. A., Krasnow, M. M., Bryant, G. A. &amp; Hagen, E. H. Origins of music in credible signaling. </w:t>
        </w:r>
      </w:hyperlink>
      <w:hyperlink r:id="rId132">
        <w:proofErr w:type="spellStart"/>
        <w:r w:rsidRPr="003D6298">
          <w:rPr>
            <w:i/>
          </w:rPr>
          <w:t>Behav</w:t>
        </w:r>
        <w:proofErr w:type="spellEnd"/>
        <w:r w:rsidRPr="003D6298">
          <w:rPr>
            <w:i/>
          </w:rPr>
          <w:t xml:space="preserve">. Brain Sci. </w:t>
        </w:r>
      </w:hyperlink>
      <w:hyperlink r:id="rId133">
        <w:r w:rsidRPr="003D6298">
          <w:rPr>
            <w:b/>
          </w:rPr>
          <w:t>44</w:t>
        </w:r>
      </w:hyperlink>
      <w:hyperlink r:id="rId134">
        <w:r w:rsidRPr="003D6298">
          <w:t>, 23–39 (2021).</w:t>
        </w:r>
      </w:hyperlink>
    </w:p>
    <w:p w14:paraId="01258FA3"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35">
        <w:r w:rsidRPr="003D6298">
          <w:t>20.</w:t>
        </w:r>
        <w:r w:rsidRPr="003D6298">
          <w:tab/>
          <w:t xml:space="preserve">Honing, H. Unravelling the origins of musicality: Beyond music as an epiphenomenon of language. </w:t>
        </w:r>
      </w:hyperlink>
      <w:hyperlink r:id="rId136">
        <w:proofErr w:type="spellStart"/>
        <w:r w:rsidRPr="003D6298">
          <w:rPr>
            <w:i/>
          </w:rPr>
          <w:t>Behav</w:t>
        </w:r>
        <w:proofErr w:type="spellEnd"/>
        <w:r w:rsidRPr="003D6298">
          <w:rPr>
            <w:i/>
          </w:rPr>
          <w:t xml:space="preserve">. Brain Sci. </w:t>
        </w:r>
      </w:hyperlink>
      <w:hyperlink r:id="rId137">
        <w:r w:rsidRPr="003D6298">
          <w:rPr>
            <w:b/>
          </w:rPr>
          <w:t>44</w:t>
        </w:r>
      </w:hyperlink>
      <w:hyperlink r:id="rId138">
        <w:r w:rsidRPr="003D6298">
          <w:t>, 66–68 (2021).</w:t>
        </w:r>
      </w:hyperlink>
    </w:p>
    <w:p w14:paraId="19041F88"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39">
        <w:r w:rsidRPr="003D6298">
          <w:t>21.</w:t>
        </w:r>
        <w:r w:rsidRPr="003D6298">
          <w:tab/>
        </w:r>
        <w:proofErr w:type="spellStart"/>
        <w:r w:rsidRPr="003D6298">
          <w:t>Leivada</w:t>
        </w:r>
        <w:proofErr w:type="spellEnd"/>
        <w:r w:rsidRPr="003D6298">
          <w:t>, E. The origins of music in (</w:t>
        </w:r>
        <w:proofErr w:type="spellStart"/>
        <w:r w:rsidRPr="003D6298">
          <w:t>musi</w:t>
        </w:r>
        <w:proofErr w:type="spellEnd"/>
        <w:r w:rsidRPr="003D6298">
          <w:t xml:space="preserve">)language. </w:t>
        </w:r>
      </w:hyperlink>
      <w:hyperlink r:id="rId140">
        <w:proofErr w:type="spellStart"/>
        <w:r w:rsidRPr="003D6298">
          <w:rPr>
            <w:i/>
          </w:rPr>
          <w:t>Behav</w:t>
        </w:r>
        <w:proofErr w:type="spellEnd"/>
        <w:r w:rsidRPr="003D6298">
          <w:rPr>
            <w:i/>
          </w:rPr>
          <w:t xml:space="preserve">. Brain Sci. </w:t>
        </w:r>
      </w:hyperlink>
      <w:hyperlink r:id="rId141">
        <w:r w:rsidRPr="003D6298">
          <w:rPr>
            <w:b/>
          </w:rPr>
          <w:t>44</w:t>
        </w:r>
      </w:hyperlink>
      <w:hyperlink r:id="rId142">
        <w:r w:rsidRPr="003D6298">
          <w:t>, 108–109 (2021).</w:t>
        </w:r>
      </w:hyperlink>
    </w:p>
    <w:p w14:paraId="4E3A6A8A"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43">
        <w:r w:rsidRPr="003D6298">
          <w:t>22.</w:t>
        </w:r>
        <w:r w:rsidRPr="003D6298">
          <w:tab/>
          <w:t>Benítez-</w:t>
        </w:r>
        <w:proofErr w:type="spellStart"/>
        <w:r w:rsidRPr="003D6298">
          <w:t>Burraco</w:t>
        </w:r>
        <w:proofErr w:type="spellEnd"/>
        <w:r w:rsidRPr="003D6298">
          <w:t xml:space="preserve">, A. Evolutionary linguistics can help refine (and test) hypotheses about how music might have evolved. </w:t>
        </w:r>
      </w:hyperlink>
      <w:hyperlink r:id="rId144">
        <w:proofErr w:type="spellStart"/>
        <w:r w:rsidRPr="003D6298">
          <w:rPr>
            <w:i/>
          </w:rPr>
          <w:t>Behav</w:t>
        </w:r>
        <w:proofErr w:type="spellEnd"/>
        <w:r w:rsidRPr="003D6298">
          <w:rPr>
            <w:i/>
          </w:rPr>
          <w:t xml:space="preserve">. Brain Sci. </w:t>
        </w:r>
      </w:hyperlink>
      <w:hyperlink r:id="rId145">
        <w:r w:rsidRPr="003D6298">
          <w:rPr>
            <w:b/>
          </w:rPr>
          <w:t>44</w:t>
        </w:r>
      </w:hyperlink>
      <w:hyperlink r:id="rId146">
        <w:r w:rsidRPr="003D6298">
          <w:t>, 44–45 (2021).</w:t>
        </w:r>
      </w:hyperlink>
    </w:p>
    <w:p w14:paraId="32161613"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47">
        <w:r w:rsidRPr="003D6298">
          <w:t>23.</w:t>
        </w:r>
        <w:r w:rsidRPr="003D6298">
          <w:tab/>
          <w:t xml:space="preserve">Pinker, S. Sex and drugs and rock and roll. </w:t>
        </w:r>
      </w:hyperlink>
      <w:hyperlink r:id="rId148">
        <w:proofErr w:type="spellStart"/>
        <w:r w:rsidRPr="003D6298">
          <w:rPr>
            <w:i/>
          </w:rPr>
          <w:t>Behav</w:t>
        </w:r>
        <w:proofErr w:type="spellEnd"/>
        <w:r w:rsidRPr="003D6298">
          <w:rPr>
            <w:i/>
          </w:rPr>
          <w:t xml:space="preserve">. Brain Sci. </w:t>
        </w:r>
      </w:hyperlink>
      <w:hyperlink r:id="rId149">
        <w:r w:rsidRPr="003D6298">
          <w:rPr>
            <w:b/>
          </w:rPr>
          <w:t>44</w:t>
        </w:r>
      </w:hyperlink>
      <w:hyperlink r:id="rId150">
        <w:r w:rsidRPr="003D6298">
          <w:t>, 115–116 (2021).</w:t>
        </w:r>
      </w:hyperlink>
    </w:p>
    <w:p w14:paraId="1459A248"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51">
        <w:r w:rsidRPr="003D6298">
          <w:t>24.</w:t>
        </w:r>
        <w:r w:rsidRPr="003D6298">
          <w:tab/>
        </w:r>
        <w:proofErr w:type="spellStart"/>
        <w:r w:rsidRPr="003D6298">
          <w:t>Sammler</w:t>
        </w:r>
        <w:proofErr w:type="spellEnd"/>
        <w:r w:rsidRPr="003D6298">
          <w:t xml:space="preserve">, D. Signatures of speech and song: “Universal” links despite cultural diversity. </w:t>
        </w:r>
      </w:hyperlink>
      <w:hyperlink r:id="rId152">
        <w:r w:rsidRPr="003D6298">
          <w:rPr>
            <w:i/>
          </w:rPr>
          <w:t xml:space="preserve">Sci. Adv. </w:t>
        </w:r>
      </w:hyperlink>
      <w:hyperlink r:id="rId153">
        <w:r w:rsidRPr="003D6298">
          <w:rPr>
            <w:b/>
          </w:rPr>
          <w:t>10</w:t>
        </w:r>
      </w:hyperlink>
      <w:hyperlink r:id="rId154">
        <w:r w:rsidRPr="003D6298">
          <w:t>, eadp9620 (2024).</w:t>
        </w:r>
      </w:hyperlink>
    </w:p>
    <w:p w14:paraId="4DB373A8"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55">
        <w:r w:rsidRPr="003D6298">
          <w:t>25.</w:t>
        </w:r>
        <w:r w:rsidRPr="003D6298">
          <w:tab/>
          <w:t xml:space="preserve">Hilton, C. B. </w:t>
        </w:r>
      </w:hyperlink>
      <w:hyperlink r:id="rId156">
        <w:r w:rsidRPr="003D6298">
          <w:rPr>
            <w:i/>
          </w:rPr>
          <w:t>et al.</w:t>
        </w:r>
      </w:hyperlink>
      <w:hyperlink r:id="rId157">
        <w:r w:rsidRPr="003D6298">
          <w:t xml:space="preserve"> Acoustic regularities in infant-directed speech and song across cultures. </w:t>
        </w:r>
      </w:hyperlink>
      <w:hyperlink r:id="rId158">
        <w:r w:rsidRPr="003D6298">
          <w:rPr>
            <w:i/>
          </w:rPr>
          <w:t xml:space="preserve">Nat. Hum. </w:t>
        </w:r>
        <w:proofErr w:type="spellStart"/>
        <w:r w:rsidRPr="003D6298">
          <w:rPr>
            <w:i/>
          </w:rPr>
          <w:t>Behav</w:t>
        </w:r>
        <w:proofErr w:type="spellEnd"/>
        <w:r w:rsidRPr="003D6298">
          <w:rPr>
            <w:i/>
          </w:rPr>
          <w:t xml:space="preserve">. </w:t>
        </w:r>
      </w:hyperlink>
      <w:hyperlink r:id="rId159">
        <w:r w:rsidRPr="003D6298">
          <w:rPr>
            <w:b/>
          </w:rPr>
          <w:t>8</w:t>
        </w:r>
      </w:hyperlink>
      <w:hyperlink r:id="rId160">
        <w:r w:rsidRPr="003D6298">
          <w:t>, 1545–1556 (2022).</w:t>
        </w:r>
      </w:hyperlink>
    </w:p>
    <w:p w14:paraId="7868C327"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61">
        <w:r w:rsidRPr="003D6298">
          <w:t>26.</w:t>
        </w:r>
        <w:r w:rsidRPr="003D6298">
          <w:tab/>
        </w:r>
        <w:proofErr w:type="spellStart"/>
        <w:r w:rsidRPr="003D6298">
          <w:t>Albouy</w:t>
        </w:r>
        <w:proofErr w:type="spellEnd"/>
        <w:r w:rsidRPr="003D6298">
          <w:t xml:space="preserve">, P. </w:t>
        </w:r>
      </w:hyperlink>
      <w:hyperlink r:id="rId162">
        <w:r w:rsidRPr="003D6298">
          <w:rPr>
            <w:i/>
          </w:rPr>
          <w:t>et al.</w:t>
        </w:r>
      </w:hyperlink>
      <w:hyperlink r:id="rId163">
        <w:r w:rsidRPr="003D6298">
          <w:t xml:space="preserve"> Spectro-temporal acoustical markers differentiate speech from song across cultures. </w:t>
        </w:r>
      </w:hyperlink>
      <w:hyperlink r:id="rId164">
        <w:r w:rsidRPr="003D6298">
          <w:rPr>
            <w:i/>
          </w:rPr>
          <w:t xml:space="preserve">Nat. Commun. </w:t>
        </w:r>
      </w:hyperlink>
      <w:hyperlink r:id="rId165">
        <w:r w:rsidRPr="003D6298">
          <w:rPr>
            <w:b/>
          </w:rPr>
          <w:t>15</w:t>
        </w:r>
      </w:hyperlink>
      <w:hyperlink r:id="rId166">
        <w:r w:rsidRPr="003D6298">
          <w:t>, (2024).</w:t>
        </w:r>
      </w:hyperlink>
    </w:p>
    <w:p w14:paraId="6613A82D"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67">
        <w:r w:rsidRPr="003D6298">
          <w:t>27.</w:t>
        </w:r>
        <w:r w:rsidRPr="003D6298">
          <w:tab/>
          <w:t xml:space="preserve">Anikin, A., Canessa-Pollard, V., </w:t>
        </w:r>
        <w:proofErr w:type="spellStart"/>
        <w:r w:rsidRPr="003D6298">
          <w:t>Pisanski</w:t>
        </w:r>
        <w:proofErr w:type="spellEnd"/>
        <w:r w:rsidRPr="003D6298">
          <w:t xml:space="preserve">, K., Massenet, M. &amp; Reby, D. Beyond speech: Exploring diversity in the human voice. </w:t>
        </w:r>
      </w:hyperlink>
      <w:hyperlink r:id="rId168">
        <w:proofErr w:type="spellStart"/>
        <w:r w:rsidRPr="003D6298">
          <w:rPr>
            <w:i/>
          </w:rPr>
          <w:t>iScience</w:t>
        </w:r>
        <w:proofErr w:type="spellEnd"/>
        <w:r w:rsidRPr="003D6298">
          <w:rPr>
            <w:i/>
          </w:rPr>
          <w:t xml:space="preserve"> </w:t>
        </w:r>
      </w:hyperlink>
      <w:hyperlink r:id="rId169">
        <w:r w:rsidRPr="003D6298">
          <w:rPr>
            <w:b/>
          </w:rPr>
          <w:t>26</w:t>
        </w:r>
      </w:hyperlink>
      <w:hyperlink r:id="rId170">
        <w:r w:rsidRPr="003D6298">
          <w:t>, 108204 (2023).</w:t>
        </w:r>
      </w:hyperlink>
    </w:p>
    <w:p w14:paraId="1B27ADAD"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71">
        <w:r w:rsidRPr="003D6298">
          <w:t>28.</w:t>
        </w:r>
        <w:r w:rsidRPr="003D6298">
          <w:tab/>
        </w:r>
        <w:proofErr w:type="spellStart"/>
        <w:r w:rsidRPr="003D6298">
          <w:t>Steingo</w:t>
        </w:r>
        <w:proofErr w:type="spellEnd"/>
        <w:r w:rsidRPr="003D6298">
          <w:t xml:space="preserve">, G. &amp; Ghazanfar, A. Virtual universals and creativity: A new approach to music cognition. </w:t>
        </w:r>
      </w:hyperlink>
      <w:hyperlink r:id="rId172">
        <w:proofErr w:type="spellStart"/>
        <w:r w:rsidRPr="003D6298">
          <w:rPr>
            <w:i/>
          </w:rPr>
          <w:t>PsyArXiv</w:t>
        </w:r>
        <w:proofErr w:type="spellEnd"/>
        <w:r w:rsidRPr="003D6298">
          <w:rPr>
            <w:i/>
          </w:rPr>
          <w:t xml:space="preserve"> </w:t>
        </w:r>
        <w:proofErr w:type="spellStart"/>
        <w:r w:rsidRPr="003D6298">
          <w:rPr>
            <w:i/>
          </w:rPr>
          <w:t>Prepr</w:t>
        </w:r>
        <w:proofErr w:type="spellEnd"/>
        <w:r w:rsidRPr="003D6298">
          <w:rPr>
            <w:i/>
          </w:rPr>
          <w:t>.</w:t>
        </w:r>
      </w:hyperlink>
      <w:hyperlink r:id="rId173">
        <w:r w:rsidRPr="003D6298">
          <w:t xml:space="preserve"> (2024) doi:10.31219/osf.io/j7gtz.</w:t>
        </w:r>
      </w:hyperlink>
    </w:p>
    <w:p w14:paraId="5C3E8BD4"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74">
        <w:r w:rsidRPr="003D6298">
          <w:t>29.</w:t>
        </w:r>
        <w:r w:rsidRPr="003D6298">
          <w:tab/>
          <w:t xml:space="preserve">Shilton, D., Passmore, S. &amp; Savage, P. E. Group singing is globally dominant and associated with social context. </w:t>
        </w:r>
      </w:hyperlink>
      <w:hyperlink r:id="rId175">
        <w:r w:rsidRPr="003D6298">
          <w:rPr>
            <w:i/>
          </w:rPr>
          <w:t xml:space="preserve">R. Soc. Open Sci. </w:t>
        </w:r>
      </w:hyperlink>
      <w:hyperlink r:id="rId176">
        <w:r w:rsidRPr="003D6298">
          <w:rPr>
            <w:b/>
          </w:rPr>
          <w:t>10</w:t>
        </w:r>
      </w:hyperlink>
      <w:hyperlink r:id="rId177">
        <w:r w:rsidRPr="003D6298">
          <w:t>, (2023).</w:t>
        </w:r>
      </w:hyperlink>
    </w:p>
    <w:p w14:paraId="668736E1"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78">
        <w:r w:rsidRPr="003D6298">
          <w:t>30.</w:t>
        </w:r>
        <w:r w:rsidRPr="003D6298">
          <w:tab/>
          <w:t xml:space="preserve">Dunbar, R. </w:t>
        </w:r>
      </w:hyperlink>
      <w:hyperlink r:id="rId179">
        <w:r w:rsidRPr="003D6298">
          <w:rPr>
            <w:i/>
          </w:rPr>
          <w:t>Grooming, Gossip, and the Evolution of Language</w:t>
        </w:r>
      </w:hyperlink>
      <w:hyperlink r:id="rId180">
        <w:r w:rsidRPr="003D6298">
          <w:t>. (Harvard University Press, Cambridge, MA, 1996).</w:t>
        </w:r>
      </w:hyperlink>
    </w:p>
    <w:p w14:paraId="6C514109"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81">
        <w:r w:rsidRPr="003D6298">
          <w:t>31.</w:t>
        </w:r>
        <w:r w:rsidRPr="003D6298">
          <w:tab/>
        </w:r>
        <w:proofErr w:type="spellStart"/>
        <w:r w:rsidRPr="003D6298">
          <w:t>Urassa</w:t>
        </w:r>
        <w:proofErr w:type="spellEnd"/>
        <w:r w:rsidRPr="003D6298">
          <w:t xml:space="preserve">, M. </w:t>
        </w:r>
      </w:hyperlink>
      <w:hyperlink r:id="rId182">
        <w:r w:rsidRPr="003D6298">
          <w:rPr>
            <w:i/>
          </w:rPr>
          <w:t>et al.</w:t>
        </w:r>
      </w:hyperlink>
      <w:hyperlink r:id="rId183">
        <w:r w:rsidRPr="003D6298">
          <w:t xml:space="preserve"> Cross-cultural research must prioritize equitable collaboration. </w:t>
        </w:r>
      </w:hyperlink>
      <w:hyperlink r:id="rId184">
        <w:r w:rsidRPr="003D6298">
          <w:rPr>
            <w:i/>
          </w:rPr>
          <w:t xml:space="preserve">Nat. Hum. </w:t>
        </w:r>
        <w:proofErr w:type="spellStart"/>
        <w:r w:rsidRPr="003D6298">
          <w:rPr>
            <w:i/>
          </w:rPr>
          <w:t>Behav</w:t>
        </w:r>
        <w:proofErr w:type="spellEnd"/>
        <w:r w:rsidRPr="003D6298">
          <w:rPr>
            <w:i/>
          </w:rPr>
          <w:t xml:space="preserve">. </w:t>
        </w:r>
      </w:hyperlink>
      <w:hyperlink r:id="rId185">
        <w:r w:rsidRPr="003D6298">
          <w:rPr>
            <w:b/>
          </w:rPr>
          <w:t>5</w:t>
        </w:r>
      </w:hyperlink>
      <w:hyperlink r:id="rId186">
        <w:r w:rsidRPr="003D6298">
          <w:t>, 668–671 (2021).</w:t>
        </w:r>
      </w:hyperlink>
    </w:p>
    <w:p w14:paraId="0438D44F"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87">
        <w:r w:rsidRPr="003D6298">
          <w:t>32.</w:t>
        </w:r>
        <w:r w:rsidRPr="003D6298">
          <w:tab/>
          <w:t xml:space="preserve">Coles, N. A., Hamlin, J. K., Sullivan, L. L., Parker, T. H. &amp; Altschul, D. Build up big-team science. </w:t>
        </w:r>
      </w:hyperlink>
      <w:hyperlink r:id="rId188">
        <w:r w:rsidRPr="003D6298">
          <w:rPr>
            <w:i/>
          </w:rPr>
          <w:t xml:space="preserve">Nature </w:t>
        </w:r>
      </w:hyperlink>
      <w:hyperlink r:id="rId189">
        <w:r w:rsidRPr="003D6298">
          <w:rPr>
            <w:b/>
          </w:rPr>
          <w:t>601</w:t>
        </w:r>
      </w:hyperlink>
      <w:hyperlink r:id="rId190">
        <w:r w:rsidRPr="003D6298">
          <w:t>, 505–507 (2022).</w:t>
        </w:r>
      </w:hyperlink>
    </w:p>
    <w:p w14:paraId="13358CAE"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91">
        <w:r w:rsidRPr="003D6298">
          <w:t>33.</w:t>
        </w:r>
        <w:r w:rsidRPr="003D6298">
          <w:tab/>
          <w:t xml:space="preserve">Forscher, P. S. </w:t>
        </w:r>
      </w:hyperlink>
      <w:hyperlink r:id="rId192">
        <w:r w:rsidRPr="003D6298">
          <w:rPr>
            <w:i/>
          </w:rPr>
          <w:t>et al.</w:t>
        </w:r>
      </w:hyperlink>
      <w:hyperlink r:id="rId193">
        <w:r w:rsidRPr="003D6298">
          <w:t xml:space="preserve"> The benefits, barriers, and risks of big-team science. </w:t>
        </w:r>
      </w:hyperlink>
      <w:hyperlink r:id="rId194">
        <w:proofErr w:type="spellStart"/>
        <w:r w:rsidRPr="003D6298">
          <w:rPr>
            <w:i/>
          </w:rPr>
          <w:t>Perspect</w:t>
        </w:r>
        <w:proofErr w:type="spellEnd"/>
        <w:r w:rsidRPr="003D6298">
          <w:rPr>
            <w:i/>
          </w:rPr>
          <w:t xml:space="preserve">. Psychol. Sci. </w:t>
        </w:r>
      </w:hyperlink>
      <w:hyperlink r:id="rId195">
        <w:r w:rsidRPr="003D6298">
          <w:rPr>
            <w:b/>
          </w:rPr>
          <w:t>18</w:t>
        </w:r>
      </w:hyperlink>
      <w:hyperlink r:id="rId196">
        <w:r w:rsidRPr="003D6298">
          <w:t>, 607–623 (2023).</w:t>
        </w:r>
      </w:hyperlink>
    </w:p>
    <w:p w14:paraId="0862A89C"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197">
        <w:r w:rsidRPr="003D6298">
          <w:t>34.</w:t>
        </w:r>
        <w:r w:rsidRPr="003D6298">
          <w:tab/>
        </w:r>
        <w:proofErr w:type="spellStart"/>
        <w:r w:rsidRPr="003D6298">
          <w:t>Vaidis</w:t>
        </w:r>
        <w:proofErr w:type="spellEnd"/>
        <w:r w:rsidRPr="003D6298">
          <w:t xml:space="preserve">, D. C. </w:t>
        </w:r>
      </w:hyperlink>
      <w:hyperlink r:id="rId198">
        <w:r w:rsidRPr="003D6298">
          <w:rPr>
            <w:i/>
          </w:rPr>
          <w:t>et al.</w:t>
        </w:r>
      </w:hyperlink>
      <w:hyperlink r:id="rId199">
        <w:r w:rsidRPr="003D6298">
          <w:t xml:space="preserve"> The advantage of big team science: Lessons learned from cognitive science. (2024) doi:10.31219/osf.io/yvm5h.</w:t>
        </w:r>
      </w:hyperlink>
    </w:p>
    <w:p w14:paraId="4BEB2164"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200">
        <w:r w:rsidRPr="003D6298">
          <w:t>35.</w:t>
        </w:r>
        <w:r w:rsidRPr="003D6298">
          <w:tab/>
          <w:t xml:space="preserve">Savage, P. E. </w:t>
        </w:r>
      </w:hyperlink>
      <w:hyperlink r:id="rId201">
        <w:r w:rsidRPr="003D6298">
          <w:rPr>
            <w:i/>
          </w:rPr>
          <w:t>et al.</w:t>
        </w:r>
      </w:hyperlink>
      <w:hyperlink r:id="rId202">
        <w:r w:rsidRPr="003D6298">
          <w:t xml:space="preserve"> Building sustainable global collaborative networks: Recommendations from music studies and the social sciences. in </w:t>
        </w:r>
      </w:hyperlink>
      <w:hyperlink r:id="rId203">
        <w:r w:rsidRPr="003D6298">
          <w:rPr>
            <w:i/>
          </w:rPr>
          <w:t xml:space="preserve">The science-music borderlands: Reckoning with the past, imagining </w:t>
        </w:r>
        <w:r w:rsidRPr="003D6298">
          <w:rPr>
            <w:i/>
          </w:rPr>
          <w:lastRenderedPageBreak/>
          <w:t>the future</w:t>
        </w:r>
      </w:hyperlink>
      <w:hyperlink r:id="rId204">
        <w:r w:rsidRPr="003D6298">
          <w:t xml:space="preserve"> (eds. Margulis, E. H., Loughridge, D. &amp; Loui, P.) 347–365 (MIT Press, 2023). doi:10.7551/</w:t>
        </w:r>
        <w:proofErr w:type="spellStart"/>
        <w:r w:rsidRPr="003D6298">
          <w:t>mitpress</w:t>
        </w:r>
        <w:proofErr w:type="spellEnd"/>
        <w:r w:rsidRPr="003D6298">
          <w:t>/14186.003.0032.</w:t>
        </w:r>
      </w:hyperlink>
    </w:p>
    <w:p w14:paraId="166CE66D"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205">
        <w:r w:rsidRPr="003D6298">
          <w:t>36.</w:t>
        </w:r>
        <w:r w:rsidRPr="003D6298">
          <w:tab/>
          <w:t xml:space="preserve">Chambers, C. The role of </w:t>
        </w:r>
        <w:proofErr w:type="spellStart"/>
        <w:r w:rsidRPr="003D6298">
          <w:t>behavioural</w:t>
        </w:r>
        <w:proofErr w:type="spellEnd"/>
        <w:r w:rsidRPr="003D6298">
          <w:t xml:space="preserve"> flexibility in promoting resilience to human environmental impacts [Recommendation of Stage 1 Programmatic Registered Report protocol by Logan et al.]. </w:t>
        </w:r>
      </w:hyperlink>
      <w:hyperlink r:id="rId206">
        <w:r w:rsidRPr="003D6298">
          <w:rPr>
            <w:i/>
          </w:rPr>
          <w:t xml:space="preserve">Peer Community </w:t>
        </w:r>
        <w:proofErr w:type="spellStart"/>
        <w:r w:rsidRPr="003D6298">
          <w:rPr>
            <w:i/>
          </w:rPr>
          <w:t>Regist</w:t>
        </w:r>
        <w:proofErr w:type="spellEnd"/>
        <w:r w:rsidRPr="003D6298">
          <w:rPr>
            <w:i/>
          </w:rPr>
          <w:t>. Rep.</w:t>
        </w:r>
      </w:hyperlink>
      <w:hyperlink r:id="rId207">
        <w:r w:rsidRPr="003D6298">
          <w:t xml:space="preserve"> (2022).</w:t>
        </w:r>
      </w:hyperlink>
    </w:p>
    <w:p w14:paraId="6AD0A90E"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208">
        <w:r w:rsidRPr="003D6298">
          <w:t>37.</w:t>
        </w:r>
        <w:r w:rsidRPr="003D6298">
          <w:tab/>
          <w:t xml:space="preserve">Logan, C. J., Shaw, R., Lukas, D. &amp; McCune, K. B. How to succeed in human modified environments. </w:t>
        </w:r>
      </w:hyperlink>
      <w:hyperlink r:id="rId209">
        <w:r w:rsidRPr="003D6298">
          <w:rPr>
            <w:i/>
          </w:rPr>
          <w:t xml:space="preserve">Peer Community </w:t>
        </w:r>
        <w:proofErr w:type="spellStart"/>
        <w:r w:rsidRPr="003D6298">
          <w:rPr>
            <w:i/>
          </w:rPr>
          <w:t>Regist</w:t>
        </w:r>
        <w:proofErr w:type="spellEnd"/>
        <w:r w:rsidRPr="003D6298">
          <w:rPr>
            <w:i/>
          </w:rPr>
          <w:t>. Rep.</w:t>
        </w:r>
      </w:hyperlink>
      <w:hyperlink r:id="rId210">
        <w:r w:rsidRPr="003D6298">
          <w:t xml:space="preserve"> (2022) doi:10.17605/OSF.IO/WBSN6.</w:t>
        </w:r>
      </w:hyperlink>
    </w:p>
    <w:p w14:paraId="61F26689"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211">
        <w:r w:rsidRPr="003D6298">
          <w:t>38.</w:t>
        </w:r>
        <w:r w:rsidRPr="003D6298">
          <w:tab/>
        </w:r>
        <w:proofErr w:type="spellStart"/>
        <w:r w:rsidRPr="003D6298">
          <w:t>Lakens</w:t>
        </w:r>
        <w:proofErr w:type="spellEnd"/>
        <w:r w:rsidRPr="003D6298">
          <w:t xml:space="preserve">, D. Equivalence tests: A practical primer for t tests, correlations, and meta-analyses. </w:t>
        </w:r>
      </w:hyperlink>
      <w:hyperlink r:id="rId212">
        <w:r w:rsidRPr="003D6298">
          <w:rPr>
            <w:i/>
          </w:rPr>
          <w:t xml:space="preserve">Soc. Psychol. Personal. Sci. </w:t>
        </w:r>
      </w:hyperlink>
      <w:hyperlink r:id="rId213">
        <w:r w:rsidRPr="003D6298">
          <w:rPr>
            <w:b/>
          </w:rPr>
          <w:t>8</w:t>
        </w:r>
      </w:hyperlink>
      <w:hyperlink r:id="rId214">
        <w:r w:rsidRPr="003D6298">
          <w:t>, 355–362 (2017).</w:t>
        </w:r>
      </w:hyperlink>
    </w:p>
    <w:p w14:paraId="2B54778D"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215">
        <w:r w:rsidRPr="003D6298">
          <w:t>39.</w:t>
        </w:r>
        <w:r w:rsidRPr="003D6298">
          <w:tab/>
          <w:t xml:space="preserve">Guide for recommenders. </w:t>
        </w:r>
      </w:hyperlink>
      <w:hyperlink r:id="rId216">
        <w:r w:rsidRPr="003D6298">
          <w:rPr>
            <w:i/>
          </w:rPr>
          <w:t xml:space="preserve">Peer Community In Registered Reports </w:t>
        </w:r>
      </w:hyperlink>
      <w:hyperlink r:id="rId217">
        <w:r w:rsidRPr="003D6298">
          <w:t>https://rr.peercommunityin.org/help/guide_for_recommenders.</w:t>
        </w:r>
      </w:hyperlink>
    </w:p>
    <w:p w14:paraId="627B37A2"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218">
        <w:r w:rsidRPr="003D6298">
          <w:t>40.</w:t>
        </w:r>
        <w:r w:rsidRPr="003D6298">
          <w:tab/>
        </w:r>
        <w:proofErr w:type="spellStart"/>
        <w:r w:rsidRPr="003D6298">
          <w:t>Rennung</w:t>
        </w:r>
        <w:proofErr w:type="spellEnd"/>
        <w:r w:rsidRPr="003D6298">
          <w:t xml:space="preserve">, M. &amp; </w:t>
        </w:r>
        <w:proofErr w:type="spellStart"/>
        <w:r w:rsidRPr="003D6298">
          <w:t>Göritz</w:t>
        </w:r>
        <w:proofErr w:type="spellEnd"/>
        <w:r w:rsidRPr="003D6298">
          <w:t xml:space="preserve">, A. S. Prosocial consequences of interpersonal synchrony: A meta-analysis. </w:t>
        </w:r>
      </w:hyperlink>
      <w:hyperlink r:id="rId219">
        <w:r w:rsidRPr="003D6298">
          <w:rPr>
            <w:i/>
          </w:rPr>
          <w:t xml:space="preserve">Z. Für Psychol. </w:t>
        </w:r>
      </w:hyperlink>
      <w:hyperlink r:id="rId220">
        <w:r w:rsidRPr="003D6298">
          <w:rPr>
            <w:b/>
          </w:rPr>
          <w:t>224</w:t>
        </w:r>
      </w:hyperlink>
      <w:hyperlink r:id="rId221">
        <w:r w:rsidRPr="003D6298">
          <w:t>, 168–189 (2016).</w:t>
        </w:r>
      </w:hyperlink>
    </w:p>
    <w:p w14:paraId="2C1232C5"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hyperlink r:id="rId222">
        <w:r w:rsidRPr="003D6298">
          <w:t>41.</w:t>
        </w:r>
        <w:r w:rsidRPr="003D6298">
          <w:tab/>
          <w:t xml:space="preserve">Mauch, M. &amp; Dixon, S. PYIN: A fundamental frequency estimator using probabilistic threshold distributions. in </w:t>
        </w:r>
      </w:hyperlink>
      <w:hyperlink r:id="rId223">
        <w:r w:rsidRPr="003D6298">
          <w:rPr>
            <w:i/>
          </w:rPr>
          <w:t>2014 IEEE International Conference on Acoustics, Speech and Signal Processing (ICASSP)</w:t>
        </w:r>
      </w:hyperlink>
      <w:hyperlink r:id="rId224">
        <w:r w:rsidRPr="003D6298">
          <w:t xml:space="preserve"> 659–663 (IEEE, Florence, Italy, 2014). doi:10.1109/ICASSP.2014.6853678.</w:t>
        </w:r>
      </w:hyperlink>
    </w:p>
    <w:p w14:paraId="51327F24" w14:textId="55D51602" w:rsidR="00F00F28" w:rsidRDefault="00000000">
      <w:pPr>
        <w:widowControl w:val="0"/>
        <w:pBdr>
          <w:top w:val="nil"/>
          <w:left w:val="nil"/>
          <w:bottom w:val="nil"/>
          <w:right w:val="nil"/>
          <w:between w:val="nil"/>
        </w:pBdr>
        <w:spacing w:line="480" w:lineRule="auto"/>
        <w:ind w:left="384" w:hanging="384"/>
        <w:rPr>
          <w:ins w:id="382" w:author="Patrick Savage" w:date="2025-05-01T10:54:00Z" w16du:dateUtc="2025-04-30T22:54:00Z"/>
          <w:rFonts w:ascii="Times New Roman" w:eastAsia="Times New Roman" w:hAnsi="Times New Roman" w:cs="Times New Roman"/>
          <w:b/>
          <w:sz w:val="24"/>
          <w:szCs w:val="24"/>
        </w:rPr>
      </w:pPr>
      <w:r>
        <w:fldChar w:fldCharType="begin"/>
      </w:r>
      <w:r>
        <w:instrText>HYPERLINK "https://www.zotero.org/google-docs/?rsUtIV" \h</w:instrText>
      </w:r>
      <w:r>
        <w:fldChar w:fldCharType="separate"/>
      </w:r>
      <w:del w:id="383" w:author="Patrick Savage" w:date="2025-05-01T10:54:00Z" w16du:dateUtc="2025-04-30T22:54:00Z">
        <w:r w:rsidR="005E1DA1" w:rsidRPr="00063672">
          <w:rPr>
            <w:rFonts w:ascii="Times New Roman" w:hAnsi="Times New Roman" w:cs="Times New Roman"/>
          </w:rPr>
          <w:delText>42.</w:delText>
        </w:r>
        <w:r w:rsidR="005E1DA1" w:rsidRPr="00063672">
          <w:rPr>
            <w:rFonts w:ascii="Times New Roman" w:hAnsi="Times New Roman" w:cs="Times New Roman"/>
          </w:rPr>
          <w:tab/>
          <w:delText xml:space="preserve">Tilsen, S. &amp; Tiede, M. Parameters of unit-based measures of speech rate. </w:delText>
        </w:r>
      </w:del>
      <w:ins w:id="384" w:author="Patrick Savage" w:date="2025-05-01T10:54:00Z" w16du:dateUtc="2025-04-30T22:54:00Z">
        <w:r>
          <w:t>42.</w:t>
        </w:r>
        <w:r>
          <w:tab/>
          <w:t xml:space="preserve">Koo, T. K. &amp; Li, M. Y. A guideline of selecting and reporting intraclass correlation coefficients for reliability research. </w:t>
        </w:r>
      </w:ins>
      <w:r>
        <w:fldChar w:fldCharType="end"/>
      </w:r>
      <w:ins w:id="385" w:author="Patrick Savage" w:date="2025-05-01T10:54:00Z" w16du:dateUtc="2025-04-30T22:54:00Z">
        <w:r>
          <w:fldChar w:fldCharType="begin"/>
        </w:r>
        <w:r>
          <w:instrText>HYPERLINK "https://www.zotero.org/google-docs/?rsUtIV" \h</w:instrText>
        </w:r>
        <w:r>
          <w:fldChar w:fldCharType="separate"/>
        </w:r>
        <w:r>
          <w:rPr>
            <w:i/>
          </w:rPr>
          <w:t xml:space="preserve">J. </w:t>
        </w:r>
        <w:proofErr w:type="spellStart"/>
        <w:r>
          <w:rPr>
            <w:i/>
          </w:rPr>
          <w:t>Chiropr</w:t>
        </w:r>
        <w:proofErr w:type="spellEnd"/>
        <w:r>
          <w:rPr>
            <w:i/>
          </w:rPr>
          <w:t xml:space="preserve">. Med. </w:t>
        </w:r>
        <w:r>
          <w:fldChar w:fldCharType="end"/>
        </w:r>
        <w:r>
          <w:fldChar w:fldCharType="begin"/>
        </w:r>
        <w:r>
          <w:instrText>HYPERLINK "https://www.zotero.org/google-docs/?rsUtIV" \h</w:instrText>
        </w:r>
        <w:r>
          <w:fldChar w:fldCharType="separate"/>
        </w:r>
        <w:r>
          <w:rPr>
            <w:b/>
          </w:rPr>
          <w:t>15</w:t>
        </w:r>
        <w:r>
          <w:fldChar w:fldCharType="end"/>
        </w:r>
        <w:r>
          <w:fldChar w:fldCharType="begin"/>
        </w:r>
        <w:r>
          <w:instrText>HYPERLINK "https://www.zotero.org/google-docs/?rsUtIV" \h</w:instrText>
        </w:r>
        <w:r>
          <w:fldChar w:fldCharType="separate"/>
        </w:r>
        <w:r>
          <w:t>, 155–163 (2016).</w:t>
        </w:r>
        <w:r>
          <w:fldChar w:fldCharType="end"/>
        </w:r>
      </w:ins>
    </w:p>
    <w:p w14:paraId="19445E2C" w14:textId="77777777" w:rsidR="00F00F28" w:rsidRDefault="00000000">
      <w:pPr>
        <w:widowControl w:val="0"/>
        <w:pBdr>
          <w:top w:val="nil"/>
          <w:left w:val="nil"/>
          <w:bottom w:val="nil"/>
          <w:right w:val="nil"/>
          <w:between w:val="nil"/>
        </w:pBdr>
        <w:spacing w:line="480" w:lineRule="auto"/>
        <w:ind w:left="384" w:hanging="384"/>
        <w:rPr>
          <w:ins w:id="386" w:author="Patrick Savage" w:date="2025-05-01T10:54:00Z" w16du:dateUtc="2025-04-30T22:54:00Z"/>
          <w:rFonts w:ascii="Times New Roman" w:eastAsia="Times New Roman" w:hAnsi="Times New Roman" w:cs="Times New Roman"/>
          <w:b/>
          <w:sz w:val="24"/>
          <w:szCs w:val="24"/>
        </w:rPr>
      </w:pPr>
      <w:ins w:id="387" w:author="Patrick Savage" w:date="2025-05-01T10:54:00Z" w16du:dateUtc="2025-04-30T22:54:00Z">
        <w:r>
          <w:fldChar w:fldCharType="begin"/>
        </w:r>
        <w:r>
          <w:instrText>HYPERLINK "https://www.zotero.org/google-docs/?rsUtIV" \h</w:instrText>
        </w:r>
        <w:r>
          <w:fldChar w:fldCharType="separate"/>
        </w:r>
        <w:r>
          <w:t>43.</w:t>
        </w:r>
        <w:r>
          <w:tab/>
          <w:t xml:space="preserve">Cicchetti, D. V. Guidelines, criteria, and rules of thumb for evaluating normed and standardized assessment instruments in psychology. </w:t>
        </w:r>
        <w:r>
          <w:fldChar w:fldCharType="end"/>
        </w:r>
        <w:r>
          <w:fldChar w:fldCharType="begin"/>
        </w:r>
        <w:r>
          <w:instrText>HYPERLINK "https://www.zotero.org/google-docs/?rsUtIV" \h</w:instrText>
        </w:r>
        <w:r>
          <w:fldChar w:fldCharType="separate"/>
        </w:r>
        <w:r>
          <w:rPr>
            <w:i/>
          </w:rPr>
          <w:t xml:space="preserve">Psychol. Assess. </w:t>
        </w:r>
        <w:r>
          <w:fldChar w:fldCharType="end"/>
        </w:r>
        <w:r>
          <w:fldChar w:fldCharType="begin"/>
        </w:r>
        <w:r>
          <w:instrText>HYPERLINK "https://www.zotero.org/google-docs/?rsUtIV" \h</w:instrText>
        </w:r>
        <w:r>
          <w:fldChar w:fldCharType="separate"/>
        </w:r>
        <w:r>
          <w:rPr>
            <w:b/>
          </w:rPr>
          <w:t>6</w:t>
        </w:r>
        <w:r>
          <w:fldChar w:fldCharType="end"/>
        </w:r>
        <w:r>
          <w:fldChar w:fldCharType="begin"/>
        </w:r>
        <w:r>
          <w:instrText>HYPERLINK "https://www.zotero.org/google-docs/?rsUtIV" \h</w:instrText>
        </w:r>
        <w:r>
          <w:fldChar w:fldCharType="separate"/>
        </w:r>
        <w:r>
          <w:t>, 284–2990 (1994).</w:t>
        </w:r>
        <w:r>
          <w:fldChar w:fldCharType="end"/>
        </w:r>
      </w:ins>
    </w:p>
    <w:p w14:paraId="6EDD8C82" w14:textId="77777777" w:rsidR="00F00F28" w:rsidRDefault="00000000">
      <w:pPr>
        <w:widowControl w:val="0"/>
        <w:pBdr>
          <w:top w:val="nil"/>
          <w:left w:val="nil"/>
          <w:bottom w:val="nil"/>
          <w:right w:val="nil"/>
          <w:between w:val="nil"/>
        </w:pBdr>
        <w:spacing w:line="480" w:lineRule="auto"/>
        <w:ind w:left="384" w:hanging="384"/>
        <w:rPr>
          <w:ins w:id="388" w:author="Patrick Savage" w:date="2025-05-01T10:54:00Z" w16du:dateUtc="2025-04-30T22:54:00Z"/>
          <w:rFonts w:ascii="Times New Roman" w:eastAsia="Times New Roman" w:hAnsi="Times New Roman" w:cs="Times New Roman"/>
          <w:b/>
          <w:sz w:val="24"/>
          <w:szCs w:val="24"/>
        </w:rPr>
      </w:pPr>
      <w:ins w:id="389" w:author="Patrick Savage" w:date="2025-05-01T10:54:00Z" w16du:dateUtc="2025-04-30T22:54:00Z">
        <w:r>
          <w:fldChar w:fldCharType="begin"/>
        </w:r>
        <w:r>
          <w:instrText>HYPERLINK "https://www.zotero.org/google-docs/?rsUtIV" \h</w:instrText>
        </w:r>
        <w:r>
          <w:fldChar w:fldCharType="separate"/>
        </w:r>
        <w:r>
          <w:t>44.</w:t>
        </w:r>
        <w:r>
          <w:tab/>
          <w:t xml:space="preserve">Landis, J. R. &amp; Koch, G. G. The measurement of observer agreement for categorical data. </w:t>
        </w:r>
        <w:r>
          <w:fldChar w:fldCharType="end"/>
        </w:r>
        <w:r>
          <w:fldChar w:fldCharType="begin"/>
        </w:r>
        <w:r>
          <w:instrText>HYPERLINK "https://www.zotero.org/google-docs/?rsUtIV" \h</w:instrText>
        </w:r>
        <w:r>
          <w:fldChar w:fldCharType="separate"/>
        </w:r>
        <w:r>
          <w:rPr>
            <w:i/>
          </w:rPr>
          <w:t xml:space="preserve">Biometrics </w:t>
        </w:r>
        <w:r>
          <w:fldChar w:fldCharType="end"/>
        </w:r>
        <w:r>
          <w:fldChar w:fldCharType="begin"/>
        </w:r>
        <w:r>
          <w:instrText>HYPERLINK "https://www.zotero.org/google-docs/?rsUtIV" \h</w:instrText>
        </w:r>
        <w:r>
          <w:fldChar w:fldCharType="separate"/>
        </w:r>
        <w:r>
          <w:rPr>
            <w:b/>
          </w:rPr>
          <w:t>33</w:t>
        </w:r>
        <w:r>
          <w:fldChar w:fldCharType="end"/>
        </w:r>
        <w:r>
          <w:fldChar w:fldCharType="begin"/>
        </w:r>
        <w:r>
          <w:instrText>HYPERLINK "https://www.zotero.org/google-docs/?rsUtIV" \h</w:instrText>
        </w:r>
        <w:r>
          <w:fldChar w:fldCharType="separate"/>
        </w:r>
        <w:r>
          <w:t>, 159–174 (1977).</w:t>
        </w:r>
        <w:r>
          <w:fldChar w:fldCharType="end"/>
        </w:r>
      </w:ins>
    </w:p>
    <w:p w14:paraId="44643EDA" w14:textId="7777777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ins w:id="390" w:author="Patrick Savage" w:date="2025-05-01T10:54:00Z" w16du:dateUtc="2025-04-30T22:54:00Z">
        <w:r>
          <w:fldChar w:fldCharType="begin"/>
        </w:r>
        <w:r>
          <w:instrText>HYPERLINK "https://www.zotero.org/google-docs/?rsUtIV" \h</w:instrText>
        </w:r>
        <w:r>
          <w:fldChar w:fldCharType="separate"/>
        </w:r>
        <w:r>
          <w:t>45.</w:t>
        </w:r>
        <w:r>
          <w:tab/>
        </w:r>
        <w:proofErr w:type="spellStart"/>
        <w:r>
          <w:t>Tilsen</w:t>
        </w:r>
        <w:proofErr w:type="spellEnd"/>
        <w:r>
          <w:t xml:space="preserve">, S. &amp; Tiede, M. Parameters of unit-based measures of speech rate. </w:t>
        </w:r>
        <w:r>
          <w:fldChar w:fldCharType="end"/>
        </w:r>
      </w:ins>
      <w:hyperlink r:id="rId225">
        <w:r w:rsidRPr="003D6298">
          <w:rPr>
            <w:i/>
          </w:rPr>
          <w:t xml:space="preserve">Speech Commun. </w:t>
        </w:r>
      </w:hyperlink>
      <w:hyperlink r:id="rId226">
        <w:r w:rsidRPr="003D6298">
          <w:rPr>
            <w:b/>
          </w:rPr>
          <w:t>150</w:t>
        </w:r>
      </w:hyperlink>
      <w:hyperlink r:id="rId227">
        <w:r w:rsidRPr="003D6298">
          <w:t>, 73–97 (2023).</w:t>
        </w:r>
      </w:hyperlink>
    </w:p>
    <w:p w14:paraId="54CC1320" w14:textId="6ABA36EC"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r>
        <w:fldChar w:fldCharType="begin"/>
      </w:r>
      <w:r>
        <w:instrText>HYPERLINK "https://www.zotero.org/google-docs/?rsUtIV" \h</w:instrText>
      </w:r>
      <w:r>
        <w:fldChar w:fldCharType="separate"/>
      </w:r>
      <w:del w:id="391" w:author="Patrick Savage" w:date="2025-05-01T10:54:00Z" w16du:dateUtc="2025-04-30T22:54:00Z">
        <w:r w:rsidR="005E1DA1" w:rsidRPr="00063672">
          <w:rPr>
            <w:rFonts w:ascii="Times New Roman" w:hAnsi="Times New Roman" w:cs="Times New Roman"/>
          </w:rPr>
          <w:delText>43</w:delText>
        </w:r>
      </w:del>
      <w:ins w:id="392" w:author="Patrick Savage" w:date="2025-05-01T10:54:00Z" w16du:dateUtc="2025-04-30T22:54:00Z">
        <w:r>
          <w:t>46</w:t>
        </w:r>
      </w:ins>
      <w:r w:rsidRPr="003D6298">
        <w:t>.</w:t>
      </w:r>
      <w:r w:rsidRPr="003D6298">
        <w:tab/>
        <w:t xml:space="preserve">Chiba, G., Ozaki, Y. &amp; Savage, P. E. What is a ‘note’? Agreement and disagreement in transcriptions of Japanese folk songs [in press]. </w:t>
      </w:r>
      <w:r>
        <w:fldChar w:fldCharType="end"/>
      </w:r>
      <w:hyperlink r:id="rId228">
        <w:r w:rsidRPr="003D6298">
          <w:rPr>
            <w:i/>
          </w:rPr>
          <w:t>Anal. Approaches World Music</w:t>
        </w:r>
      </w:hyperlink>
      <w:hyperlink r:id="rId229">
        <w:r w:rsidRPr="003D6298">
          <w:t xml:space="preserve"> (2025) doi:10.31234/osf.io/nh9d2.</w:t>
        </w:r>
      </w:hyperlink>
    </w:p>
    <w:p w14:paraId="34069BFA" w14:textId="04D9E0AB"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r>
        <w:fldChar w:fldCharType="begin"/>
      </w:r>
      <w:r>
        <w:instrText>HYPERLINK "https://www.zotero.org/google-docs/?rsUtIV" \h</w:instrText>
      </w:r>
      <w:r>
        <w:fldChar w:fldCharType="separate"/>
      </w:r>
      <w:del w:id="393" w:author="Patrick Savage" w:date="2025-05-01T10:54:00Z" w16du:dateUtc="2025-04-30T22:54:00Z">
        <w:r w:rsidR="005E1DA1" w:rsidRPr="00063672">
          <w:rPr>
            <w:rFonts w:ascii="Times New Roman" w:hAnsi="Times New Roman" w:cs="Times New Roman"/>
          </w:rPr>
          <w:delText>44</w:delText>
        </w:r>
      </w:del>
      <w:ins w:id="394" w:author="Patrick Savage" w:date="2025-05-01T10:54:00Z" w16du:dateUtc="2025-04-30T22:54:00Z">
        <w:r>
          <w:t>47</w:t>
        </w:r>
      </w:ins>
      <w:r w:rsidRPr="003D6298">
        <w:t>.</w:t>
      </w:r>
      <w:r w:rsidRPr="003D6298">
        <w:tab/>
        <w:t xml:space="preserve">Nolan, F. &amp; Jeon, H.-S. Speech rhythm: a metaphor? </w:t>
      </w:r>
      <w:r>
        <w:fldChar w:fldCharType="end"/>
      </w:r>
      <w:hyperlink r:id="rId230">
        <w:r w:rsidRPr="003D6298">
          <w:rPr>
            <w:i/>
          </w:rPr>
          <w:t xml:space="preserve">Philos. Trans. R. Soc. B Biol. Sci. </w:t>
        </w:r>
      </w:hyperlink>
      <w:hyperlink r:id="rId231">
        <w:r w:rsidRPr="003D6298">
          <w:rPr>
            <w:b/>
          </w:rPr>
          <w:t>369</w:t>
        </w:r>
      </w:hyperlink>
      <w:hyperlink r:id="rId232">
        <w:r w:rsidRPr="003D6298">
          <w:t>, 20130396 (2014).</w:t>
        </w:r>
      </w:hyperlink>
    </w:p>
    <w:p w14:paraId="7C9A8821" w14:textId="358CA6EF"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r>
        <w:fldChar w:fldCharType="begin"/>
      </w:r>
      <w:r>
        <w:instrText>HYPERLINK "https://www.zotero.org/google-docs/?rsUtIV" \h</w:instrText>
      </w:r>
      <w:r>
        <w:fldChar w:fldCharType="separate"/>
      </w:r>
      <w:del w:id="395" w:author="Patrick Savage" w:date="2025-05-01T10:54:00Z" w16du:dateUtc="2025-04-30T22:54:00Z">
        <w:r w:rsidR="005E1DA1" w:rsidRPr="00063672">
          <w:rPr>
            <w:rFonts w:ascii="Times New Roman" w:hAnsi="Times New Roman" w:cs="Times New Roman"/>
          </w:rPr>
          <w:delText>45</w:delText>
        </w:r>
      </w:del>
      <w:ins w:id="396" w:author="Patrick Savage" w:date="2025-05-01T10:54:00Z" w16du:dateUtc="2025-04-30T22:54:00Z">
        <w:r>
          <w:t>48</w:t>
        </w:r>
      </w:ins>
      <w:r w:rsidRPr="003D6298">
        <w:t>.</w:t>
      </w:r>
      <w:r w:rsidRPr="003D6298">
        <w:tab/>
        <w:t xml:space="preserve">Brunner, E., Bathke, A. C. &amp; </w:t>
      </w:r>
      <w:proofErr w:type="spellStart"/>
      <w:r w:rsidRPr="003D6298">
        <w:t>Konietschke</w:t>
      </w:r>
      <w:proofErr w:type="spellEnd"/>
      <w:r w:rsidRPr="003D6298">
        <w:t xml:space="preserve">, F. </w:t>
      </w:r>
      <w:r>
        <w:fldChar w:fldCharType="end"/>
      </w:r>
      <w:hyperlink r:id="rId233">
        <w:r w:rsidRPr="003D6298">
          <w:rPr>
            <w:i/>
          </w:rPr>
          <w:t xml:space="preserve">Rank and Pseudo-Rank Procedures for Independent </w:t>
        </w:r>
        <w:r w:rsidRPr="003D6298">
          <w:rPr>
            <w:i/>
          </w:rPr>
          <w:lastRenderedPageBreak/>
          <w:t>Observations in Factorial Designs: Using R and SAS</w:t>
        </w:r>
      </w:hyperlink>
      <w:hyperlink r:id="rId234">
        <w:r w:rsidRPr="003D6298">
          <w:t>. (Springer, 2018).</w:t>
        </w:r>
      </w:hyperlink>
    </w:p>
    <w:p w14:paraId="4F6550AD" w14:textId="6FECFC1B"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r>
        <w:fldChar w:fldCharType="begin"/>
      </w:r>
      <w:r>
        <w:instrText>HYPERLINK "https://www.zotero.org/google-docs/?rsUtIV" \h</w:instrText>
      </w:r>
      <w:r>
        <w:fldChar w:fldCharType="separate"/>
      </w:r>
      <w:del w:id="397" w:author="Patrick Savage" w:date="2025-05-01T10:54:00Z" w16du:dateUtc="2025-04-30T22:54:00Z">
        <w:r w:rsidR="005E1DA1" w:rsidRPr="00063672">
          <w:rPr>
            <w:rFonts w:ascii="Times New Roman" w:hAnsi="Times New Roman" w:cs="Times New Roman"/>
          </w:rPr>
          <w:delText>46</w:delText>
        </w:r>
      </w:del>
      <w:ins w:id="398" w:author="Patrick Savage" w:date="2025-05-01T10:54:00Z" w16du:dateUtc="2025-04-30T22:54:00Z">
        <w:r>
          <w:t>49</w:t>
        </w:r>
      </w:ins>
      <w:r w:rsidRPr="003D6298">
        <w:t>.</w:t>
      </w:r>
      <w:r w:rsidRPr="003D6298">
        <w:tab/>
        <w:t>Vargha, A. &amp; Delaney, H. D. The Kruskal-</w:t>
      </w:r>
      <w:proofErr w:type="gramStart"/>
      <w:r w:rsidRPr="003D6298">
        <w:t>Wallis</w:t>
      </w:r>
      <w:proofErr w:type="gramEnd"/>
      <w:r w:rsidRPr="003D6298">
        <w:t xml:space="preserve"> test and stochastic homogeneity. </w:t>
      </w:r>
      <w:r>
        <w:fldChar w:fldCharType="end"/>
      </w:r>
      <w:hyperlink r:id="rId235">
        <w:r w:rsidRPr="003D6298">
          <w:rPr>
            <w:i/>
          </w:rPr>
          <w:t xml:space="preserve">J. Educ. </w:t>
        </w:r>
        <w:proofErr w:type="spellStart"/>
        <w:r w:rsidRPr="003D6298">
          <w:rPr>
            <w:i/>
          </w:rPr>
          <w:t>Behav</w:t>
        </w:r>
        <w:proofErr w:type="spellEnd"/>
        <w:r w:rsidRPr="003D6298">
          <w:rPr>
            <w:i/>
          </w:rPr>
          <w:t xml:space="preserve">. Stat. </w:t>
        </w:r>
      </w:hyperlink>
      <w:hyperlink r:id="rId236">
        <w:r w:rsidRPr="003D6298">
          <w:rPr>
            <w:b/>
          </w:rPr>
          <w:t>23</w:t>
        </w:r>
      </w:hyperlink>
      <w:r>
        <w:fldChar w:fldCharType="begin"/>
      </w:r>
      <w:r>
        <w:instrText>HYPERLINK "https://www.zotero.org/google-docs/?rsUtIV" \h</w:instrText>
      </w:r>
      <w:r>
        <w:fldChar w:fldCharType="separate"/>
      </w:r>
      <w:r>
        <w:rPr>
          <w:rPrChange w:id="399" w:author="Patrick Savage" w:date="2025-05-01T10:54:00Z" w16du:dateUtc="2025-04-30T22:54:00Z">
            <w:rPr>
              <w:rFonts w:ascii="Times New Roman" w:hAnsi="Times New Roman"/>
            </w:rPr>
          </w:rPrChange>
        </w:rPr>
        <w:t>, 170–192 (1998).</w:t>
      </w:r>
      <w:r>
        <w:fldChar w:fldCharType="end"/>
      </w:r>
    </w:p>
    <w:p w14:paraId="7CD4CBE5" w14:textId="71909D7A"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r>
        <w:fldChar w:fldCharType="begin"/>
      </w:r>
      <w:r>
        <w:instrText>HYPERLINK "https://www.zotero.org/google-docs/?rsUtIV" \h</w:instrText>
      </w:r>
      <w:r>
        <w:fldChar w:fldCharType="separate"/>
      </w:r>
      <w:del w:id="400" w:author="Patrick Savage" w:date="2025-05-01T10:54:00Z" w16du:dateUtc="2025-04-30T22:54:00Z">
        <w:r w:rsidR="005E1DA1" w:rsidRPr="00063672">
          <w:rPr>
            <w:rFonts w:ascii="Times New Roman" w:hAnsi="Times New Roman" w:cs="Times New Roman"/>
          </w:rPr>
          <w:delText>47</w:delText>
        </w:r>
      </w:del>
      <w:ins w:id="401" w:author="Patrick Savage" w:date="2025-05-01T10:54:00Z" w16du:dateUtc="2025-04-30T22:54:00Z">
        <w:r>
          <w:t>50</w:t>
        </w:r>
      </w:ins>
      <w:r>
        <w:rPr>
          <w:rPrChange w:id="402" w:author="Patrick Savage" w:date="2025-05-01T10:54:00Z" w16du:dateUtc="2025-04-30T22:54:00Z">
            <w:rPr>
              <w:rFonts w:ascii="Times New Roman" w:hAnsi="Times New Roman"/>
            </w:rPr>
          </w:rPrChange>
        </w:rPr>
        <w:t>.</w:t>
      </w:r>
      <w:r>
        <w:rPr>
          <w:rPrChange w:id="403" w:author="Patrick Savage" w:date="2025-05-01T10:54:00Z" w16du:dateUtc="2025-04-30T22:54:00Z">
            <w:rPr>
              <w:rFonts w:ascii="Times New Roman" w:hAnsi="Times New Roman"/>
            </w:rPr>
          </w:rPrChange>
        </w:rPr>
        <w:tab/>
        <w:t xml:space="preserve">Ruscio, J. A probability-based measure of effect size: Robustness to base rates and other factors. </w:t>
      </w:r>
      <w:r>
        <w:fldChar w:fldCharType="end"/>
      </w:r>
      <w:r>
        <w:fldChar w:fldCharType="begin"/>
      </w:r>
      <w:r>
        <w:instrText>HYPERLINK "https://www.zotero.org/google-docs/?rsUtIV" \h</w:instrText>
      </w:r>
      <w:r>
        <w:fldChar w:fldCharType="separate"/>
      </w:r>
      <w:r>
        <w:rPr>
          <w:i/>
          <w:rPrChange w:id="404" w:author="Patrick Savage" w:date="2025-05-01T10:54:00Z" w16du:dateUtc="2025-04-30T22:54:00Z">
            <w:rPr>
              <w:rFonts w:ascii="Times New Roman" w:hAnsi="Times New Roman"/>
              <w:i/>
            </w:rPr>
          </w:rPrChange>
        </w:rPr>
        <w:t xml:space="preserve">Psychol. Methods </w:t>
      </w:r>
      <w:r>
        <w:fldChar w:fldCharType="end"/>
      </w:r>
      <w:r>
        <w:fldChar w:fldCharType="begin"/>
      </w:r>
      <w:r>
        <w:instrText>HYPERLINK "https://www.zotero.org/google-docs/?rsUtIV" \h</w:instrText>
      </w:r>
      <w:r>
        <w:fldChar w:fldCharType="separate"/>
      </w:r>
      <w:r>
        <w:rPr>
          <w:b/>
          <w:rPrChange w:id="405" w:author="Patrick Savage" w:date="2025-05-01T10:54:00Z" w16du:dateUtc="2025-04-30T22:54:00Z">
            <w:rPr>
              <w:rFonts w:ascii="Times New Roman" w:hAnsi="Times New Roman"/>
              <w:b/>
            </w:rPr>
          </w:rPrChange>
        </w:rPr>
        <w:t>13</w:t>
      </w:r>
      <w:r>
        <w:fldChar w:fldCharType="end"/>
      </w:r>
      <w:r>
        <w:fldChar w:fldCharType="begin"/>
      </w:r>
      <w:r>
        <w:instrText>HYPERLINK "https://www.zotero.org/google-docs/?rsUtIV" \h</w:instrText>
      </w:r>
      <w:r>
        <w:fldChar w:fldCharType="separate"/>
      </w:r>
      <w:r>
        <w:rPr>
          <w:rPrChange w:id="406" w:author="Patrick Savage" w:date="2025-05-01T10:54:00Z" w16du:dateUtc="2025-04-30T22:54:00Z">
            <w:rPr>
              <w:rFonts w:ascii="Times New Roman" w:hAnsi="Times New Roman"/>
            </w:rPr>
          </w:rPrChange>
        </w:rPr>
        <w:t>, 19–30 (2008).</w:t>
      </w:r>
      <w:r>
        <w:fldChar w:fldCharType="end"/>
      </w:r>
    </w:p>
    <w:p w14:paraId="0A9F023C" w14:textId="53F65352"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r>
        <w:fldChar w:fldCharType="begin"/>
      </w:r>
      <w:r>
        <w:instrText>HYPERLINK "https://www.zotero.org/google-docs/?rsUtIV" \h</w:instrText>
      </w:r>
      <w:r>
        <w:fldChar w:fldCharType="separate"/>
      </w:r>
      <w:del w:id="407" w:author="Patrick Savage" w:date="2025-05-01T10:54:00Z" w16du:dateUtc="2025-04-30T22:54:00Z">
        <w:r w:rsidR="005E1DA1" w:rsidRPr="00063672">
          <w:rPr>
            <w:rFonts w:ascii="Times New Roman" w:hAnsi="Times New Roman" w:cs="Times New Roman"/>
          </w:rPr>
          <w:delText>48</w:delText>
        </w:r>
      </w:del>
      <w:ins w:id="408" w:author="Patrick Savage" w:date="2025-05-01T10:54:00Z" w16du:dateUtc="2025-04-30T22:54:00Z">
        <w:r>
          <w:t>51</w:t>
        </w:r>
      </w:ins>
      <w:r>
        <w:rPr>
          <w:rPrChange w:id="409" w:author="Patrick Savage" w:date="2025-05-01T10:54:00Z" w16du:dateUtc="2025-04-30T22:54:00Z">
            <w:rPr>
              <w:rFonts w:ascii="Times New Roman" w:hAnsi="Times New Roman"/>
            </w:rPr>
          </w:rPrChange>
        </w:rPr>
        <w:t>.</w:t>
      </w:r>
      <w:r>
        <w:rPr>
          <w:rPrChange w:id="410" w:author="Patrick Savage" w:date="2025-05-01T10:54:00Z" w16du:dateUtc="2025-04-30T22:54:00Z">
            <w:rPr>
              <w:rFonts w:ascii="Times New Roman" w:hAnsi="Times New Roman"/>
            </w:rPr>
          </w:rPrChange>
        </w:rPr>
        <w:tab/>
        <w:t xml:space="preserve">Brockwell, S. E. &amp; Gordon, I. R. A comparison of statistical methods for meta‐analysis. </w:t>
      </w:r>
      <w:r>
        <w:fldChar w:fldCharType="end"/>
      </w:r>
      <w:r>
        <w:fldChar w:fldCharType="begin"/>
      </w:r>
      <w:r>
        <w:instrText>HYPERLINK "https://www.zotero.org/google-docs/?rsUtIV" \h</w:instrText>
      </w:r>
      <w:r>
        <w:fldChar w:fldCharType="separate"/>
      </w:r>
      <w:r>
        <w:rPr>
          <w:i/>
          <w:rPrChange w:id="411" w:author="Patrick Savage" w:date="2025-05-01T10:54:00Z" w16du:dateUtc="2025-04-30T22:54:00Z">
            <w:rPr>
              <w:rFonts w:ascii="Times New Roman" w:hAnsi="Times New Roman"/>
              <w:i/>
            </w:rPr>
          </w:rPrChange>
        </w:rPr>
        <w:t xml:space="preserve">Stat. Med. </w:t>
      </w:r>
      <w:r>
        <w:fldChar w:fldCharType="end"/>
      </w:r>
      <w:r>
        <w:fldChar w:fldCharType="begin"/>
      </w:r>
      <w:r>
        <w:instrText>HYPERLINK "https://www.zotero.org/google-docs/?rsUtIV" \h</w:instrText>
      </w:r>
      <w:r>
        <w:fldChar w:fldCharType="separate"/>
      </w:r>
      <w:r>
        <w:rPr>
          <w:b/>
          <w:rPrChange w:id="412" w:author="Patrick Savage" w:date="2025-05-01T10:54:00Z" w16du:dateUtc="2025-04-30T22:54:00Z">
            <w:rPr>
              <w:rFonts w:ascii="Times New Roman" w:hAnsi="Times New Roman"/>
              <w:b/>
            </w:rPr>
          </w:rPrChange>
        </w:rPr>
        <w:t>20</w:t>
      </w:r>
      <w:r>
        <w:fldChar w:fldCharType="end"/>
      </w:r>
      <w:r>
        <w:fldChar w:fldCharType="begin"/>
      </w:r>
      <w:r>
        <w:instrText>HYPERLINK "https://www.zotero.org/google-docs/?rsUtIV" \h</w:instrText>
      </w:r>
      <w:r>
        <w:fldChar w:fldCharType="separate"/>
      </w:r>
      <w:r>
        <w:rPr>
          <w:rPrChange w:id="413" w:author="Patrick Savage" w:date="2025-05-01T10:54:00Z" w16du:dateUtc="2025-04-30T22:54:00Z">
            <w:rPr>
              <w:rFonts w:ascii="Times New Roman" w:hAnsi="Times New Roman"/>
            </w:rPr>
          </w:rPrChange>
        </w:rPr>
        <w:t>, 825–840 (2001).</w:t>
      </w:r>
      <w:r>
        <w:fldChar w:fldCharType="end"/>
      </w:r>
    </w:p>
    <w:p w14:paraId="11257CCF" w14:textId="2BE75053"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r>
        <w:fldChar w:fldCharType="begin"/>
      </w:r>
      <w:r>
        <w:instrText>HYPERLINK "https://www.zotero.org/google-docs/?rsUtIV" \h</w:instrText>
      </w:r>
      <w:r>
        <w:fldChar w:fldCharType="separate"/>
      </w:r>
      <w:del w:id="414" w:author="Patrick Savage" w:date="2025-05-01T10:54:00Z" w16du:dateUtc="2025-04-30T22:54:00Z">
        <w:r w:rsidR="005E1DA1" w:rsidRPr="00063672">
          <w:rPr>
            <w:rFonts w:ascii="Times New Roman" w:hAnsi="Times New Roman" w:cs="Times New Roman"/>
          </w:rPr>
          <w:delText>49</w:delText>
        </w:r>
      </w:del>
      <w:ins w:id="415" w:author="Patrick Savage" w:date="2025-05-01T10:54:00Z" w16du:dateUtc="2025-04-30T22:54:00Z">
        <w:r>
          <w:t>52</w:t>
        </w:r>
      </w:ins>
      <w:r>
        <w:rPr>
          <w:rPrChange w:id="416" w:author="Patrick Savage" w:date="2025-05-01T10:54:00Z" w16du:dateUtc="2025-04-30T22:54:00Z">
            <w:rPr>
              <w:rFonts w:ascii="Times New Roman" w:hAnsi="Times New Roman"/>
            </w:rPr>
          </w:rPrChange>
        </w:rPr>
        <w:t>.</w:t>
      </w:r>
      <w:r>
        <w:rPr>
          <w:rPrChange w:id="417" w:author="Patrick Savage" w:date="2025-05-01T10:54:00Z" w16du:dateUtc="2025-04-30T22:54:00Z">
            <w:rPr>
              <w:rFonts w:ascii="Times New Roman" w:hAnsi="Times New Roman"/>
            </w:rPr>
          </w:rPrChange>
        </w:rPr>
        <w:tab/>
        <w:t xml:space="preserve">Liu, S., Tian, L., Lee, S. &amp; Xie, M. Exact inference on meta-analysis with generalized fixed-effects and random-effects models. </w:t>
      </w:r>
      <w:r>
        <w:fldChar w:fldCharType="end"/>
      </w:r>
      <w:r>
        <w:fldChar w:fldCharType="begin"/>
      </w:r>
      <w:r>
        <w:instrText>HYPERLINK "https://www.zotero.org/google-docs/?rsUtIV" \h</w:instrText>
      </w:r>
      <w:r>
        <w:fldChar w:fldCharType="separate"/>
      </w:r>
      <w:proofErr w:type="spellStart"/>
      <w:r>
        <w:rPr>
          <w:i/>
          <w:rPrChange w:id="418" w:author="Patrick Savage" w:date="2025-05-01T10:54:00Z" w16du:dateUtc="2025-04-30T22:54:00Z">
            <w:rPr>
              <w:rFonts w:ascii="Times New Roman" w:hAnsi="Times New Roman"/>
              <w:i/>
            </w:rPr>
          </w:rPrChange>
        </w:rPr>
        <w:t>Biostat</w:t>
      </w:r>
      <w:proofErr w:type="spellEnd"/>
      <w:r>
        <w:rPr>
          <w:i/>
          <w:rPrChange w:id="419" w:author="Patrick Savage" w:date="2025-05-01T10:54:00Z" w16du:dateUtc="2025-04-30T22:54:00Z">
            <w:rPr>
              <w:rFonts w:ascii="Times New Roman" w:hAnsi="Times New Roman"/>
              <w:i/>
            </w:rPr>
          </w:rPrChange>
        </w:rPr>
        <w:t xml:space="preserve">. Epidemiol. </w:t>
      </w:r>
      <w:r>
        <w:fldChar w:fldCharType="end"/>
      </w:r>
      <w:r>
        <w:fldChar w:fldCharType="begin"/>
      </w:r>
      <w:r>
        <w:instrText>HYPERLINK "https://www.zotero.org/google-docs/?rsUtIV" \h</w:instrText>
      </w:r>
      <w:r>
        <w:fldChar w:fldCharType="separate"/>
      </w:r>
      <w:r>
        <w:rPr>
          <w:b/>
          <w:rPrChange w:id="420" w:author="Patrick Savage" w:date="2025-05-01T10:54:00Z" w16du:dateUtc="2025-04-30T22:54:00Z">
            <w:rPr>
              <w:rFonts w:ascii="Times New Roman" w:hAnsi="Times New Roman"/>
              <w:b/>
            </w:rPr>
          </w:rPrChange>
        </w:rPr>
        <w:t>2</w:t>
      </w:r>
      <w:r>
        <w:fldChar w:fldCharType="end"/>
      </w:r>
      <w:r>
        <w:fldChar w:fldCharType="begin"/>
      </w:r>
      <w:r>
        <w:instrText>HYPERLINK "https://www.zotero.org/google-docs/?rsUtIV" \h</w:instrText>
      </w:r>
      <w:r>
        <w:fldChar w:fldCharType="separate"/>
      </w:r>
      <w:r>
        <w:rPr>
          <w:rPrChange w:id="421" w:author="Patrick Savage" w:date="2025-05-01T10:54:00Z" w16du:dateUtc="2025-04-30T22:54:00Z">
            <w:rPr>
              <w:rFonts w:ascii="Times New Roman" w:hAnsi="Times New Roman"/>
            </w:rPr>
          </w:rPrChange>
        </w:rPr>
        <w:t>, 1–22 (2018).</w:t>
      </w:r>
      <w:r>
        <w:fldChar w:fldCharType="end"/>
      </w:r>
    </w:p>
    <w:p w14:paraId="6631CFD6" w14:textId="64014A54"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r>
        <w:fldChar w:fldCharType="begin"/>
      </w:r>
      <w:r>
        <w:instrText>HYPERLINK "https://www.zotero.org/google-docs/?rsUtIV" \h</w:instrText>
      </w:r>
      <w:r>
        <w:fldChar w:fldCharType="separate"/>
      </w:r>
      <w:del w:id="422" w:author="Patrick Savage" w:date="2025-05-01T10:54:00Z" w16du:dateUtc="2025-04-30T22:54:00Z">
        <w:r w:rsidR="005E1DA1" w:rsidRPr="00063672">
          <w:rPr>
            <w:rFonts w:ascii="Times New Roman" w:hAnsi="Times New Roman" w:cs="Times New Roman"/>
          </w:rPr>
          <w:delText>50</w:delText>
        </w:r>
      </w:del>
      <w:ins w:id="423" w:author="Patrick Savage" w:date="2025-05-01T10:54:00Z" w16du:dateUtc="2025-04-30T22:54:00Z">
        <w:r>
          <w:t>53</w:t>
        </w:r>
      </w:ins>
      <w:r>
        <w:rPr>
          <w:rPrChange w:id="424" w:author="Patrick Savage" w:date="2025-05-01T10:54:00Z" w16du:dateUtc="2025-04-30T22:54:00Z">
            <w:rPr>
              <w:rFonts w:ascii="Times New Roman" w:hAnsi="Times New Roman"/>
            </w:rPr>
          </w:rPrChange>
        </w:rPr>
        <w:t>.</w:t>
      </w:r>
      <w:r>
        <w:rPr>
          <w:rPrChange w:id="425" w:author="Patrick Savage" w:date="2025-05-01T10:54:00Z" w16du:dateUtc="2025-04-30T22:54:00Z">
            <w:rPr>
              <w:rFonts w:ascii="Times New Roman" w:hAnsi="Times New Roman"/>
            </w:rPr>
          </w:rPrChange>
        </w:rPr>
        <w:tab/>
        <w:t xml:space="preserve">Benjamini, Y. &amp; Hochberg, Y. Controlling the false discovery rate: A practical and powerful approach to multiple testing. </w:t>
      </w:r>
      <w:r>
        <w:fldChar w:fldCharType="end"/>
      </w:r>
      <w:r>
        <w:fldChar w:fldCharType="begin"/>
      </w:r>
      <w:r>
        <w:instrText>HYPERLINK "https://www.zotero.org/google-docs/?rsUtIV" \h</w:instrText>
      </w:r>
      <w:r>
        <w:fldChar w:fldCharType="separate"/>
      </w:r>
      <w:r>
        <w:rPr>
          <w:i/>
          <w:rPrChange w:id="426" w:author="Patrick Savage" w:date="2025-05-01T10:54:00Z" w16du:dateUtc="2025-04-30T22:54:00Z">
            <w:rPr>
              <w:rFonts w:ascii="Times New Roman" w:hAnsi="Times New Roman"/>
              <w:i/>
            </w:rPr>
          </w:rPrChange>
        </w:rPr>
        <w:t xml:space="preserve">J. R. Stat. Soc. Ser. B Stat. </w:t>
      </w:r>
      <w:proofErr w:type="spellStart"/>
      <w:r>
        <w:rPr>
          <w:i/>
          <w:rPrChange w:id="427" w:author="Patrick Savage" w:date="2025-05-01T10:54:00Z" w16du:dateUtc="2025-04-30T22:54:00Z">
            <w:rPr>
              <w:rFonts w:ascii="Times New Roman" w:hAnsi="Times New Roman"/>
              <w:i/>
            </w:rPr>
          </w:rPrChange>
        </w:rPr>
        <w:t>Methodol</w:t>
      </w:r>
      <w:proofErr w:type="spellEnd"/>
      <w:r>
        <w:rPr>
          <w:i/>
          <w:rPrChange w:id="428" w:author="Patrick Savage" w:date="2025-05-01T10:54:00Z" w16du:dateUtc="2025-04-30T22:54:00Z">
            <w:rPr>
              <w:rFonts w:ascii="Times New Roman" w:hAnsi="Times New Roman"/>
              <w:i/>
            </w:rPr>
          </w:rPrChange>
        </w:rPr>
        <w:t xml:space="preserve">. </w:t>
      </w:r>
      <w:r>
        <w:fldChar w:fldCharType="end"/>
      </w:r>
      <w:r>
        <w:fldChar w:fldCharType="begin"/>
      </w:r>
      <w:r>
        <w:instrText>HYPERLINK "https://www.zotero.org/google-docs/?rsUtIV" \h</w:instrText>
      </w:r>
      <w:r>
        <w:fldChar w:fldCharType="separate"/>
      </w:r>
      <w:r>
        <w:rPr>
          <w:b/>
          <w:rPrChange w:id="429" w:author="Patrick Savage" w:date="2025-05-01T10:54:00Z" w16du:dateUtc="2025-04-30T22:54:00Z">
            <w:rPr>
              <w:rFonts w:ascii="Times New Roman" w:hAnsi="Times New Roman"/>
              <w:b/>
            </w:rPr>
          </w:rPrChange>
        </w:rPr>
        <w:t>57</w:t>
      </w:r>
      <w:r>
        <w:fldChar w:fldCharType="end"/>
      </w:r>
      <w:r>
        <w:fldChar w:fldCharType="begin"/>
      </w:r>
      <w:r>
        <w:instrText>HYPERLINK "https://www.zotero.org/google-docs/?rsUtIV" \h</w:instrText>
      </w:r>
      <w:r>
        <w:fldChar w:fldCharType="separate"/>
      </w:r>
      <w:r>
        <w:rPr>
          <w:rPrChange w:id="430" w:author="Patrick Savage" w:date="2025-05-01T10:54:00Z" w16du:dateUtc="2025-04-30T22:54:00Z">
            <w:rPr>
              <w:rFonts w:ascii="Times New Roman" w:hAnsi="Times New Roman"/>
            </w:rPr>
          </w:rPrChange>
        </w:rPr>
        <w:t>, 289–300 (1995).</w:t>
      </w:r>
      <w:r>
        <w:fldChar w:fldCharType="end"/>
      </w:r>
    </w:p>
    <w:p w14:paraId="1FFF3F41" w14:textId="208D71FA"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r>
        <w:fldChar w:fldCharType="begin"/>
      </w:r>
      <w:r>
        <w:instrText>HYPERLINK "https://www.zotero.org/google-docs/?rsUtIV" \h</w:instrText>
      </w:r>
      <w:r>
        <w:fldChar w:fldCharType="separate"/>
      </w:r>
      <w:del w:id="431" w:author="Patrick Savage" w:date="2025-05-01T10:54:00Z" w16du:dateUtc="2025-04-30T22:54:00Z">
        <w:r w:rsidR="005E1DA1" w:rsidRPr="00063672">
          <w:rPr>
            <w:rFonts w:ascii="Times New Roman" w:hAnsi="Times New Roman" w:cs="Times New Roman"/>
          </w:rPr>
          <w:delText>51</w:delText>
        </w:r>
      </w:del>
      <w:ins w:id="432" w:author="Patrick Savage" w:date="2025-05-01T10:54:00Z" w16du:dateUtc="2025-04-30T22:54:00Z">
        <w:r>
          <w:t>54</w:t>
        </w:r>
      </w:ins>
      <w:r>
        <w:rPr>
          <w:rPrChange w:id="433" w:author="Patrick Savage" w:date="2025-05-01T10:54:00Z" w16du:dateUtc="2025-04-30T22:54:00Z">
            <w:rPr>
              <w:rFonts w:ascii="Times New Roman" w:hAnsi="Times New Roman"/>
            </w:rPr>
          </w:rPrChange>
        </w:rPr>
        <w:t>.</w:t>
      </w:r>
      <w:r>
        <w:rPr>
          <w:rPrChange w:id="434" w:author="Patrick Savage" w:date="2025-05-01T10:54:00Z" w16du:dateUtc="2025-04-30T22:54:00Z">
            <w:rPr>
              <w:rFonts w:ascii="Times New Roman" w:hAnsi="Times New Roman"/>
            </w:rPr>
          </w:rPrChange>
        </w:rPr>
        <w:tab/>
        <w:t xml:space="preserve">Wang, Y. &amp; Tian, L. An efficient numerical algorithm for exact inference in </w:t>
      </w:r>
      <w:proofErr w:type="spellStart"/>
      <w:proofErr w:type="gramStart"/>
      <w:r>
        <w:rPr>
          <w:rPrChange w:id="435" w:author="Patrick Savage" w:date="2025-05-01T10:54:00Z" w16du:dateUtc="2025-04-30T22:54:00Z">
            <w:rPr>
              <w:rFonts w:ascii="Times New Roman" w:hAnsi="Times New Roman"/>
            </w:rPr>
          </w:rPrChange>
        </w:rPr>
        <w:t>meta analysis</w:t>
      </w:r>
      <w:proofErr w:type="spellEnd"/>
      <w:proofErr w:type="gramEnd"/>
      <w:r>
        <w:rPr>
          <w:rPrChange w:id="436" w:author="Patrick Savage" w:date="2025-05-01T10:54:00Z" w16du:dateUtc="2025-04-30T22:54:00Z">
            <w:rPr>
              <w:rFonts w:ascii="Times New Roman" w:hAnsi="Times New Roman"/>
            </w:rPr>
          </w:rPrChange>
        </w:rPr>
        <w:t xml:space="preserve">. </w:t>
      </w:r>
      <w:r>
        <w:fldChar w:fldCharType="end"/>
      </w:r>
      <w:r>
        <w:fldChar w:fldCharType="begin"/>
      </w:r>
      <w:r>
        <w:instrText>HYPERLINK "https://www.zotero.org/google-docs/?rsUtIV" \h</w:instrText>
      </w:r>
      <w:r>
        <w:fldChar w:fldCharType="separate"/>
      </w:r>
      <w:r>
        <w:rPr>
          <w:i/>
          <w:rPrChange w:id="437" w:author="Patrick Savage" w:date="2025-05-01T10:54:00Z" w16du:dateUtc="2025-04-30T22:54:00Z">
            <w:rPr>
              <w:rFonts w:ascii="Times New Roman" w:hAnsi="Times New Roman"/>
              <w:i/>
            </w:rPr>
          </w:rPrChange>
        </w:rPr>
        <w:t xml:space="preserve">J. Stat. </w:t>
      </w:r>
      <w:proofErr w:type="spellStart"/>
      <w:r>
        <w:rPr>
          <w:i/>
          <w:rPrChange w:id="438" w:author="Patrick Savage" w:date="2025-05-01T10:54:00Z" w16du:dateUtc="2025-04-30T22:54:00Z">
            <w:rPr>
              <w:rFonts w:ascii="Times New Roman" w:hAnsi="Times New Roman"/>
              <w:i/>
            </w:rPr>
          </w:rPrChange>
        </w:rPr>
        <w:t>Comput</w:t>
      </w:r>
      <w:proofErr w:type="spellEnd"/>
      <w:r>
        <w:rPr>
          <w:i/>
          <w:rPrChange w:id="439" w:author="Patrick Savage" w:date="2025-05-01T10:54:00Z" w16du:dateUtc="2025-04-30T22:54:00Z">
            <w:rPr>
              <w:rFonts w:ascii="Times New Roman" w:hAnsi="Times New Roman"/>
              <w:i/>
            </w:rPr>
          </w:rPrChange>
        </w:rPr>
        <w:t xml:space="preserve">. Simul. </w:t>
      </w:r>
      <w:r>
        <w:fldChar w:fldCharType="end"/>
      </w:r>
      <w:r>
        <w:fldChar w:fldCharType="begin"/>
      </w:r>
      <w:r>
        <w:instrText>HYPERLINK "https://www.zotero.org/google-docs/?rsUtIV" \h</w:instrText>
      </w:r>
      <w:r>
        <w:fldChar w:fldCharType="separate"/>
      </w:r>
      <w:r>
        <w:rPr>
          <w:b/>
          <w:rPrChange w:id="440" w:author="Patrick Savage" w:date="2025-05-01T10:54:00Z" w16du:dateUtc="2025-04-30T22:54:00Z">
            <w:rPr>
              <w:rFonts w:ascii="Times New Roman" w:hAnsi="Times New Roman"/>
              <w:b/>
            </w:rPr>
          </w:rPrChange>
        </w:rPr>
        <w:t>88</w:t>
      </w:r>
      <w:r>
        <w:fldChar w:fldCharType="end"/>
      </w:r>
      <w:r>
        <w:fldChar w:fldCharType="begin"/>
      </w:r>
      <w:r>
        <w:instrText>HYPERLINK "https://www.zotero.org/google-docs/?rsUtIV" \h</w:instrText>
      </w:r>
      <w:r>
        <w:fldChar w:fldCharType="separate"/>
      </w:r>
      <w:r>
        <w:rPr>
          <w:rPrChange w:id="441" w:author="Patrick Savage" w:date="2025-05-01T10:54:00Z" w16du:dateUtc="2025-04-30T22:54:00Z">
            <w:rPr>
              <w:rFonts w:ascii="Times New Roman" w:hAnsi="Times New Roman"/>
            </w:rPr>
          </w:rPrChange>
        </w:rPr>
        <w:t>, 646–656 (2018).</w:t>
      </w:r>
      <w:r>
        <w:fldChar w:fldCharType="end"/>
      </w:r>
    </w:p>
    <w:p w14:paraId="1E2A536B" w14:textId="6D5A4827"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r>
        <w:fldChar w:fldCharType="begin"/>
      </w:r>
      <w:r>
        <w:instrText>HYPERLINK "https://www.zotero.org/google-docs/?rsUtIV" \h</w:instrText>
      </w:r>
      <w:r>
        <w:fldChar w:fldCharType="separate"/>
      </w:r>
      <w:del w:id="442" w:author="Patrick Savage" w:date="2025-05-01T10:54:00Z" w16du:dateUtc="2025-04-30T22:54:00Z">
        <w:r w:rsidR="005E1DA1" w:rsidRPr="00063672">
          <w:rPr>
            <w:rFonts w:ascii="Times New Roman" w:hAnsi="Times New Roman" w:cs="Times New Roman"/>
          </w:rPr>
          <w:delText>52</w:delText>
        </w:r>
      </w:del>
      <w:ins w:id="443" w:author="Patrick Savage" w:date="2025-05-01T10:54:00Z" w16du:dateUtc="2025-04-30T22:54:00Z">
        <w:r>
          <w:t>55</w:t>
        </w:r>
      </w:ins>
      <w:r>
        <w:rPr>
          <w:rPrChange w:id="444" w:author="Patrick Savage" w:date="2025-05-01T10:54:00Z" w16du:dateUtc="2025-04-30T22:54:00Z">
            <w:rPr>
              <w:rFonts w:ascii="Times New Roman" w:hAnsi="Times New Roman"/>
            </w:rPr>
          </w:rPrChange>
        </w:rPr>
        <w:t>.</w:t>
      </w:r>
      <w:r>
        <w:rPr>
          <w:rPrChange w:id="445" w:author="Patrick Savage" w:date="2025-05-01T10:54:00Z" w16du:dateUtc="2025-04-30T22:54:00Z">
            <w:rPr>
              <w:rFonts w:ascii="Times New Roman" w:hAnsi="Times New Roman"/>
            </w:rPr>
          </w:rPrChange>
        </w:rPr>
        <w:tab/>
      </w:r>
      <w:proofErr w:type="spellStart"/>
      <w:r>
        <w:rPr>
          <w:rPrChange w:id="446" w:author="Patrick Savage" w:date="2025-05-01T10:54:00Z" w16du:dateUtc="2025-04-30T22:54:00Z">
            <w:rPr>
              <w:rFonts w:ascii="Times New Roman" w:hAnsi="Times New Roman"/>
            </w:rPr>
          </w:rPrChange>
        </w:rPr>
        <w:t>DerSimonian</w:t>
      </w:r>
      <w:proofErr w:type="spellEnd"/>
      <w:r>
        <w:rPr>
          <w:rPrChange w:id="447" w:author="Patrick Savage" w:date="2025-05-01T10:54:00Z" w16du:dateUtc="2025-04-30T22:54:00Z">
            <w:rPr>
              <w:rFonts w:ascii="Times New Roman" w:hAnsi="Times New Roman"/>
            </w:rPr>
          </w:rPrChange>
        </w:rPr>
        <w:t xml:space="preserve">, R. &amp; Laird, N. Meta-analysis in clinical trials. </w:t>
      </w:r>
      <w:r>
        <w:fldChar w:fldCharType="end"/>
      </w:r>
      <w:r>
        <w:fldChar w:fldCharType="begin"/>
      </w:r>
      <w:r>
        <w:instrText>HYPERLINK "https://www.zotero.org/google-docs/?rsUtIV" \h</w:instrText>
      </w:r>
      <w:r>
        <w:fldChar w:fldCharType="separate"/>
      </w:r>
      <w:r>
        <w:rPr>
          <w:i/>
          <w:rPrChange w:id="448" w:author="Patrick Savage" w:date="2025-05-01T10:54:00Z" w16du:dateUtc="2025-04-30T22:54:00Z">
            <w:rPr>
              <w:rFonts w:ascii="Times New Roman" w:hAnsi="Times New Roman"/>
              <w:i/>
            </w:rPr>
          </w:rPrChange>
        </w:rPr>
        <w:t xml:space="preserve">Control. Clin. Trials </w:t>
      </w:r>
      <w:r>
        <w:fldChar w:fldCharType="end"/>
      </w:r>
      <w:r>
        <w:fldChar w:fldCharType="begin"/>
      </w:r>
      <w:r>
        <w:instrText>HYPERLINK "https://www.zotero.org/google-docs/?rsUtIV" \h</w:instrText>
      </w:r>
      <w:r>
        <w:fldChar w:fldCharType="separate"/>
      </w:r>
      <w:r>
        <w:rPr>
          <w:b/>
          <w:rPrChange w:id="449" w:author="Patrick Savage" w:date="2025-05-01T10:54:00Z" w16du:dateUtc="2025-04-30T22:54:00Z">
            <w:rPr>
              <w:rFonts w:ascii="Times New Roman" w:hAnsi="Times New Roman"/>
              <w:b/>
            </w:rPr>
          </w:rPrChange>
        </w:rPr>
        <w:t>7</w:t>
      </w:r>
      <w:r>
        <w:fldChar w:fldCharType="end"/>
      </w:r>
      <w:r>
        <w:fldChar w:fldCharType="begin"/>
      </w:r>
      <w:r>
        <w:instrText>HYPERLINK "https://www.zotero.org/google-docs/?rsUtIV" \h</w:instrText>
      </w:r>
      <w:r>
        <w:fldChar w:fldCharType="separate"/>
      </w:r>
      <w:r>
        <w:rPr>
          <w:rPrChange w:id="450" w:author="Patrick Savage" w:date="2025-05-01T10:54:00Z" w16du:dateUtc="2025-04-30T22:54:00Z">
            <w:rPr>
              <w:rFonts w:ascii="Times New Roman" w:hAnsi="Times New Roman"/>
            </w:rPr>
          </w:rPrChange>
        </w:rPr>
        <w:t>, 177–188 (1986).</w:t>
      </w:r>
      <w:r>
        <w:fldChar w:fldCharType="end"/>
      </w:r>
    </w:p>
    <w:p w14:paraId="58CEE931" w14:textId="3B8EF32F"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r>
        <w:fldChar w:fldCharType="begin"/>
      </w:r>
      <w:r>
        <w:instrText>HYPERLINK "https://www.zotero.org/google-docs/?rsUtIV" \h</w:instrText>
      </w:r>
      <w:r>
        <w:fldChar w:fldCharType="separate"/>
      </w:r>
      <w:del w:id="451" w:author="Patrick Savage" w:date="2025-05-01T10:54:00Z" w16du:dateUtc="2025-04-30T22:54:00Z">
        <w:r w:rsidR="005E1DA1" w:rsidRPr="00063672">
          <w:rPr>
            <w:rFonts w:ascii="Times New Roman" w:hAnsi="Times New Roman" w:cs="Times New Roman"/>
          </w:rPr>
          <w:delText>53</w:delText>
        </w:r>
      </w:del>
      <w:ins w:id="452" w:author="Patrick Savage" w:date="2025-05-01T10:54:00Z" w16du:dateUtc="2025-04-30T22:54:00Z">
        <w:r>
          <w:t>56</w:t>
        </w:r>
      </w:ins>
      <w:r>
        <w:rPr>
          <w:rPrChange w:id="453" w:author="Patrick Savage" w:date="2025-05-01T10:54:00Z" w16du:dateUtc="2025-04-30T22:54:00Z">
            <w:rPr>
              <w:rFonts w:ascii="Times New Roman" w:hAnsi="Times New Roman"/>
            </w:rPr>
          </w:rPrChange>
        </w:rPr>
        <w:t>.</w:t>
      </w:r>
      <w:r>
        <w:rPr>
          <w:rPrChange w:id="454" w:author="Patrick Savage" w:date="2025-05-01T10:54:00Z" w16du:dateUtc="2025-04-30T22:54:00Z">
            <w:rPr>
              <w:rFonts w:ascii="Times New Roman" w:hAnsi="Times New Roman"/>
            </w:rPr>
          </w:rPrChange>
        </w:rPr>
        <w:tab/>
        <w:t xml:space="preserve">Romano, J. P. Optimal testing of equivalence hypotheses. </w:t>
      </w:r>
      <w:r>
        <w:fldChar w:fldCharType="end"/>
      </w:r>
      <w:r>
        <w:fldChar w:fldCharType="begin"/>
      </w:r>
      <w:r>
        <w:instrText>HYPERLINK "https://www.zotero.org/google-docs/?rsUtIV" \h</w:instrText>
      </w:r>
      <w:r>
        <w:fldChar w:fldCharType="separate"/>
      </w:r>
      <w:r>
        <w:rPr>
          <w:i/>
          <w:rPrChange w:id="455" w:author="Patrick Savage" w:date="2025-05-01T10:54:00Z" w16du:dateUtc="2025-04-30T22:54:00Z">
            <w:rPr>
              <w:rFonts w:ascii="Times New Roman" w:hAnsi="Times New Roman"/>
              <w:i/>
            </w:rPr>
          </w:rPrChange>
        </w:rPr>
        <w:t xml:space="preserve">Ann. Stat. </w:t>
      </w:r>
      <w:r>
        <w:fldChar w:fldCharType="end"/>
      </w:r>
      <w:r>
        <w:fldChar w:fldCharType="begin"/>
      </w:r>
      <w:r>
        <w:instrText>HYPERLINK "https://www.zotero.org/google-docs/?rsUtIV" \h</w:instrText>
      </w:r>
      <w:r>
        <w:fldChar w:fldCharType="separate"/>
      </w:r>
      <w:r>
        <w:rPr>
          <w:b/>
          <w:rPrChange w:id="456" w:author="Patrick Savage" w:date="2025-05-01T10:54:00Z" w16du:dateUtc="2025-04-30T22:54:00Z">
            <w:rPr>
              <w:rFonts w:ascii="Times New Roman" w:hAnsi="Times New Roman"/>
              <w:b/>
            </w:rPr>
          </w:rPrChange>
        </w:rPr>
        <w:t>33</w:t>
      </w:r>
      <w:r>
        <w:fldChar w:fldCharType="end"/>
      </w:r>
      <w:r>
        <w:fldChar w:fldCharType="begin"/>
      </w:r>
      <w:r>
        <w:instrText>HYPERLINK "https://www.zotero.org/google-docs/?rsUtIV" \h</w:instrText>
      </w:r>
      <w:r>
        <w:fldChar w:fldCharType="separate"/>
      </w:r>
      <w:r>
        <w:rPr>
          <w:rPrChange w:id="457" w:author="Patrick Savage" w:date="2025-05-01T10:54:00Z" w16du:dateUtc="2025-04-30T22:54:00Z">
            <w:rPr>
              <w:rFonts w:ascii="Times New Roman" w:hAnsi="Times New Roman"/>
            </w:rPr>
          </w:rPrChange>
        </w:rPr>
        <w:t>, 1036–1047 (2005).</w:t>
      </w:r>
      <w:r>
        <w:fldChar w:fldCharType="end"/>
      </w:r>
    </w:p>
    <w:p w14:paraId="14D4D4EB" w14:textId="76142504"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r>
        <w:fldChar w:fldCharType="begin"/>
      </w:r>
      <w:r>
        <w:instrText>HYPERLINK "https://www.zotero.org/google-docs/?rsUtIV" \h</w:instrText>
      </w:r>
      <w:r>
        <w:fldChar w:fldCharType="separate"/>
      </w:r>
      <w:del w:id="458" w:author="Patrick Savage" w:date="2025-05-01T10:54:00Z" w16du:dateUtc="2025-04-30T22:54:00Z">
        <w:r w:rsidR="005E1DA1" w:rsidRPr="00063672">
          <w:rPr>
            <w:rFonts w:ascii="Times New Roman" w:hAnsi="Times New Roman" w:cs="Times New Roman"/>
          </w:rPr>
          <w:delText>54</w:delText>
        </w:r>
      </w:del>
      <w:ins w:id="459" w:author="Patrick Savage" w:date="2025-05-01T10:54:00Z" w16du:dateUtc="2025-04-30T22:54:00Z">
        <w:r>
          <w:t>57</w:t>
        </w:r>
      </w:ins>
      <w:r>
        <w:rPr>
          <w:rPrChange w:id="460" w:author="Patrick Savage" w:date="2025-05-01T10:54:00Z" w16du:dateUtc="2025-04-30T22:54:00Z">
            <w:rPr>
              <w:rFonts w:ascii="Times New Roman" w:hAnsi="Times New Roman"/>
            </w:rPr>
          </w:rPrChange>
        </w:rPr>
        <w:t>.</w:t>
      </w:r>
      <w:r>
        <w:rPr>
          <w:rPrChange w:id="461" w:author="Patrick Savage" w:date="2025-05-01T10:54:00Z" w16du:dateUtc="2025-04-30T22:54:00Z">
            <w:rPr>
              <w:rFonts w:ascii="Times New Roman" w:hAnsi="Times New Roman"/>
            </w:rPr>
          </w:rPrChange>
        </w:rPr>
        <w:tab/>
        <w:t xml:space="preserve">Chambers, C. Exploring cross-cultural variation in speech and song [based on reviews by Bob </w:t>
      </w:r>
      <w:proofErr w:type="spellStart"/>
      <w:r>
        <w:rPr>
          <w:rPrChange w:id="462" w:author="Patrick Savage" w:date="2025-05-01T10:54:00Z" w16du:dateUtc="2025-04-30T22:54:00Z">
            <w:rPr>
              <w:rFonts w:ascii="Times New Roman" w:hAnsi="Times New Roman"/>
            </w:rPr>
          </w:rPrChange>
        </w:rPr>
        <w:t>Slevc</w:t>
      </w:r>
      <w:proofErr w:type="spellEnd"/>
      <w:r>
        <w:rPr>
          <w:rPrChange w:id="463" w:author="Patrick Savage" w:date="2025-05-01T10:54:00Z" w16du:dateUtc="2025-04-30T22:54:00Z">
            <w:rPr>
              <w:rFonts w:ascii="Times New Roman" w:hAnsi="Times New Roman"/>
            </w:rPr>
          </w:rPrChange>
        </w:rPr>
        <w:t xml:space="preserve"> and Nai Ding]. </w:t>
      </w:r>
      <w:r>
        <w:fldChar w:fldCharType="end"/>
      </w:r>
      <w:r>
        <w:fldChar w:fldCharType="begin"/>
      </w:r>
      <w:r>
        <w:instrText>HYPERLINK "https://www.zotero.org/google-docs/?rsUtIV" \h</w:instrText>
      </w:r>
      <w:r>
        <w:fldChar w:fldCharType="separate"/>
      </w:r>
      <w:r>
        <w:rPr>
          <w:i/>
          <w:rPrChange w:id="464" w:author="Patrick Savage" w:date="2025-05-01T10:54:00Z" w16du:dateUtc="2025-04-30T22:54:00Z">
            <w:rPr>
              <w:rFonts w:ascii="Times New Roman" w:hAnsi="Times New Roman"/>
              <w:i/>
            </w:rPr>
          </w:rPrChange>
        </w:rPr>
        <w:t xml:space="preserve">Peer Community </w:t>
      </w:r>
      <w:proofErr w:type="spellStart"/>
      <w:r>
        <w:rPr>
          <w:i/>
          <w:rPrChange w:id="465" w:author="Patrick Savage" w:date="2025-05-01T10:54:00Z" w16du:dateUtc="2025-04-30T22:54:00Z">
            <w:rPr>
              <w:rFonts w:ascii="Times New Roman" w:hAnsi="Times New Roman"/>
              <w:i/>
            </w:rPr>
          </w:rPrChange>
        </w:rPr>
        <w:t>Regist</w:t>
      </w:r>
      <w:proofErr w:type="spellEnd"/>
      <w:r>
        <w:rPr>
          <w:i/>
          <w:rPrChange w:id="466" w:author="Patrick Savage" w:date="2025-05-01T10:54:00Z" w16du:dateUtc="2025-04-30T22:54:00Z">
            <w:rPr>
              <w:rFonts w:ascii="Times New Roman" w:hAnsi="Times New Roman"/>
              <w:i/>
            </w:rPr>
          </w:rPrChange>
        </w:rPr>
        <w:t>. Rep.</w:t>
      </w:r>
      <w:r>
        <w:fldChar w:fldCharType="end"/>
      </w:r>
      <w:r>
        <w:fldChar w:fldCharType="begin"/>
      </w:r>
      <w:r>
        <w:instrText>HYPERLINK "https://www.zotero.org/google-docs/?rsUtIV" \h</w:instrText>
      </w:r>
      <w:r>
        <w:fldChar w:fldCharType="separate"/>
      </w:r>
      <w:r>
        <w:rPr>
          <w:rPrChange w:id="467" w:author="Patrick Savage" w:date="2025-05-01T10:54:00Z" w16du:dateUtc="2025-04-30T22:54:00Z">
            <w:rPr>
              <w:rFonts w:ascii="Times New Roman" w:hAnsi="Times New Roman"/>
            </w:rPr>
          </w:rPrChange>
        </w:rPr>
        <w:t xml:space="preserve"> (2023).</w:t>
      </w:r>
      <w:r>
        <w:fldChar w:fldCharType="end"/>
      </w:r>
    </w:p>
    <w:p w14:paraId="43F90639" w14:textId="7DDD0D93"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r>
        <w:fldChar w:fldCharType="begin"/>
      </w:r>
      <w:r>
        <w:instrText>HYPERLINK "https://www.zotero.org/google-docs/?rsUtIV" \h</w:instrText>
      </w:r>
      <w:r>
        <w:fldChar w:fldCharType="separate"/>
      </w:r>
      <w:del w:id="468" w:author="Patrick Savage" w:date="2025-05-01T10:54:00Z" w16du:dateUtc="2025-04-30T22:54:00Z">
        <w:r w:rsidR="005E1DA1" w:rsidRPr="00063672">
          <w:rPr>
            <w:rFonts w:ascii="Times New Roman" w:hAnsi="Times New Roman" w:cs="Times New Roman"/>
          </w:rPr>
          <w:delText>55</w:delText>
        </w:r>
      </w:del>
      <w:ins w:id="469" w:author="Patrick Savage" w:date="2025-05-01T10:54:00Z" w16du:dateUtc="2025-04-30T22:54:00Z">
        <w:r>
          <w:t>58</w:t>
        </w:r>
      </w:ins>
      <w:r>
        <w:rPr>
          <w:rPrChange w:id="470" w:author="Patrick Savage" w:date="2025-05-01T10:54:00Z" w16du:dateUtc="2025-04-30T22:54:00Z">
            <w:rPr>
              <w:rFonts w:ascii="Times New Roman" w:hAnsi="Times New Roman"/>
            </w:rPr>
          </w:rPrChange>
        </w:rPr>
        <w:t>.</w:t>
      </w:r>
      <w:r>
        <w:rPr>
          <w:rPrChange w:id="471" w:author="Patrick Savage" w:date="2025-05-01T10:54:00Z" w16du:dateUtc="2025-04-30T22:54:00Z">
            <w:rPr>
              <w:rFonts w:ascii="Times New Roman" w:hAnsi="Times New Roman"/>
            </w:rPr>
          </w:rPrChange>
        </w:rPr>
        <w:tab/>
        <w:t xml:space="preserve">Moore, K. Do humans bond more when singing together or speaking together? A global </w:t>
      </w:r>
      <w:proofErr w:type="gramStart"/>
      <w:r>
        <w:rPr>
          <w:rPrChange w:id="472" w:author="Patrick Savage" w:date="2025-05-01T10:54:00Z" w16du:dateUtc="2025-04-30T22:54:00Z">
            <w:rPr>
              <w:rFonts w:ascii="Times New Roman" w:hAnsi="Times New Roman"/>
            </w:rPr>
          </w:rPrChange>
        </w:rPr>
        <w:t>investigation  [</w:t>
      </w:r>
      <w:proofErr w:type="gramEnd"/>
      <w:r>
        <w:rPr>
          <w:rPrChange w:id="473" w:author="Patrick Savage" w:date="2025-05-01T10:54:00Z" w16du:dateUtc="2025-04-30T22:54:00Z">
            <w:rPr>
              <w:rFonts w:ascii="Times New Roman" w:hAnsi="Times New Roman"/>
            </w:rPr>
          </w:rPrChange>
        </w:rPr>
        <w:t xml:space="preserve">based on reviews by Melissa Brandon, Erin Hannon, Manuela Maria Marin and Anja </w:t>
      </w:r>
      <w:proofErr w:type="spellStart"/>
      <w:r>
        <w:rPr>
          <w:rPrChange w:id="474" w:author="Patrick Savage" w:date="2025-05-01T10:54:00Z" w16du:dateUtc="2025-04-30T22:54:00Z">
            <w:rPr>
              <w:rFonts w:ascii="Times New Roman" w:hAnsi="Times New Roman"/>
            </w:rPr>
          </w:rPrChange>
        </w:rPr>
        <w:t>Göritz</w:t>
      </w:r>
      <w:proofErr w:type="spellEnd"/>
      <w:r>
        <w:rPr>
          <w:rPrChange w:id="475" w:author="Patrick Savage" w:date="2025-05-01T10:54:00Z" w16du:dateUtc="2025-04-30T22:54:00Z">
            <w:rPr>
              <w:rFonts w:ascii="Times New Roman" w:hAnsi="Times New Roman"/>
            </w:rPr>
          </w:rPrChange>
        </w:rPr>
        <w:t xml:space="preserve">]. </w:t>
      </w:r>
      <w:r>
        <w:fldChar w:fldCharType="end"/>
      </w:r>
      <w:r>
        <w:fldChar w:fldCharType="begin"/>
      </w:r>
      <w:r>
        <w:instrText>HYPERLINK "https://www.zotero.org/google-docs/?rsUtIV" \h</w:instrText>
      </w:r>
      <w:r>
        <w:fldChar w:fldCharType="separate"/>
      </w:r>
      <w:r>
        <w:rPr>
          <w:i/>
          <w:rPrChange w:id="476" w:author="Patrick Savage" w:date="2025-05-01T10:54:00Z" w16du:dateUtc="2025-04-30T22:54:00Z">
            <w:rPr>
              <w:rFonts w:ascii="Times New Roman" w:hAnsi="Times New Roman"/>
              <w:i/>
            </w:rPr>
          </w:rPrChange>
        </w:rPr>
        <w:t xml:space="preserve">Peer Community </w:t>
      </w:r>
      <w:proofErr w:type="spellStart"/>
      <w:r>
        <w:rPr>
          <w:i/>
          <w:rPrChange w:id="477" w:author="Patrick Savage" w:date="2025-05-01T10:54:00Z" w16du:dateUtc="2025-04-30T22:54:00Z">
            <w:rPr>
              <w:rFonts w:ascii="Times New Roman" w:hAnsi="Times New Roman"/>
              <w:i/>
            </w:rPr>
          </w:rPrChange>
        </w:rPr>
        <w:t>Regist</w:t>
      </w:r>
      <w:proofErr w:type="spellEnd"/>
      <w:r>
        <w:rPr>
          <w:i/>
          <w:rPrChange w:id="478" w:author="Patrick Savage" w:date="2025-05-01T10:54:00Z" w16du:dateUtc="2025-04-30T22:54:00Z">
            <w:rPr>
              <w:rFonts w:ascii="Times New Roman" w:hAnsi="Times New Roman"/>
              <w:i/>
            </w:rPr>
          </w:rPrChange>
        </w:rPr>
        <w:t>. Rep.</w:t>
      </w:r>
      <w:r>
        <w:fldChar w:fldCharType="end"/>
      </w:r>
      <w:r>
        <w:fldChar w:fldCharType="begin"/>
      </w:r>
      <w:r>
        <w:instrText>HYPERLINK "https://www.zotero.org/google-docs/?rsUtIV" \h</w:instrText>
      </w:r>
      <w:r>
        <w:fldChar w:fldCharType="separate"/>
      </w:r>
      <w:r>
        <w:rPr>
          <w:rPrChange w:id="479" w:author="Patrick Savage" w:date="2025-05-01T10:54:00Z" w16du:dateUtc="2025-04-30T22:54:00Z">
            <w:rPr>
              <w:rFonts w:ascii="Times New Roman" w:hAnsi="Times New Roman"/>
            </w:rPr>
          </w:rPrChange>
        </w:rPr>
        <w:t xml:space="preserve"> (2025).</w:t>
      </w:r>
      <w:r>
        <w:fldChar w:fldCharType="end"/>
      </w:r>
    </w:p>
    <w:p w14:paraId="4370A428" w14:textId="245EBBA9" w:rsidR="00F00F28" w:rsidRDefault="00000000">
      <w:pPr>
        <w:widowControl w:val="0"/>
        <w:pBdr>
          <w:top w:val="nil"/>
          <w:left w:val="nil"/>
          <w:bottom w:val="nil"/>
          <w:right w:val="nil"/>
          <w:between w:val="nil"/>
        </w:pBdr>
        <w:spacing w:line="480" w:lineRule="auto"/>
        <w:ind w:left="384" w:hanging="384"/>
        <w:rPr>
          <w:rFonts w:ascii="Times New Roman" w:eastAsia="Times New Roman" w:hAnsi="Times New Roman" w:cs="Times New Roman"/>
          <w:b/>
          <w:sz w:val="24"/>
          <w:szCs w:val="24"/>
        </w:rPr>
      </w:pPr>
      <w:r>
        <w:fldChar w:fldCharType="begin"/>
      </w:r>
      <w:r>
        <w:instrText>HYPERLINK "https://www.zotero.org/google-docs/?rsUtIV" \h</w:instrText>
      </w:r>
      <w:r>
        <w:fldChar w:fldCharType="separate"/>
      </w:r>
      <w:del w:id="480" w:author="Patrick Savage" w:date="2025-05-01T10:54:00Z" w16du:dateUtc="2025-04-30T22:54:00Z">
        <w:r w:rsidR="005E1DA1" w:rsidRPr="00063672">
          <w:rPr>
            <w:rFonts w:ascii="Times New Roman" w:hAnsi="Times New Roman" w:cs="Times New Roman"/>
          </w:rPr>
          <w:delText>56</w:delText>
        </w:r>
      </w:del>
      <w:ins w:id="481" w:author="Patrick Savage" w:date="2025-05-01T10:54:00Z" w16du:dateUtc="2025-04-30T22:54:00Z">
        <w:r>
          <w:t>59</w:t>
        </w:r>
      </w:ins>
      <w:r>
        <w:rPr>
          <w:rPrChange w:id="482" w:author="Patrick Savage" w:date="2025-05-01T10:54:00Z" w16du:dateUtc="2025-04-30T22:54:00Z">
            <w:rPr>
              <w:rFonts w:ascii="Times New Roman" w:hAnsi="Times New Roman"/>
            </w:rPr>
          </w:rPrChange>
        </w:rPr>
        <w:t>.</w:t>
      </w:r>
      <w:r>
        <w:rPr>
          <w:rPrChange w:id="483" w:author="Patrick Savage" w:date="2025-05-01T10:54:00Z" w16du:dateUtc="2025-04-30T22:54:00Z">
            <w:rPr>
              <w:rFonts w:ascii="Times New Roman" w:hAnsi="Times New Roman"/>
            </w:rPr>
          </w:rPrChange>
        </w:rPr>
        <w:tab/>
        <w:t xml:space="preserve">Boersma, P. &amp; </w:t>
      </w:r>
      <w:proofErr w:type="spellStart"/>
      <w:r>
        <w:rPr>
          <w:rPrChange w:id="484" w:author="Patrick Savage" w:date="2025-05-01T10:54:00Z" w16du:dateUtc="2025-04-30T22:54:00Z">
            <w:rPr>
              <w:rFonts w:ascii="Times New Roman" w:hAnsi="Times New Roman"/>
            </w:rPr>
          </w:rPrChange>
        </w:rPr>
        <w:t>Weenink</w:t>
      </w:r>
      <w:proofErr w:type="spellEnd"/>
      <w:r>
        <w:rPr>
          <w:rPrChange w:id="485" w:author="Patrick Savage" w:date="2025-05-01T10:54:00Z" w16du:dateUtc="2025-04-30T22:54:00Z">
            <w:rPr>
              <w:rFonts w:ascii="Times New Roman" w:hAnsi="Times New Roman"/>
            </w:rPr>
          </w:rPrChange>
        </w:rPr>
        <w:t xml:space="preserve">, D. </w:t>
      </w:r>
      <w:proofErr w:type="spellStart"/>
      <w:r>
        <w:rPr>
          <w:rPrChange w:id="486" w:author="Patrick Savage" w:date="2025-05-01T10:54:00Z" w16du:dateUtc="2025-04-30T22:54:00Z">
            <w:rPr>
              <w:rFonts w:ascii="Times New Roman" w:hAnsi="Times New Roman"/>
            </w:rPr>
          </w:rPrChange>
        </w:rPr>
        <w:t>Praat</w:t>
      </w:r>
      <w:proofErr w:type="spellEnd"/>
      <w:r>
        <w:rPr>
          <w:rPrChange w:id="487" w:author="Patrick Savage" w:date="2025-05-01T10:54:00Z" w16du:dateUtc="2025-04-30T22:54:00Z">
            <w:rPr>
              <w:rFonts w:ascii="Times New Roman" w:hAnsi="Times New Roman"/>
            </w:rPr>
          </w:rPrChange>
        </w:rPr>
        <w:t>: Doing phonetics by computer [Computer program]. (2025).</w:t>
      </w:r>
      <w:r>
        <w:fldChar w:fldCharType="end"/>
      </w:r>
    </w:p>
    <w:p w14:paraId="53565824" w14:textId="77777777" w:rsidR="00F00F28" w:rsidRDefault="00F00F28">
      <w:pPr>
        <w:tabs>
          <w:tab w:val="left" w:pos="360"/>
          <w:tab w:val="left" w:pos="450"/>
        </w:tabs>
        <w:spacing w:line="240" w:lineRule="auto"/>
        <w:jc w:val="both"/>
        <w:rPr>
          <w:rFonts w:ascii="Times New Roman" w:eastAsia="Times New Roman" w:hAnsi="Times New Roman" w:cs="Times New Roman"/>
          <w:b/>
          <w:sz w:val="24"/>
          <w:szCs w:val="24"/>
        </w:rPr>
      </w:pPr>
    </w:p>
    <w:p w14:paraId="32802D1A" w14:textId="77777777" w:rsidR="00F00F28" w:rsidRDefault="00F00F28">
      <w:pPr>
        <w:tabs>
          <w:tab w:val="left" w:pos="360"/>
          <w:tab w:val="left" w:pos="450"/>
        </w:tabs>
        <w:spacing w:line="240" w:lineRule="auto"/>
        <w:jc w:val="both"/>
        <w:rPr>
          <w:rFonts w:ascii="Times New Roman" w:eastAsia="Times New Roman" w:hAnsi="Times New Roman" w:cs="Times New Roman"/>
          <w:sz w:val="24"/>
          <w:szCs w:val="24"/>
        </w:rPr>
      </w:pPr>
    </w:p>
    <w:p w14:paraId="7A4F17FB" w14:textId="77777777" w:rsidR="00F00F28" w:rsidRDefault="00000000">
      <w:pPr>
        <w:tabs>
          <w:tab w:val="left" w:pos="360"/>
          <w:tab w:val="left" w:pos="450"/>
        </w:tabs>
        <w:spacing w:line="240" w:lineRule="auto"/>
        <w:jc w:val="both"/>
        <w:rPr>
          <w:rFonts w:ascii="Times New Roman" w:eastAsia="Times New Roman" w:hAnsi="Times New Roman" w:cs="Times New Roman"/>
          <w:b/>
          <w:sz w:val="24"/>
          <w:szCs w:val="24"/>
        </w:rPr>
        <w:pPrChange w:id="488" w:author="Patrick Savage" w:date="2025-05-01T10:54:00Z" w16du:dateUtc="2025-04-30T22:54:00Z">
          <w:pPr/>
        </w:pPrChange>
      </w:pPr>
      <w:r>
        <w:rPr>
          <w:rPrChange w:id="489" w:author="Patrick Savage" w:date="2025-05-01T10:54:00Z" w16du:dateUtc="2025-04-30T22:54:00Z">
            <w:rPr>
              <w:rFonts w:ascii="Times New Roman" w:hAnsi="Times New Roman"/>
              <w:b/>
              <w:sz w:val="24"/>
            </w:rPr>
          </w:rPrChange>
        </w:rPr>
        <w:br w:type="page"/>
      </w:r>
    </w:p>
    <w:p w14:paraId="4757FAB5" w14:textId="77777777" w:rsidR="00F00F28" w:rsidRDefault="00000000">
      <w:pPr>
        <w:tabs>
          <w:tab w:val="left" w:pos="360"/>
          <w:tab w:val="left" w:pos="450"/>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S1: Video tutorials</w:t>
      </w:r>
    </w:p>
    <w:p w14:paraId="1539DBA1" w14:textId="77777777" w:rsidR="00F00F28" w:rsidRDefault="00F00F28">
      <w:pPr>
        <w:tabs>
          <w:tab w:val="left" w:pos="360"/>
          <w:tab w:val="left" w:pos="450"/>
        </w:tabs>
        <w:spacing w:line="240" w:lineRule="auto"/>
        <w:jc w:val="both"/>
        <w:rPr>
          <w:rFonts w:ascii="Times New Roman" w:eastAsia="Times New Roman" w:hAnsi="Times New Roman" w:cs="Times New Roman"/>
          <w:sz w:val="24"/>
          <w:szCs w:val="24"/>
        </w:rPr>
      </w:pPr>
    </w:p>
    <w:p w14:paraId="67AB7C36" w14:textId="77777777" w:rsidR="00F00F28" w:rsidRDefault="00000000">
      <w:pPr>
        <w:tabs>
          <w:tab w:val="left" w:pos="360"/>
          <w:tab w:val="left" w:pos="450"/>
        </w:tabs>
        <w:spacing w:line="240" w:lineRule="auto"/>
        <w:jc w:val="both"/>
        <w:rPr>
          <w:ins w:id="490" w:author="Patrick Savage" w:date="2025-05-01T10:54:00Z" w16du:dateUtc="2025-04-30T22:54:00Z"/>
          <w:rFonts w:ascii="Times New Roman" w:eastAsia="Times New Roman" w:hAnsi="Times New Roman" w:cs="Times New Roman"/>
          <w:sz w:val="24"/>
          <w:szCs w:val="24"/>
        </w:rPr>
      </w:pPr>
      <w:ins w:id="491" w:author="Patrick Savage" w:date="2025-05-01T10:54:00Z" w16du:dateUtc="2025-04-30T22:54:00Z">
        <w:r>
          <w:rPr>
            <w:rFonts w:ascii="Times New Roman" w:eastAsia="Times New Roman" w:hAnsi="Times New Roman" w:cs="Times New Roman"/>
            <w:sz w:val="24"/>
            <w:szCs w:val="24"/>
          </w:rPr>
          <w:t xml:space="preserve">-The video used by Ozaki et al. (2024) showing how to align onsets based on perceptual centers (“P-centers”) is available here: </w:t>
        </w:r>
        <w:r>
          <w:fldChar w:fldCharType="begin"/>
        </w:r>
        <w:r>
          <w:instrText>HYPERLINK "https://drive.google.com/file/d/1YOiobvoxaM4txdAJDVeLjc--oNLiBb5n/view" \h</w:instrText>
        </w:r>
        <w:r>
          <w:fldChar w:fldCharType="separate"/>
        </w:r>
        <w:r>
          <w:rPr>
            <w:rFonts w:ascii="Times New Roman" w:eastAsia="Times New Roman" w:hAnsi="Times New Roman" w:cs="Times New Roman"/>
            <w:color w:val="1155CC"/>
            <w:sz w:val="24"/>
            <w:szCs w:val="24"/>
            <w:u w:val="single"/>
          </w:rPr>
          <w:t>https://drive.google.com/file/d/1YOiobvoxaM4txdAJ</w:t>
        </w:r>
        <w:r>
          <w:rPr>
            <w:rFonts w:ascii="Times New Roman" w:eastAsia="Times New Roman" w:hAnsi="Times New Roman" w:cs="Times New Roman"/>
            <w:color w:val="1155CC"/>
            <w:sz w:val="24"/>
            <w:szCs w:val="24"/>
            <w:u w:val="single"/>
          </w:rPr>
          <w:t>D</w:t>
        </w:r>
        <w:r>
          <w:rPr>
            <w:rFonts w:ascii="Times New Roman" w:eastAsia="Times New Roman" w:hAnsi="Times New Roman" w:cs="Times New Roman"/>
            <w:color w:val="1155CC"/>
            <w:sz w:val="24"/>
            <w:szCs w:val="24"/>
            <w:u w:val="single"/>
          </w:rPr>
          <w:t>VeLjc--oNLiBb5n/view</w:t>
        </w:r>
        <w:r>
          <w:fldChar w:fldCharType="end"/>
        </w:r>
        <w:r>
          <w:rPr>
            <w:rFonts w:ascii="Times New Roman" w:eastAsia="Times New Roman" w:hAnsi="Times New Roman" w:cs="Times New Roman"/>
            <w:sz w:val="24"/>
            <w:szCs w:val="24"/>
          </w:rPr>
          <w:t xml:space="preserve">  </w:t>
        </w:r>
      </w:ins>
    </w:p>
    <w:p w14:paraId="38C923D2" w14:textId="77777777" w:rsidR="00F00F28" w:rsidRDefault="00F00F28">
      <w:pPr>
        <w:tabs>
          <w:tab w:val="left" w:pos="360"/>
          <w:tab w:val="left" w:pos="450"/>
        </w:tabs>
        <w:spacing w:line="240" w:lineRule="auto"/>
        <w:jc w:val="both"/>
        <w:rPr>
          <w:ins w:id="492" w:author="Patrick Savage" w:date="2025-05-01T10:54:00Z" w16du:dateUtc="2025-04-30T22:54:00Z"/>
          <w:rFonts w:ascii="Times New Roman" w:eastAsia="Times New Roman" w:hAnsi="Times New Roman" w:cs="Times New Roman"/>
          <w:sz w:val="24"/>
          <w:szCs w:val="24"/>
        </w:rPr>
      </w:pPr>
    </w:p>
    <w:p w14:paraId="177000F7" w14:textId="24ECC8A9" w:rsidR="00F00F28" w:rsidRDefault="00000000">
      <w:pPr>
        <w:tabs>
          <w:tab w:val="left" w:pos="360"/>
          <w:tab w:val="left" w:pos="450"/>
        </w:tabs>
        <w:spacing w:line="240" w:lineRule="auto"/>
        <w:jc w:val="both"/>
        <w:rPr>
          <w:ins w:id="493" w:author="Patrick Savage" w:date="2025-05-01T10:54:00Z" w16du:dateUtc="2025-04-30T22:54:00Z"/>
          <w:rFonts w:ascii="Times New Roman" w:eastAsia="Times New Roman" w:hAnsi="Times New Roman" w:cs="Times New Roman"/>
          <w:sz w:val="24"/>
          <w:szCs w:val="24"/>
        </w:rPr>
      </w:pPr>
      <w:ins w:id="494" w:author="Patrick Savage" w:date="2025-05-01T10:54:00Z" w16du:dateUtc="2025-04-30T22:54: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A video tutorial showing how to use the free software Praat</w:t>
      </w:r>
      <w:r>
        <w:fldChar w:fldCharType="begin"/>
      </w:r>
      <w:r>
        <w:instrText>HYPERLINK "https://www.zotero.org/google-docs/?1b0hIs" \h</w:instrText>
      </w:r>
      <w:r>
        <w:fldChar w:fldCharType="separate"/>
      </w:r>
      <w:del w:id="495" w:author="Patrick Savage" w:date="2025-05-01T10:54:00Z" w16du:dateUtc="2025-04-30T22:54:00Z">
        <w:r w:rsidR="005E1DA1" w:rsidRPr="00063672">
          <w:rPr>
            <w:rFonts w:ascii="Times New Roman" w:eastAsia="Times New Roman" w:hAnsi="Times New Roman" w:cs="Times New Roman"/>
            <w:sz w:val="24"/>
            <w:szCs w:val="24"/>
            <w:vertAlign w:val="superscript"/>
          </w:rPr>
          <w:delText>56</w:delText>
        </w:r>
      </w:del>
      <w:ins w:id="496" w:author="Patrick Savage" w:date="2025-05-01T10:54:00Z" w16du:dateUtc="2025-04-30T22:54:00Z">
        <w:r>
          <w:rPr>
            <w:rFonts w:ascii="Times New Roman" w:eastAsia="Times New Roman" w:hAnsi="Times New Roman" w:cs="Times New Roman"/>
            <w:sz w:val="24"/>
            <w:szCs w:val="24"/>
            <w:vertAlign w:val="superscript"/>
          </w:rPr>
          <w:t>59</w:t>
        </w:r>
      </w:ins>
      <w:r>
        <w:fldChar w:fldCharType="end"/>
      </w:r>
      <w:r>
        <w:rPr>
          <w:rFonts w:ascii="Times New Roman" w:eastAsia="Times New Roman" w:hAnsi="Times New Roman" w:cs="Times New Roman"/>
          <w:sz w:val="24"/>
          <w:szCs w:val="24"/>
        </w:rPr>
        <w:t xml:space="preserve"> to segment acoustic units (e.g., syllables/notes) from a pilot experiment recording containing multiple participants singing/conversing is available here: </w:t>
      </w:r>
      <w:hyperlink r:id="rId237">
        <w:r>
          <w:rPr>
            <w:rFonts w:ascii="Times New Roman" w:eastAsia="Times New Roman" w:hAnsi="Times New Roman" w:cs="Times New Roman"/>
            <w:color w:val="0B57D0"/>
            <w:sz w:val="24"/>
            <w:szCs w:val="24"/>
            <w:u w:val="single"/>
          </w:rPr>
          <w:t>https://drive.google.com/file/d/1Nz4h-JSk1d3Z_NNiXN1UEpv3TVTBefdx/view?usp=sharing</w:t>
        </w:r>
      </w:hyperlink>
      <w:r>
        <w:rPr>
          <w:rFonts w:ascii="Times New Roman" w:eastAsia="Times New Roman" w:hAnsi="Times New Roman" w:cs="Times New Roman"/>
          <w:sz w:val="24"/>
          <w:szCs w:val="24"/>
        </w:rPr>
        <w:t xml:space="preserve">. </w:t>
      </w:r>
      <w:del w:id="497" w:author="Patrick Savage" w:date="2025-05-01T10:54:00Z" w16du:dateUtc="2025-04-30T22:54:00Z">
        <w:r w:rsidRPr="00063672">
          <w:rPr>
            <w:rFonts w:ascii="Times New Roman" w:eastAsia="Times New Roman" w:hAnsi="Times New Roman" w:cs="Times New Roman"/>
            <w:sz w:val="24"/>
            <w:szCs w:val="24"/>
          </w:rPr>
          <w:delText xml:space="preserve">The video used by Ozaki et al. showing how to align onsets based on perceptual centers (“P-centers”) is available here: </w:delText>
        </w:r>
        <w:r w:rsidR="005E1DA1">
          <w:fldChar w:fldCharType="begin"/>
        </w:r>
        <w:r w:rsidR="005E1DA1">
          <w:delInstrText>HYPERLINK "https://drive.google.com/file/d/1YOiobvoxaM4txdAJDVeLjc--oNLiBb5n/view" \h</w:delInstrText>
        </w:r>
        <w:r w:rsidR="005E1DA1">
          <w:fldChar w:fldCharType="separate"/>
        </w:r>
        <w:r w:rsidR="005E1DA1" w:rsidRPr="00063672">
          <w:rPr>
            <w:rFonts w:ascii="Times New Roman" w:eastAsia="Times New Roman" w:hAnsi="Times New Roman" w:cs="Times New Roman"/>
            <w:color w:val="1155CC"/>
            <w:sz w:val="24"/>
            <w:szCs w:val="24"/>
            <w:u w:val="single"/>
          </w:rPr>
          <w:delText>https://drive.google.com/file/d/1YOiobvoxaM4txdAJDVeLjc--oNLiBb5n/view</w:delText>
        </w:r>
        <w:r w:rsidR="005E1DA1">
          <w:fldChar w:fldCharType="end"/>
        </w:r>
        <w:r w:rsidRPr="00063672">
          <w:rPr>
            <w:rFonts w:ascii="Times New Roman" w:eastAsia="Times New Roman" w:hAnsi="Times New Roman" w:cs="Times New Roman"/>
            <w:sz w:val="24"/>
            <w:szCs w:val="24"/>
          </w:rPr>
          <w:delText xml:space="preserve">  </w:delText>
        </w:r>
      </w:del>
    </w:p>
    <w:p w14:paraId="3EE1B6C2" w14:textId="77777777" w:rsidR="00F00F28" w:rsidRDefault="00F00F28">
      <w:pPr>
        <w:tabs>
          <w:tab w:val="left" w:pos="360"/>
          <w:tab w:val="left" w:pos="450"/>
        </w:tabs>
        <w:spacing w:line="240" w:lineRule="auto"/>
        <w:jc w:val="both"/>
        <w:rPr>
          <w:ins w:id="498" w:author="Patrick Savage" w:date="2025-05-01T10:54:00Z" w16du:dateUtc="2025-04-30T22:54:00Z"/>
          <w:rFonts w:ascii="Times New Roman" w:eastAsia="Times New Roman" w:hAnsi="Times New Roman" w:cs="Times New Roman"/>
          <w:sz w:val="24"/>
          <w:szCs w:val="24"/>
        </w:rPr>
      </w:pPr>
    </w:p>
    <w:p w14:paraId="742CFEB3" w14:textId="77777777" w:rsidR="00F00F28" w:rsidRDefault="00F00F28">
      <w:pPr>
        <w:tabs>
          <w:tab w:val="left" w:pos="360"/>
          <w:tab w:val="left" w:pos="450"/>
        </w:tabs>
        <w:spacing w:line="240" w:lineRule="auto"/>
        <w:jc w:val="both"/>
        <w:rPr>
          <w:ins w:id="499" w:author="Patrick Savage" w:date="2025-05-01T10:54:00Z" w16du:dateUtc="2025-04-30T22:54:00Z"/>
          <w:rFonts w:ascii="Times New Roman" w:eastAsia="Times New Roman" w:hAnsi="Times New Roman" w:cs="Times New Roman"/>
          <w:sz w:val="24"/>
          <w:szCs w:val="24"/>
        </w:rPr>
      </w:pPr>
    </w:p>
    <w:p w14:paraId="7D340B24" w14:textId="77777777" w:rsidR="00F00F28" w:rsidRDefault="00F00F28">
      <w:pPr>
        <w:tabs>
          <w:tab w:val="left" w:pos="360"/>
          <w:tab w:val="left" w:pos="450"/>
        </w:tabs>
        <w:spacing w:line="240" w:lineRule="auto"/>
        <w:jc w:val="both"/>
        <w:rPr>
          <w:ins w:id="500" w:author="Patrick Savage" w:date="2025-05-01T10:54:00Z" w16du:dateUtc="2025-04-30T22:54:00Z"/>
          <w:rFonts w:ascii="Times New Roman" w:eastAsia="Times New Roman" w:hAnsi="Times New Roman" w:cs="Times New Roman"/>
          <w:sz w:val="24"/>
          <w:szCs w:val="24"/>
        </w:rPr>
      </w:pPr>
    </w:p>
    <w:p w14:paraId="509C567E" w14:textId="77777777" w:rsidR="00F00F28" w:rsidRDefault="00000000">
      <w:pPr>
        <w:tabs>
          <w:tab w:val="left" w:pos="360"/>
          <w:tab w:val="left" w:pos="450"/>
        </w:tabs>
        <w:spacing w:line="240" w:lineRule="auto"/>
        <w:jc w:val="both"/>
        <w:rPr>
          <w:ins w:id="501" w:author="Patrick Savage" w:date="2025-05-01T10:54:00Z" w16du:dateUtc="2025-04-30T22:54:00Z"/>
          <w:rFonts w:ascii="Times New Roman" w:eastAsia="Times New Roman" w:hAnsi="Times New Roman" w:cs="Times New Roman"/>
          <w:sz w:val="24"/>
          <w:szCs w:val="24"/>
        </w:rPr>
      </w:pPr>
      <w:ins w:id="502" w:author="Patrick Savage" w:date="2025-05-01T10:54:00Z" w16du:dateUtc="2025-04-30T22:54:00Z">
        <w:r>
          <w:rPr>
            <w:rFonts w:ascii="Times New Roman" w:eastAsia="Times New Roman" w:hAnsi="Times New Roman" w:cs="Times New Roman"/>
            <w:sz w:val="24"/>
            <w:szCs w:val="24"/>
          </w:rPr>
          <w:t xml:space="preserve">-A text version of the </w:t>
        </w:r>
        <w:proofErr w:type="spellStart"/>
        <w:r>
          <w:rPr>
            <w:rFonts w:ascii="Times New Roman" w:eastAsia="Times New Roman" w:hAnsi="Times New Roman" w:cs="Times New Roman"/>
            <w:sz w:val="24"/>
            <w:szCs w:val="24"/>
          </w:rPr>
          <w:t>Praat</w:t>
        </w:r>
        <w:proofErr w:type="spellEnd"/>
        <w:r>
          <w:rPr>
            <w:rFonts w:ascii="Times New Roman" w:eastAsia="Times New Roman" w:hAnsi="Times New Roman" w:cs="Times New Roman"/>
            <w:sz w:val="24"/>
            <w:szCs w:val="24"/>
          </w:rPr>
          <w:t xml:space="preserve"> tutorial follows:</w:t>
        </w:r>
      </w:ins>
    </w:p>
    <w:p w14:paraId="18AF07B4" w14:textId="77777777" w:rsidR="00F00F28" w:rsidRDefault="00F00F28">
      <w:pPr>
        <w:tabs>
          <w:tab w:val="left" w:pos="360"/>
          <w:tab w:val="left" w:pos="450"/>
        </w:tabs>
        <w:spacing w:line="240" w:lineRule="auto"/>
        <w:jc w:val="both"/>
        <w:rPr>
          <w:ins w:id="503" w:author="Patrick Savage" w:date="2025-05-01T10:54:00Z" w16du:dateUtc="2025-04-30T22:54:00Z"/>
          <w:rFonts w:ascii="Times New Roman" w:eastAsia="Times New Roman" w:hAnsi="Times New Roman" w:cs="Times New Roman"/>
          <w:sz w:val="24"/>
          <w:szCs w:val="24"/>
        </w:rPr>
      </w:pPr>
    </w:p>
    <w:p w14:paraId="0DC73566" w14:textId="77777777" w:rsidR="00F00F28" w:rsidRDefault="00000000">
      <w:pPr>
        <w:jc w:val="center"/>
        <w:rPr>
          <w:ins w:id="504" w:author="Patrick Savage" w:date="2025-05-01T10:54:00Z" w16du:dateUtc="2025-04-30T22:54:00Z"/>
          <w:b/>
        </w:rPr>
      </w:pPr>
      <w:ins w:id="505" w:author="Patrick Savage" w:date="2025-05-01T10:54:00Z" w16du:dateUtc="2025-04-30T22:54:00Z">
        <w:r>
          <w:rPr>
            <w:b/>
          </w:rPr>
          <w:t xml:space="preserve">A Tutorial for Doing Annotation in </w:t>
        </w:r>
        <w:proofErr w:type="spellStart"/>
        <w:r>
          <w:rPr>
            <w:b/>
          </w:rPr>
          <w:t>Praat</w:t>
        </w:r>
        <w:proofErr w:type="spellEnd"/>
      </w:ins>
    </w:p>
    <w:p w14:paraId="2E583597" w14:textId="77777777" w:rsidR="00F00F28" w:rsidRDefault="00000000">
      <w:pPr>
        <w:numPr>
          <w:ilvl w:val="0"/>
          <w:numId w:val="4"/>
        </w:numPr>
        <w:rPr>
          <w:ins w:id="506" w:author="Patrick Savage" w:date="2025-05-01T10:54:00Z" w16du:dateUtc="2025-04-30T22:54:00Z"/>
        </w:rPr>
      </w:pPr>
      <w:ins w:id="507" w:author="Patrick Savage" w:date="2025-05-01T10:54:00Z" w16du:dateUtc="2025-04-30T22:54:00Z">
        <w:r>
          <w:t xml:space="preserve">Download and install </w:t>
        </w:r>
        <w:proofErr w:type="spellStart"/>
        <w:r>
          <w:t>Praat</w:t>
        </w:r>
        <w:proofErr w:type="spellEnd"/>
        <w:r>
          <w:t xml:space="preserve"> if you haven’t already. </w:t>
        </w:r>
        <w:r>
          <w:fldChar w:fldCharType="begin"/>
        </w:r>
        <w:r>
          <w:instrText>HYPERLINK "https://www.fon.hum.uva.nl/praat/" \h</w:instrText>
        </w:r>
        <w:r>
          <w:fldChar w:fldCharType="separate"/>
        </w:r>
        <w:r>
          <w:rPr>
            <w:color w:val="1155CC"/>
            <w:u w:val="single"/>
          </w:rPr>
          <w:t>https://www.fon.hum.uva.nl/praat/</w:t>
        </w:r>
        <w:r>
          <w:fldChar w:fldCharType="end"/>
        </w:r>
        <w:r>
          <w:t xml:space="preserve"> </w:t>
        </w:r>
      </w:ins>
    </w:p>
    <w:p w14:paraId="090CA9CA" w14:textId="77777777" w:rsidR="00F00F28" w:rsidRDefault="00F00F28">
      <w:pPr>
        <w:ind w:left="720"/>
        <w:rPr>
          <w:ins w:id="508" w:author="Patrick Savage" w:date="2025-05-01T10:54:00Z" w16du:dateUtc="2025-04-30T22:54:00Z"/>
        </w:rPr>
      </w:pPr>
    </w:p>
    <w:p w14:paraId="45DA6C3F" w14:textId="77777777" w:rsidR="00F00F28" w:rsidRDefault="00000000">
      <w:pPr>
        <w:numPr>
          <w:ilvl w:val="0"/>
          <w:numId w:val="4"/>
        </w:numPr>
        <w:rPr>
          <w:ins w:id="509" w:author="Patrick Savage" w:date="2025-05-01T10:54:00Z" w16du:dateUtc="2025-04-30T22:54:00Z"/>
        </w:rPr>
      </w:pPr>
      <w:ins w:id="510" w:author="Patrick Savage" w:date="2025-05-01T10:54:00Z" w16du:dateUtc="2025-04-30T22:54:00Z">
        <w:r>
          <w:rPr>
            <w:b/>
          </w:rPr>
          <w:t>Prepare your audio recordings in a folder</w:t>
        </w:r>
        <w:r>
          <w:t xml:space="preserve">. Make sure your audio files are in </w:t>
        </w:r>
        <w:r>
          <w:rPr>
            <w:b/>
          </w:rPr>
          <w:t>.wav</w:t>
        </w:r>
        <w:r>
          <w:t xml:space="preserve"> format.</w:t>
        </w:r>
      </w:ins>
    </w:p>
    <w:p w14:paraId="677779C3" w14:textId="77777777" w:rsidR="00F00F28" w:rsidRDefault="00F00F28">
      <w:pPr>
        <w:ind w:left="720"/>
        <w:rPr>
          <w:ins w:id="511" w:author="Patrick Savage" w:date="2025-05-01T10:54:00Z" w16du:dateUtc="2025-04-30T22:54:00Z"/>
        </w:rPr>
      </w:pPr>
    </w:p>
    <w:p w14:paraId="6D87159D" w14:textId="77777777" w:rsidR="00F00F28" w:rsidRDefault="00000000">
      <w:pPr>
        <w:numPr>
          <w:ilvl w:val="0"/>
          <w:numId w:val="4"/>
        </w:numPr>
        <w:rPr>
          <w:ins w:id="512" w:author="Patrick Savage" w:date="2025-05-01T10:54:00Z" w16du:dateUtc="2025-04-30T22:54:00Z"/>
        </w:rPr>
      </w:pPr>
      <w:ins w:id="513" w:author="Patrick Savage" w:date="2025-05-01T10:54:00Z" w16du:dateUtc="2025-04-30T22:54:00Z">
        <w:r>
          <w:rPr>
            <w:b/>
          </w:rPr>
          <w:t>Open the audio recording you want to process</w:t>
        </w:r>
        <w:r>
          <w:t>:</w:t>
        </w:r>
      </w:ins>
    </w:p>
    <w:p w14:paraId="725517D3" w14:textId="77777777" w:rsidR="00F00F28" w:rsidRDefault="00000000">
      <w:pPr>
        <w:ind w:left="720"/>
        <w:rPr>
          <w:ins w:id="514" w:author="Patrick Savage" w:date="2025-05-01T10:54:00Z" w16du:dateUtc="2025-04-30T22:54:00Z"/>
        </w:rPr>
      </w:pPr>
      <w:ins w:id="515" w:author="Patrick Savage" w:date="2025-05-01T10:54:00Z" w16du:dateUtc="2025-04-30T22:54:00Z">
        <w:r>
          <w:t xml:space="preserve">In </w:t>
        </w:r>
        <w:proofErr w:type="spellStart"/>
        <w:r>
          <w:t>Praat</w:t>
        </w:r>
        <w:proofErr w:type="spellEnd"/>
        <w:r>
          <w:t xml:space="preserve">, go to </w:t>
        </w:r>
        <w:proofErr w:type="spellStart"/>
        <w:r>
          <w:rPr>
            <w:b/>
            <w:i/>
          </w:rPr>
          <w:t>Praat</w:t>
        </w:r>
        <w:proofErr w:type="spellEnd"/>
        <w:r>
          <w:rPr>
            <w:b/>
            <w:i/>
          </w:rPr>
          <w:t xml:space="preserve"> Object</w:t>
        </w:r>
        <w:r>
          <w:t xml:space="preserve"> &gt; </w:t>
        </w:r>
        <w:r>
          <w:rPr>
            <w:b/>
            <w:i/>
          </w:rPr>
          <w:t>Open</w:t>
        </w:r>
        <w:r>
          <w:t xml:space="preserve"> &gt; </w:t>
        </w:r>
        <w:r>
          <w:rPr>
            <w:b/>
            <w:i/>
          </w:rPr>
          <w:t>Read from file</w:t>
        </w:r>
        <w:proofErr w:type="gramStart"/>
        <w:r>
          <w:rPr>
            <w:b/>
            <w:i/>
          </w:rPr>
          <w:t>…</w:t>
        </w:r>
        <w:r>
          <w:t xml:space="preserve"> ,</w:t>
        </w:r>
        <w:proofErr w:type="gramEnd"/>
        <w:r>
          <w:t xml:space="preserve"> then select the file you want to work with.</w:t>
        </w:r>
      </w:ins>
    </w:p>
    <w:p w14:paraId="457FFA28" w14:textId="77777777" w:rsidR="00F00F28" w:rsidRDefault="00000000">
      <w:pPr>
        <w:ind w:left="720"/>
        <w:rPr>
          <w:ins w:id="516" w:author="Patrick Savage" w:date="2025-05-01T10:54:00Z" w16du:dateUtc="2025-04-30T22:54:00Z"/>
        </w:rPr>
      </w:pPr>
      <w:ins w:id="517" w:author="Patrick Savage" w:date="2025-05-01T10:54:00Z" w16du:dateUtc="2025-04-30T22:54:00Z">
        <w:r>
          <w:rPr>
            <w:noProof/>
          </w:rPr>
          <w:drawing>
            <wp:inline distT="114300" distB="114300" distL="114300" distR="114300" wp14:anchorId="6026C178" wp14:editId="49D9011E">
              <wp:extent cx="3309938" cy="459497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8"/>
                      <a:srcRect/>
                      <a:stretch>
                        <a:fillRect/>
                      </a:stretch>
                    </pic:blipFill>
                    <pic:spPr>
                      <a:xfrm>
                        <a:off x="0" y="0"/>
                        <a:ext cx="3309938" cy="4594972"/>
                      </a:xfrm>
                      <a:prstGeom prst="rect">
                        <a:avLst/>
                      </a:prstGeom>
                      <a:ln/>
                    </pic:spPr>
                  </pic:pic>
                </a:graphicData>
              </a:graphic>
            </wp:inline>
          </w:drawing>
        </w:r>
      </w:ins>
    </w:p>
    <w:p w14:paraId="59AC97C9" w14:textId="77777777" w:rsidR="00F00F28" w:rsidRDefault="00F00F28">
      <w:pPr>
        <w:ind w:left="720"/>
        <w:rPr>
          <w:ins w:id="518" w:author="Patrick Savage" w:date="2025-05-01T10:54:00Z" w16du:dateUtc="2025-04-30T22:54:00Z"/>
        </w:rPr>
      </w:pPr>
    </w:p>
    <w:p w14:paraId="4D47F042" w14:textId="77777777" w:rsidR="00F00F28" w:rsidRDefault="00000000">
      <w:pPr>
        <w:numPr>
          <w:ilvl w:val="0"/>
          <w:numId w:val="4"/>
        </w:numPr>
        <w:rPr>
          <w:ins w:id="519" w:author="Patrick Savage" w:date="2025-05-01T10:54:00Z" w16du:dateUtc="2025-04-30T22:54:00Z"/>
        </w:rPr>
      </w:pPr>
      <w:ins w:id="520" w:author="Patrick Savage" w:date="2025-05-01T10:54:00Z" w16du:dateUtc="2025-04-30T22:54:00Z">
        <w:r>
          <w:rPr>
            <w:b/>
          </w:rPr>
          <w:t xml:space="preserve">Create a </w:t>
        </w:r>
        <w:proofErr w:type="spellStart"/>
        <w:r>
          <w:rPr>
            <w:b/>
          </w:rPr>
          <w:t>TextGrid</w:t>
        </w:r>
        <w:proofErr w:type="spellEnd"/>
        <w:r>
          <w:rPr>
            <w:b/>
          </w:rPr>
          <w:t xml:space="preserve"> for the corresponding audio file to make annotations</w:t>
        </w:r>
        <w:r>
          <w:t>:</w:t>
        </w:r>
      </w:ins>
    </w:p>
    <w:p w14:paraId="5BD8DF94" w14:textId="77777777" w:rsidR="00F00F28" w:rsidRDefault="00000000">
      <w:pPr>
        <w:ind w:left="720"/>
        <w:rPr>
          <w:ins w:id="521" w:author="Patrick Savage" w:date="2025-05-01T10:54:00Z" w16du:dateUtc="2025-04-30T22:54:00Z"/>
          <w:i/>
        </w:rPr>
      </w:pPr>
      <w:ins w:id="522" w:author="Patrick Savage" w:date="2025-05-01T10:54:00Z" w16du:dateUtc="2025-04-30T22:54:00Z">
        <w:r>
          <w:t xml:space="preserve">In the </w:t>
        </w:r>
        <w:r>
          <w:rPr>
            <w:b/>
          </w:rPr>
          <w:t>Objects</w:t>
        </w:r>
        <w:r>
          <w:t xml:space="preserve"> window, select the audio file, then go to </w:t>
        </w:r>
        <w:r>
          <w:rPr>
            <w:b/>
            <w:i/>
          </w:rPr>
          <w:t xml:space="preserve">Annotate &gt; To </w:t>
        </w:r>
        <w:proofErr w:type="spellStart"/>
        <w:r>
          <w:rPr>
            <w:b/>
            <w:i/>
          </w:rPr>
          <w:t>TextGrid</w:t>
        </w:r>
        <w:proofErr w:type="spellEnd"/>
        <w:r>
          <w:rPr>
            <w:i/>
          </w:rPr>
          <w:t>…</w:t>
        </w:r>
      </w:ins>
    </w:p>
    <w:p w14:paraId="2A06152C" w14:textId="77777777" w:rsidR="00F00F28" w:rsidRDefault="00000000">
      <w:pPr>
        <w:ind w:left="720"/>
        <w:rPr>
          <w:ins w:id="523" w:author="Patrick Savage" w:date="2025-05-01T10:54:00Z" w16du:dateUtc="2025-04-30T22:54:00Z"/>
        </w:rPr>
      </w:pPr>
      <w:ins w:id="524" w:author="Patrick Savage" w:date="2025-05-01T10:54:00Z" w16du:dateUtc="2025-04-30T22:54:00Z">
        <w:r>
          <w:rPr>
            <w:noProof/>
          </w:rPr>
          <w:lastRenderedPageBreak/>
          <w:drawing>
            <wp:inline distT="114300" distB="114300" distL="114300" distR="114300" wp14:anchorId="250CC4A6" wp14:editId="75E0EB98">
              <wp:extent cx="3546237" cy="4948238"/>
              <wp:effectExtent l="0" t="0" r="0" b="0"/>
              <wp:docPr id="1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39"/>
                      <a:srcRect/>
                      <a:stretch>
                        <a:fillRect/>
                      </a:stretch>
                    </pic:blipFill>
                    <pic:spPr>
                      <a:xfrm>
                        <a:off x="0" y="0"/>
                        <a:ext cx="3546237" cy="4948238"/>
                      </a:xfrm>
                      <a:prstGeom prst="rect">
                        <a:avLst/>
                      </a:prstGeom>
                      <a:ln/>
                    </pic:spPr>
                  </pic:pic>
                </a:graphicData>
              </a:graphic>
            </wp:inline>
          </w:drawing>
        </w:r>
      </w:ins>
    </w:p>
    <w:p w14:paraId="4666FBBF" w14:textId="77777777" w:rsidR="00F00F28" w:rsidRDefault="00F00F28">
      <w:pPr>
        <w:ind w:left="720"/>
        <w:rPr>
          <w:ins w:id="525" w:author="Patrick Savage" w:date="2025-05-01T10:54:00Z" w16du:dateUtc="2025-04-30T22:54:00Z"/>
        </w:rPr>
      </w:pPr>
    </w:p>
    <w:p w14:paraId="77D4A227" w14:textId="77777777" w:rsidR="00F00F28" w:rsidRDefault="00000000">
      <w:pPr>
        <w:numPr>
          <w:ilvl w:val="0"/>
          <w:numId w:val="4"/>
        </w:numPr>
        <w:rPr>
          <w:ins w:id="526" w:author="Patrick Savage" w:date="2025-05-01T10:54:00Z" w16du:dateUtc="2025-04-30T22:54:00Z"/>
        </w:rPr>
      </w:pPr>
      <w:ins w:id="527" w:author="Patrick Savage" w:date="2025-05-01T10:54:00Z" w16du:dateUtc="2025-04-30T22:54:00Z">
        <w:r>
          <w:t xml:space="preserve">Then a small window called </w:t>
        </w:r>
        <w:r>
          <w:rPr>
            <w:b/>
          </w:rPr>
          <w:t xml:space="preserve">Sound: To </w:t>
        </w:r>
        <w:proofErr w:type="spellStart"/>
        <w:r>
          <w:rPr>
            <w:b/>
          </w:rPr>
          <w:t>TextGrid</w:t>
        </w:r>
        <w:proofErr w:type="spellEnd"/>
        <w:r>
          <w:t xml:space="preserve"> will appear. Clear all the default </w:t>
        </w:r>
        <w:proofErr w:type="spellStart"/>
        <w:proofErr w:type="gramStart"/>
        <w:r>
          <w:t>settings.In</w:t>
        </w:r>
        <w:proofErr w:type="spellEnd"/>
        <w:proofErr w:type="gramEnd"/>
        <w:r>
          <w:t xml:space="preserve"> the </w:t>
        </w:r>
        <w:proofErr w:type="gramStart"/>
        <w:r>
          <w:rPr>
            <w:b/>
          </w:rPr>
          <w:t>All tier</w:t>
        </w:r>
        <w:proofErr w:type="gramEnd"/>
        <w:r>
          <w:rPr>
            <w:b/>
          </w:rPr>
          <w:t xml:space="preserve"> names:</w:t>
        </w:r>
        <w:r>
          <w:t xml:space="preserve"> field, enter </w:t>
        </w:r>
        <w:r>
          <w:rPr>
            <w:b/>
          </w:rPr>
          <w:t xml:space="preserve">syllable speaker </w:t>
        </w:r>
        <w:r>
          <w:t xml:space="preserve">(if it is a song file, then enter </w:t>
        </w:r>
        <w:r>
          <w:rPr>
            <w:b/>
          </w:rPr>
          <w:t>note speaker</w:t>
        </w:r>
        <w:r>
          <w:t xml:space="preserve">), then click </w:t>
        </w:r>
        <w:r>
          <w:rPr>
            <w:b/>
          </w:rPr>
          <w:t>OK</w:t>
        </w:r>
        <w:r>
          <w:t>.</w:t>
        </w:r>
      </w:ins>
    </w:p>
    <w:p w14:paraId="335DB538" w14:textId="77777777" w:rsidR="00F00F28" w:rsidRDefault="00F00F28">
      <w:pPr>
        <w:ind w:left="720"/>
        <w:rPr>
          <w:ins w:id="528" w:author="Patrick Savage" w:date="2025-05-01T10:54:00Z" w16du:dateUtc="2025-04-30T22:54:00Z"/>
        </w:rPr>
      </w:pPr>
    </w:p>
    <w:p w14:paraId="2CFDF358" w14:textId="77777777" w:rsidR="00F00F28" w:rsidRDefault="00000000">
      <w:pPr>
        <w:ind w:left="720"/>
        <w:rPr>
          <w:ins w:id="529" w:author="Patrick Savage" w:date="2025-05-01T10:54:00Z" w16du:dateUtc="2025-04-30T22:54:00Z"/>
        </w:rPr>
      </w:pPr>
      <w:ins w:id="530" w:author="Patrick Savage" w:date="2025-05-01T10:54:00Z" w16du:dateUtc="2025-04-30T22:54:00Z">
        <w:r>
          <w:t xml:space="preserve">(A detailed explanation: We need to annotate two tiers: the first tier for syllables/notes, and the second tier for speakers. The logic for </w:t>
        </w:r>
        <w:r>
          <w:rPr>
            <w:b/>
          </w:rPr>
          <w:t>All tiers names</w:t>
        </w:r>
        <w:r>
          <w:t xml:space="preserve"> is as follows: from left to right, list the </w:t>
        </w:r>
        <w:proofErr w:type="gramStart"/>
        <w:r>
          <w:t>first tier</w:t>
        </w:r>
        <w:proofErr w:type="gramEnd"/>
        <w:r>
          <w:t xml:space="preserve"> name, the </w:t>
        </w:r>
        <w:proofErr w:type="gramStart"/>
        <w:r>
          <w:t>second tier</w:t>
        </w:r>
        <w:proofErr w:type="gramEnd"/>
        <w:r>
          <w:t xml:space="preserve"> name, and then the </w:t>
        </w:r>
        <w:proofErr w:type="gramStart"/>
        <w:r>
          <w:t>third tier</w:t>
        </w:r>
        <w:proofErr w:type="gramEnd"/>
        <w:r>
          <w:t xml:space="preserve"> name…. separated by spaces. You are free to choose different tier names if you prefer; the tier names themselves do not affect data processing. They mainly serve as a guide to remind annotators what type of information should be labeled in each tier. Since we do not need to annotate any points, </w:t>
        </w:r>
        <w:r>
          <w:rPr>
            <w:b/>
          </w:rPr>
          <w:t>leave the point tiers empty</w:t>
        </w:r>
        <w:r>
          <w:rPr>
            <w:rFonts w:ascii="Arial Unicode MS" w:eastAsia="Arial Unicode MS" w:hAnsi="Arial Unicode MS" w:cs="Arial Unicode MS"/>
          </w:rPr>
          <w:t>.）</w:t>
        </w:r>
      </w:ins>
    </w:p>
    <w:p w14:paraId="256D542E" w14:textId="77777777" w:rsidR="00F00F28" w:rsidRDefault="00000000">
      <w:pPr>
        <w:ind w:left="720"/>
        <w:rPr>
          <w:ins w:id="531" w:author="Patrick Savage" w:date="2025-05-01T10:54:00Z" w16du:dateUtc="2025-04-30T22:54:00Z"/>
        </w:rPr>
      </w:pPr>
      <w:ins w:id="532" w:author="Patrick Savage" w:date="2025-05-01T10:54:00Z" w16du:dateUtc="2025-04-30T22:54:00Z">
        <w:r>
          <w:rPr>
            <w:noProof/>
          </w:rPr>
          <w:drawing>
            <wp:inline distT="114300" distB="114300" distL="114300" distR="114300" wp14:anchorId="50BB1782" wp14:editId="3481C8A5">
              <wp:extent cx="5557838" cy="1707973"/>
              <wp:effectExtent l="0" t="0" r="0" b="0"/>
              <wp:docPr id="2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40"/>
                      <a:srcRect/>
                      <a:stretch>
                        <a:fillRect/>
                      </a:stretch>
                    </pic:blipFill>
                    <pic:spPr>
                      <a:xfrm>
                        <a:off x="0" y="0"/>
                        <a:ext cx="5557838" cy="1707973"/>
                      </a:xfrm>
                      <a:prstGeom prst="rect">
                        <a:avLst/>
                      </a:prstGeom>
                      <a:ln/>
                    </pic:spPr>
                  </pic:pic>
                </a:graphicData>
              </a:graphic>
            </wp:inline>
          </w:drawing>
        </w:r>
      </w:ins>
    </w:p>
    <w:p w14:paraId="6E43410D" w14:textId="77777777" w:rsidR="00F00F28" w:rsidRDefault="00F00F28">
      <w:pPr>
        <w:ind w:left="720"/>
        <w:rPr>
          <w:ins w:id="533" w:author="Patrick Savage" w:date="2025-05-01T10:54:00Z" w16du:dateUtc="2025-04-30T22:54:00Z"/>
        </w:rPr>
      </w:pPr>
    </w:p>
    <w:p w14:paraId="25236F7C" w14:textId="77777777" w:rsidR="00F00F28" w:rsidRDefault="00000000">
      <w:pPr>
        <w:numPr>
          <w:ilvl w:val="0"/>
          <w:numId w:val="4"/>
        </w:numPr>
        <w:rPr>
          <w:ins w:id="534" w:author="Patrick Savage" w:date="2025-05-01T10:54:00Z" w16du:dateUtc="2025-04-30T22:54:00Z"/>
        </w:rPr>
      </w:pPr>
      <w:ins w:id="535" w:author="Patrick Savage" w:date="2025-05-01T10:54:00Z" w16du:dateUtc="2025-04-30T22:54:00Z">
        <w:r>
          <w:t xml:space="preserve">Now you have got a Sound file and a corresponding </w:t>
        </w:r>
        <w:proofErr w:type="spellStart"/>
        <w:r>
          <w:t>TextGrid</w:t>
        </w:r>
        <w:proofErr w:type="spellEnd"/>
        <w:r>
          <w:t xml:space="preserve"> file. </w:t>
        </w:r>
        <w:r>
          <w:rPr>
            <w:b/>
          </w:rPr>
          <w:t>Select both</w:t>
        </w:r>
        <w:r>
          <w:t xml:space="preserve"> </w:t>
        </w:r>
        <w:proofErr w:type="gramStart"/>
        <w:r>
          <w:t>files, and</w:t>
        </w:r>
        <w:proofErr w:type="gramEnd"/>
        <w:r>
          <w:t xml:space="preserve"> click </w:t>
        </w:r>
        <w:r>
          <w:rPr>
            <w:b/>
            <w:i/>
          </w:rPr>
          <w:t>View &amp; Edit</w:t>
        </w:r>
        <w:r>
          <w:t>.</w:t>
        </w:r>
      </w:ins>
    </w:p>
    <w:p w14:paraId="5B78A0C4" w14:textId="77777777" w:rsidR="00F00F28" w:rsidRDefault="00000000">
      <w:pPr>
        <w:ind w:left="720"/>
        <w:rPr>
          <w:ins w:id="536" w:author="Patrick Savage" w:date="2025-05-01T10:54:00Z" w16du:dateUtc="2025-04-30T22:54:00Z"/>
        </w:rPr>
      </w:pPr>
      <w:ins w:id="537" w:author="Patrick Savage" w:date="2025-05-01T10:54:00Z" w16du:dateUtc="2025-04-30T22:54:00Z">
        <w:r>
          <w:rPr>
            <w:noProof/>
          </w:rPr>
          <w:lastRenderedPageBreak/>
          <w:drawing>
            <wp:inline distT="114300" distB="114300" distL="114300" distR="114300" wp14:anchorId="71FB236D" wp14:editId="4A8B035C">
              <wp:extent cx="3586163" cy="4981257"/>
              <wp:effectExtent l="0" t="0" r="0" b="0"/>
              <wp:docPr id="2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1"/>
                      <a:srcRect/>
                      <a:stretch>
                        <a:fillRect/>
                      </a:stretch>
                    </pic:blipFill>
                    <pic:spPr>
                      <a:xfrm>
                        <a:off x="0" y="0"/>
                        <a:ext cx="3586163" cy="4981257"/>
                      </a:xfrm>
                      <a:prstGeom prst="rect">
                        <a:avLst/>
                      </a:prstGeom>
                      <a:ln/>
                    </pic:spPr>
                  </pic:pic>
                </a:graphicData>
              </a:graphic>
            </wp:inline>
          </w:drawing>
        </w:r>
      </w:ins>
    </w:p>
    <w:p w14:paraId="3DBC6C4D" w14:textId="77777777" w:rsidR="00F00F28" w:rsidRDefault="00F00F28">
      <w:pPr>
        <w:ind w:left="720"/>
        <w:rPr>
          <w:ins w:id="538" w:author="Patrick Savage" w:date="2025-05-01T10:54:00Z" w16du:dateUtc="2025-04-30T22:54:00Z"/>
        </w:rPr>
      </w:pPr>
    </w:p>
    <w:p w14:paraId="00938B6F" w14:textId="77777777" w:rsidR="00F00F28" w:rsidRDefault="00000000">
      <w:pPr>
        <w:numPr>
          <w:ilvl w:val="0"/>
          <w:numId w:val="4"/>
        </w:numPr>
        <w:rPr>
          <w:ins w:id="539" w:author="Patrick Savage" w:date="2025-05-01T10:54:00Z" w16du:dateUtc="2025-04-30T22:54:00Z"/>
        </w:rPr>
      </w:pPr>
      <w:proofErr w:type="gramStart"/>
      <w:ins w:id="540" w:author="Patrick Savage" w:date="2025-05-01T10:54:00Z" w16du:dateUtc="2025-04-30T22:54:00Z">
        <w:r>
          <w:t>Then  the</w:t>
        </w:r>
        <w:proofErr w:type="gramEnd"/>
        <w:r>
          <w:t xml:space="preserve"> </w:t>
        </w:r>
        <w:proofErr w:type="spellStart"/>
        <w:r>
          <w:t>visualisation</w:t>
        </w:r>
        <w:proofErr w:type="spellEnd"/>
        <w:r>
          <w:t xml:space="preserve"> of combined sound and </w:t>
        </w:r>
        <w:proofErr w:type="spellStart"/>
        <w:r>
          <w:t>textgrid</w:t>
        </w:r>
        <w:proofErr w:type="spellEnd"/>
        <w:r>
          <w:t xml:space="preserve"> files appear. From top to bottom, you will see: the menu bar, typing area, waveform, spectrogram, </w:t>
        </w:r>
        <w:proofErr w:type="spellStart"/>
        <w:r>
          <w:t>TextGrid</w:t>
        </w:r>
        <w:proofErr w:type="spellEnd"/>
        <w:r>
          <w:t xml:space="preserve"> (tier 1 + tier 2), and time information.</w:t>
        </w:r>
      </w:ins>
    </w:p>
    <w:p w14:paraId="3758E369" w14:textId="77777777" w:rsidR="00F00F28" w:rsidRDefault="00F00F28">
      <w:pPr>
        <w:ind w:left="720"/>
        <w:rPr>
          <w:ins w:id="541" w:author="Patrick Savage" w:date="2025-05-01T10:54:00Z" w16du:dateUtc="2025-04-30T22:54:00Z"/>
        </w:rPr>
      </w:pPr>
    </w:p>
    <w:p w14:paraId="681914ED" w14:textId="77777777" w:rsidR="00F00F28" w:rsidRDefault="00000000">
      <w:pPr>
        <w:ind w:left="720"/>
        <w:rPr>
          <w:ins w:id="542" w:author="Patrick Savage" w:date="2025-05-01T10:54:00Z" w16du:dateUtc="2025-04-30T22:54:00Z"/>
        </w:rPr>
      </w:pPr>
      <w:ins w:id="543" w:author="Patrick Savage" w:date="2025-05-01T10:54:00Z" w16du:dateUtc="2025-04-30T22:54:00Z">
        <w:r>
          <w:t xml:space="preserve">(In the </w:t>
        </w:r>
        <w:r>
          <w:rPr>
            <w:b/>
          </w:rPr>
          <w:t>blue box</w:t>
        </w:r>
        <w:r>
          <w:t xml:space="preserve"> at the bottom left corner </w:t>
        </w:r>
        <w:proofErr w:type="gramStart"/>
        <w:r>
          <w:t>below,</w:t>
        </w:r>
        <w:r>
          <w:rPr>
            <w:b/>
          </w:rPr>
          <w:t xml:space="preserve">  "</w:t>
        </w:r>
        <w:proofErr w:type="gramEnd"/>
        <w:r>
          <w:rPr>
            <w:b/>
          </w:rPr>
          <w:t>all"</w:t>
        </w:r>
        <w:r>
          <w:t xml:space="preserve"> means to display the entire audio file within the window, </w:t>
        </w:r>
        <w:r>
          <w:rPr>
            <w:b/>
          </w:rPr>
          <w:t>"in"</w:t>
        </w:r>
        <w:r>
          <w:t xml:space="preserve"> means to zoom in, </w:t>
        </w:r>
        <w:r>
          <w:rPr>
            <w:b/>
          </w:rPr>
          <w:t>"out"</w:t>
        </w:r>
        <w:r>
          <w:t xml:space="preserve"> means to zoom out, and </w:t>
        </w:r>
        <w:r>
          <w:rPr>
            <w:b/>
          </w:rPr>
          <w:t>"</w:t>
        </w:r>
        <w:proofErr w:type="spellStart"/>
        <w:r>
          <w:rPr>
            <w:b/>
          </w:rPr>
          <w:t>sel</w:t>
        </w:r>
        <w:proofErr w:type="spellEnd"/>
        <w:r>
          <w:rPr>
            <w:b/>
          </w:rPr>
          <w:t>"</w:t>
        </w:r>
        <w:r>
          <w:t xml:space="preserve"> means to display only the selected regions. You can use these buttons together with the scrollbar on the right to adjust the view and select the appropriate region for annotation.)</w:t>
        </w:r>
      </w:ins>
    </w:p>
    <w:p w14:paraId="2544AEFA" w14:textId="77777777" w:rsidR="00F00F28" w:rsidRDefault="00000000">
      <w:pPr>
        <w:rPr>
          <w:ins w:id="544" w:author="Patrick Savage" w:date="2025-05-01T10:54:00Z" w16du:dateUtc="2025-04-30T22:54:00Z"/>
        </w:rPr>
      </w:pPr>
      <w:ins w:id="545" w:author="Patrick Savage" w:date="2025-05-01T10:54:00Z" w16du:dateUtc="2025-04-30T22:54:00Z">
        <w:r>
          <w:rPr>
            <w:noProof/>
          </w:rPr>
          <w:lastRenderedPageBreak/>
          <w:drawing>
            <wp:inline distT="114300" distB="114300" distL="114300" distR="114300" wp14:anchorId="520CB684" wp14:editId="4CC2B47A">
              <wp:extent cx="5731200" cy="3505200"/>
              <wp:effectExtent l="0" t="0" r="0" b="0"/>
              <wp:docPr id="2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42"/>
                      <a:srcRect/>
                      <a:stretch>
                        <a:fillRect/>
                      </a:stretch>
                    </pic:blipFill>
                    <pic:spPr>
                      <a:xfrm>
                        <a:off x="0" y="0"/>
                        <a:ext cx="5731200" cy="3505200"/>
                      </a:xfrm>
                      <a:prstGeom prst="rect">
                        <a:avLst/>
                      </a:prstGeom>
                      <a:ln/>
                    </pic:spPr>
                  </pic:pic>
                </a:graphicData>
              </a:graphic>
            </wp:inline>
          </w:drawing>
        </w:r>
      </w:ins>
    </w:p>
    <w:p w14:paraId="56F96F5B" w14:textId="77777777" w:rsidR="00F00F28" w:rsidRDefault="00F00F28">
      <w:pPr>
        <w:rPr>
          <w:ins w:id="546" w:author="Patrick Savage" w:date="2025-05-01T10:54:00Z" w16du:dateUtc="2025-04-30T22:54:00Z"/>
        </w:rPr>
      </w:pPr>
    </w:p>
    <w:p w14:paraId="3A31DB4A" w14:textId="77777777" w:rsidR="00F00F28" w:rsidRDefault="00000000">
      <w:pPr>
        <w:numPr>
          <w:ilvl w:val="0"/>
          <w:numId w:val="4"/>
        </w:numPr>
        <w:rPr>
          <w:ins w:id="547" w:author="Patrick Savage" w:date="2025-05-01T10:54:00Z" w16du:dateUtc="2025-04-30T22:54:00Z"/>
        </w:rPr>
      </w:pPr>
      <w:ins w:id="548" w:author="Patrick Savage" w:date="2025-05-01T10:54:00Z" w16du:dateUtc="2025-04-30T22:54:00Z">
        <w:r>
          <w:rPr>
            <w:b/>
          </w:rPr>
          <w:t>Add a boundary</w:t>
        </w:r>
        <w:r>
          <w:t xml:space="preserve">: If you want to add a boundary, click on </w:t>
        </w:r>
        <w:r>
          <w:rPr>
            <w:b/>
          </w:rPr>
          <w:t>the waveform or spectrogram area</w:t>
        </w:r>
        <w:r>
          <w:t xml:space="preserve"> at the position where you want the boundary to be. </w:t>
        </w:r>
        <w:r>
          <w:rPr>
            <w:i/>
          </w:rPr>
          <w:t>(</w:t>
        </w:r>
        <w:r>
          <w:rPr>
            <w:b/>
            <w:i/>
          </w:rPr>
          <w:t>Do not</w:t>
        </w:r>
        <w:r>
          <w:rPr>
            <w:i/>
          </w:rPr>
          <w:t xml:space="preserve"> click on the </w:t>
        </w:r>
        <w:proofErr w:type="spellStart"/>
        <w:r>
          <w:rPr>
            <w:i/>
          </w:rPr>
          <w:t>TextGrid</w:t>
        </w:r>
        <w:proofErr w:type="spellEnd"/>
        <w:r>
          <w:rPr>
            <w:i/>
          </w:rPr>
          <w:t xml:space="preserve"> area; clicking there is for adding or editing text labels.)</w:t>
        </w:r>
      </w:ins>
    </w:p>
    <w:p w14:paraId="25B66892" w14:textId="77777777" w:rsidR="00F00F28" w:rsidRDefault="00F00F28">
      <w:pPr>
        <w:ind w:left="720"/>
        <w:rPr>
          <w:ins w:id="549" w:author="Patrick Savage" w:date="2025-05-01T10:54:00Z" w16du:dateUtc="2025-04-30T22:54:00Z"/>
        </w:rPr>
      </w:pPr>
    </w:p>
    <w:p w14:paraId="61D675D7" w14:textId="77777777" w:rsidR="00F00F28" w:rsidRDefault="00000000">
      <w:pPr>
        <w:ind w:left="720"/>
        <w:rPr>
          <w:ins w:id="550" w:author="Patrick Savage" w:date="2025-05-01T10:54:00Z" w16du:dateUtc="2025-04-30T22:54:00Z"/>
        </w:rPr>
      </w:pPr>
      <w:ins w:id="551" w:author="Patrick Savage" w:date="2025-05-01T10:54:00Z" w16du:dateUtc="2025-04-30T22:54:00Z">
        <w:r>
          <w:t xml:space="preserve">After clicking, a thick grey line will appear. Click the </w:t>
        </w:r>
        <w:r>
          <w:rPr>
            <w:b/>
          </w:rPr>
          <w:t>small circle ⭕️ on top of the grey line</w:t>
        </w:r>
        <w:r>
          <w:t xml:space="preserve"> </w:t>
        </w:r>
        <w:r>
          <w:rPr>
            <w:i/>
          </w:rPr>
          <w:t>(clicking on the grey line itself won't work)</w:t>
        </w:r>
        <w:r>
          <w:t xml:space="preserve">. </w:t>
        </w:r>
      </w:ins>
    </w:p>
    <w:p w14:paraId="7B7399E9" w14:textId="77777777" w:rsidR="00F00F28" w:rsidRDefault="00F00F28">
      <w:pPr>
        <w:ind w:left="720"/>
        <w:rPr>
          <w:ins w:id="552" w:author="Patrick Savage" w:date="2025-05-01T10:54:00Z" w16du:dateUtc="2025-04-30T22:54:00Z"/>
        </w:rPr>
      </w:pPr>
    </w:p>
    <w:p w14:paraId="1CE47390" w14:textId="77777777" w:rsidR="00F00F28" w:rsidRDefault="00000000">
      <w:pPr>
        <w:ind w:left="720"/>
        <w:rPr>
          <w:ins w:id="553" w:author="Patrick Savage" w:date="2025-05-01T10:54:00Z" w16du:dateUtc="2025-04-30T22:54:00Z"/>
        </w:rPr>
      </w:pPr>
      <w:ins w:id="554" w:author="Patrick Savage" w:date="2025-05-01T10:54:00Z" w16du:dateUtc="2025-04-30T22:54:00Z">
        <w:r>
          <w:t>When the grey line turns blue, it means the boundary has been successfully added.</w:t>
        </w:r>
      </w:ins>
    </w:p>
    <w:p w14:paraId="03320ECB" w14:textId="77777777" w:rsidR="00F00F28" w:rsidRDefault="00F00F28">
      <w:pPr>
        <w:ind w:left="720"/>
        <w:rPr>
          <w:ins w:id="555" w:author="Patrick Savage" w:date="2025-05-01T10:54:00Z" w16du:dateUtc="2025-04-30T22:54:00Z"/>
          <w:b/>
        </w:rPr>
      </w:pPr>
    </w:p>
    <w:p w14:paraId="326E2D0E" w14:textId="77777777" w:rsidR="00F00F28" w:rsidRDefault="00000000">
      <w:pPr>
        <w:numPr>
          <w:ilvl w:val="0"/>
          <w:numId w:val="4"/>
        </w:numPr>
        <w:rPr>
          <w:ins w:id="556" w:author="Patrick Savage" w:date="2025-05-01T10:54:00Z" w16du:dateUtc="2025-04-30T22:54:00Z"/>
        </w:rPr>
      </w:pPr>
      <w:ins w:id="557" w:author="Patrick Savage" w:date="2025-05-01T10:54:00Z" w16du:dateUtc="2025-04-30T22:54:00Z">
        <w:r>
          <w:rPr>
            <w:b/>
          </w:rPr>
          <w:t>Add annotation text</w:t>
        </w:r>
        <w:r>
          <w:t>:</w:t>
        </w:r>
      </w:ins>
    </w:p>
    <w:p w14:paraId="47C34B7A" w14:textId="77777777" w:rsidR="00F00F28" w:rsidRDefault="00000000">
      <w:pPr>
        <w:ind w:left="720"/>
        <w:rPr>
          <w:ins w:id="558" w:author="Patrick Savage" w:date="2025-05-01T10:54:00Z" w16du:dateUtc="2025-04-30T22:54:00Z"/>
        </w:rPr>
      </w:pPr>
      <w:ins w:id="559" w:author="Patrick Savage" w:date="2025-05-01T10:54:00Z" w16du:dateUtc="2025-04-30T22:54:00Z">
        <w:r>
          <w:t xml:space="preserve">In the </w:t>
        </w:r>
        <w:proofErr w:type="spellStart"/>
        <w:r>
          <w:t>TextGrid</w:t>
        </w:r>
        <w:proofErr w:type="spellEnd"/>
        <w:r>
          <w:t xml:space="preserve"> area, select the region between two boundaries, and then type the text you want to add in the typing area.</w:t>
        </w:r>
      </w:ins>
    </w:p>
    <w:p w14:paraId="2A336C8D" w14:textId="77777777" w:rsidR="00F00F28" w:rsidRDefault="00F00F28">
      <w:pPr>
        <w:ind w:left="720"/>
        <w:rPr>
          <w:ins w:id="560" w:author="Patrick Savage" w:date="2025-05-01T10:54:00Z" w16du:dateUtc="2025-04-30T22:54:00Z"/>
        </w:rPr>
      </w:pPr>
    </w:p>
    <w:p w14:paraId="11D81FE9" w14:textId="77777777" w:rsidR="00F00F28" w:rsidRDefault="00000000">
      <w:pPr>
        <w:ind w:left="720"/>
        <w:rPr>
          <w:ins w:id="561" w:author="Patrick Savage" w:date="2025-05-01T10:54:00Z" w16du:dateUtc="2025-04-30T22:54:00Z"/>
        </w:rPr>
      </w:pPr>
      <w:ins w:id="562" w:author="Patrick Savage" w:date="2025-05-01T10:54:00Z" w16du:dateUtc="2025-04-30T22:54:00Z">
        <w:r>
          <w:t xml:space="preserve">(Since we ultimately need to know the duration of individual syllables or notes for different </w:t>
        </w:r>
        <w:proofErr w:type="gramStart"/>
        <w:r>
          <w:t>speakers, and</w:t>
        </w:r>
        <w:proofErr w:type="gramEnd"/>
        <w:r>
          <w:t xml:space="preserve"> also extract the complete speech segments for each speaker, it's important to annotate speaker information. We recommend labeling based on Participant ID, e.g., 1, 2, </w:t>
        </w:r>
        <w:proofErr w:type="gramStart"/>
        <w:r>
          <w:t>3,...</w:t>
        </w:r>
        <w:proofErr w:type="gramEnd"/>
        <w:r>
          <w:t>, up to 10.)</w:t>
        </w:r>
      </w:ins>
    </w:p>
    <w:p w14:paraId="2B4CFA73" w14:textId="77777777" w:rsidR="00F00F28" w:rsidRDefault="00000000">
      <w:pPr>
        <w:ind w:left="720"/>
        <w:rPr>
          <w:ins w:id="563" w:author="Patrick Savage" w:date="2025-05-01T10:54:00Z" w16du:dateUtc="2025-04-30T22:54:00Z"/>
        </w:rPr>
      </w:pPr>
      <w:ins w:id="564" w:author="Patrick Savage" w:date="2025-05-01T10:54:00Z" w16du:dateUtc="2025-04-30T22:54:00Z">
        <w:r>
          <w:rPr>
            <w:noProof/>
          </w:rPr>
          <w:lastRenderedPageBreak/>
          <w:drawing>
            <wp:inline distT="114300" distB="114300" distL="114300" distR="114300" wp14:anchorId="649293F2" wp14:editId="66428CC5">
              <wp:extent cx="5731200" cy="3479800"/>
              <wp:effectExtent l="0" t="0" r="0" b="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43"/>
                      <a:srcRect/>
                      <a:stretch>
                        <a:fillRect/>
                      </a:stretch>
                    </pic:blipFill>
                    <pic:spPr>
                      <a:xfrm>
                        <a:off x="0" y="0"/>
                        <a:ext cx="5731200" cy="3479800"/>
                      </a:xfrm>
                      <a:prstGeom prst="rect">
                        <a:avLst/>
                      </a:prstGeom>
                      <a:ln/>
                    </pic:spPr>
                  </pic:pic>
                </a:graphicData>
              </a:graphic>
            </wp:inline>
          </w:drawing>
        </w:r>
      </w:ins>
    </w:p>
    <w:p w14:paraId="4330C839" w14:textId="77777777" w:rsidR="00F00F28" w:rsidRDefault="00F00F28">
      <w:pPr>
        <w:ind w:left="720"/>
        <w:rPr>
          <w:ins w:id="565" w:author="Patrick Savage" w:date="2025-05-01T10:54:00Z" w16du:dateUtc="2025-04-30T22:54:00Z"/>
        </w:rPr>
      </w:pPr>
    </w:p>
    <w:p w14:paraId="417E0042" w14:textId="77777777" w:rsidR="00F00F28" w:rsidRDefault="00000000">
      <w:pPr>
        <w:numPr>
          <w:ilvl w:val="0"/>
          <w:numId w:val="4"/>
        </w:numPr>
        <w:rPr>
          <w:ins w:id="566" w:author="Patrick Savage" w:date="2025-05-01T10:54:00Z" w16du:dateUtc="2025-04-30T22:54:00Z"/>
        </w:rPr>
      </w:pPr>
      <w:ins w:id="567" w:author="Patrick Savage" w:date="2025-05-01T10:54:00Z" w16du:dateUtc="2025-04-30T22:54:00Z">
        <w:r>
          <w:rPr>
            <w:b/>
          </w:rPr>
          <w:t xml:space="preserve">Save the </w:t>
        </w:r>
        <w:proofErr w:type="spellStart"/>
        <w:r>
          <w:rPr>
            <w:b/>
          </w:rPr>
          <w:t>TextGrid</w:t>
        </w:r>
        <w:proofErr w:type="spellEnd"/>
        <w:r>
          <w:rPr>
            <w:b/>
          </w:rPr>
          <w:t xml:space="preserve"> file</w:t>
        </w:r>
        <w:r>
          <w:t>:</w:t>
        </w:r>
      </w:ins>
    </w:p>
    <w:p w14:paraId="19DCBDBE" w14:textId="77777777" w:rsidR="00F00F28" w:rsidRDefault="00000000">
      <w:pPr>
        <w:ind w:left="720"/>
        <w:rPr>
          <w:ins w:id="568" w:author="Patrick Savage" w:date="2025-05-01T10:54:00Z" w16du:dateUtc="2025-04-30T22:54:00Z"/>
          <w:i/>
        </w:rPr>
      </w:pPr>
      <w:ins w:id="569" w:author="Patrick Savage" w:date="2025-05-01T10:54:00Z" w16du:dateUtc="2025-04-30T22:54:00Z">
        <w:r>
          <w:t xml:space="preserve">After completing all annotations, go back to the </w:t>
        </w:r>
        <w:proofErr w:type="spellStart"/>
        <w:r>
          <w:t>Praat</w:t>
        </w:r>
        <w:proofErr w:type="spellEnd"/>
        <w:r>
          <w:t xml:space="preserve"> Objects window, select the </w:t>
        </w:r>
        <w:proofErr w:type="spellStart"/>
        <w:r>
          <w:t>TextGrid</w:t>
        </w:r>
        <w:proofErr w:type="spellEnd"/>
        <w:r>
          <w:t xml:space="preserve"> file, and choose </w:t>
        </w:r>
        <w:r>
          <w:rPr>
            <w:b/>
            <w:i/>
          </w:rPr>
          <w:t>Save &gt; Save as text file...</w:t>
        </w:r>
        <w:r>
          <w:rPr>
            <w:i/>
          </w:rPr>
          <w:t>.</w:t>
        </w:r>
      </w:ins>
    </w:p>
    <w:p w14:paraId="4467ECBA" w14:textId="1B9E89F5" w:rsidR="007D1E9D" w:rsidRDefault="00000000">
      <w:pPr>
        <w:ind w:left="720"/>
        <w:rPr>
          <w:ins w:id="570" w:author="Patrick Savage" w:date="2025-05-01T10:54:00Z" w16du:dateUtc="2025-04-30T22:54:00Z"/>
          <w:rFonts w:ascii="Times New Roman" w:eastAsia="Times New Roman" w:hAnsi="Times New Roman" w:cs="Times New Roman"/>
          <w:sz w:val="24"/>
          <w:szCs w:val="24"/>
        </w:rPr>
      </w:pPr>
      <w:ins w:id="571" w:author="Patrick Savage" w:date="2025-05-01T10:54:00Z" w16du:dateUtc="2025-04-30T22:54:00Z">
        <w:r>
          <w:rPr>
            <w:noProof/>
          </w:rPr>
          <w:drawing>
            <wp:inline distT="114300" distB="114300" distL="114300" distR="114300" wp14:anchorId="221F43F3" wp14:editId="247E87B6">
              <wp:extent cx="3538538" cy="4931616"/>
              <wp:effectExtent l="0" t="0" r="0" b="0"/>
              <wp:docPr id="2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44"/>
                      <a:srcRect/>
                      <a:stretch>
                        <a:fillRect/>
                      </a:stretch>
                    </pic:blipFill>
                    <pic:spPr>
                      <a:xfrm>
                        <a:off x="0" y="0"/>
                        <a:ext cx="3538538" cy="4931616"/>
                      </a:xfrm>
                      <a:prstGeom prst="rect">
                        <a:avLst/>
                      </a:prstGeom>
                      <a:ln/>
                    </pic:spPr>
                  </pic:pic>
                </a:graphicData>
              </a:graphic>
            </wp:inline>
          </w:drawing>
        </w:r>
      </w:ins>
    </w:p>
    <w:p w14:paraId="2C1F468F" w14:textId="77777777" w:rsidR="007D1E9D" w:rsidRDefault="007D1E9D">
      <w:pPr>
        <w:rPr>
          <w:ins w:id="572" w:author="Patrick Savage" w:date="2025-05-01T10:54:00Z" w16du:dateUtc="2025-04-30T22:54:00Z"/>
          <w:rFonts w:ascii="Times New Roman" w:eastAsia="Times New Roman" w:hAnsi="Times New Roman" w:cs="Times New Roman"/>
          <w:sz w:val="24"/>
          <w:szCs w:val="24"/>
        </w:rPr>
      </w:pPr>
      <w:ins w:id="573" w:author="Patrick Savage" w:date="2025-05-01T10:54:00Z" w16du:dateUtc="2025-04-30T22:54:00Z">
        <w:r>
          <w:rPr>
            <w:rFonts w:ascii="Times New Roman" w:eastAsia="Times New Roman" w:hAnsi="Times New Roman" w:cs="Times New Roman"/>
            <w:sz w:val="24"/>
            <w:szCs w:val="24"/>
          </w:rPr>
          <w:br w:type="page"/>
        </w:r>
      </w:ins>
    </w:p>
    <w:p w14:paraId="48450A07" w14:textId="1C6C97DE" w:rsidR="00F00F28" w:rsidRDefault="00F00F28">
      <w:pPr>
        <w:ind w:left="720"/>
        <w:rPr>
          <w:rFonts w:ascii="Times New Roman" w:eastAsia="Times New Roman" w:hAnsi="Times New Roman" w:cs="Times New Roman"/>
          <w:sz w:val="24"/>
          <w:szCs w:val="24"/>
        </w:rPr>
        <w:pPrChange w:id="574" w:author="Patrick Savage" w:date="2025-05-01T10:54:00Z" w16du:dateUtc="2025-04-30T22:54:00Z">
          <w:pPr>
            <w:tabs>
              <w:tab w:val="left" w:pos="360"/>
              <w:tab w:val="left" w:pos="450"/>
            </w:tabs>
            <w:spacing w:line="240" w:lineRule="auto"/>
            <w:jc w:val="both"/>
          </w:pPr>
        </w:pPrChange>
      </w:pPr>
    </w:p>
    <w:sectPr w:rsidR="00F00F28" w:rsidSect="0055281C">
      <w:pgSz w:w="11906" w:h="16838"/>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E3E7D" w14:textId="77777777" w:rsidR="00AF100F" w:rsidRDefault="00AF100F">
      <w:pPr>
        <w:spacing w:line="240" w:lineRule="auto"/>
      </w:pPr>
      <w:r>
        <w:separator/>
      </w:r>
    </w:p>
  </w:endnote>
  <w:endnote w:type="continuationSeparator" w:id="0">
    <w:p w14:paraId="27B72A6B" w14:textId="77777777" w:rsidR="00AF100F" w:rsidRDefault="00AF100F">
      <w:pPr>
        <w:spacing w:line="240" w:lineRule="auto"/>
      </w:pPr>
      <w:r>
        <w:continuationSeparator/>
      </w:r>
    </w:p>
  </w:endnote>
  <w:endnote w:id="1">
    <w:p w14:paraId="1A1643DD" w14:textId="77777777" w:rsidR="007D1E9D" w:rsidRDefault="007D1E9D">
      <w:pPr>
        <w:spacing w:line="240" w:lineRule="auto"/>
        <w:rPr>
          <w:sz w:val="20"/>
          <w:szCs w:val="20"/>
        </w:rPr>
      </w:pPr>
      <w:r>
        <w:rPr>
          <w:vertAlign w:val="superscript"/>
        </w:rPr>
        <w:endnoteRef/>
      </w:r>
      <w:r>
        <w:rPr>
          <w:sz w:val="20"/>
          <w:szCs w:val="20"/>
        </w:rPr>
        <w:t xml:space="preserve"> School of Psychology, University of Auckland, Auckland, New Zealand</w:t>
      </w:r>
    </w:p>
  </w:endnote>
  <w:endnote w:id="2">
    <w:p w14:paraId="63363B57" w14:textId="77777777" w:rsidR="007D1E9D" w:rsidRDefault="007D1E9D">
      <w:pPr>
        <w:spacing w:line="240" w:lineRule="auto"/>
        <w:rPr>
          <w:sz w:val="20"/>
          <w:szCs w:val="20"/>
        </w:rPr>
      </w:pPr>
      <w:r>
        <w:rPr>
          <w:vertAlign w:val="superscript"/>
        </w:rPr>
        <w:endnoteRef/>
      </w:r>
      <w:r>
        <w:rPr>
          <w:sz w:val="20"/>
          <w:szCs w:val="20"/>
        </w:rPr>
        <w:t xml:space="preserve"> Faculty of Environment and Information Studies, Keio University, Fujisawa, Kanagawa, Japan</w:t>
      </w:r>
    </w:p>
  </w:endnote>
  <w:endnote w:id="3">
    <w:p w14:paraId="328F7271" w14:textId="77777777" w:rsidR="007D1E9D" w:rsidRDefault="007D1E9D">
      <w:pPr>
        <w:spacing w:line="240" w:lineRule="auto"/>
        <w:rPr>
          <w:sz w:val="20"/>
          <w:szCs w:val="20"/>
        </w:rPr>
      </w:pPr>
      <w:r>
        <w:rPr>
          <w:vertAlign w:val="superscript"/>
        </w:rPr>
        <w:endnoteRef/>
      </w:r>
      <w:r>
        <w:rPr>
          <w:sz w:val="20"/>
          <w:szCs w:val="20"/>
        </w:rPr>
        <w:t xml:space="preserve"> School of Psychology, University of Auckland, Auckland, New Zealand</w:t>
      </w:r>
    </w:p>
  </w:endnote>
  <w:endnote w:id="4">
    <w:p w14:paraId="442619DD" w14:textId="77777777" w:rsidR="007D1E9D" w:rsidRDefault="007D1E9D">
      <w:pPr>
        <w:spacing w:line="240" w:lineRule="auto"/>
        <w:rPr>
          <w:sz w:val="20"/>
          <w:szCs w:val="20"/>
        </w:rPr>
      </w:pPr>
      <w:r>
        <w:rPr>
          <w:vertAlign w:val="superscript"/>
        </w:rPr>
        <w:endnoteRef/>
      </w:r>
      <w:r>
        <w:rPr>
          <w:sz w:val="20"/>
          <w:szCs w:val="20"/>
        </w:rPr>
        <w:t xml:space="preserve"> Keio Research Institute at SFC, Keio University, Fujisawa, Kanagawa, Japan</w:t>
      </w:r>
    </w:p>
  </w:endnote>
  <w:endnote w:id="5">
    <w:p w14:paraId="04BB11B3" w14:textId="77777777" w:rsidR="007D1E9D" w:rsidRDefault="007D1E9D">
      <w:pPr>
        <w:spacing w:line="240" w:lineRule="auto"/>
        <w:rPr>
          <w:sz w:val="20"/>
          <w:szCs w:val="20"/>
        </w:rPr>
      </w:pPr>
      <w:r>
        <w:rPr>
          <w:vertAlign w:val="superscript"/>
        </w:rPr>
        <w:endnoteRef/>
      </w:r>
      <w:r>
        <w:rPr>
          <w:sz w:val="20"/>
          <w:szCs w:val="20"/>
        </w:rPr>
        <w:t xml:space="preserve"> School of Psychology, University of Auckland, Auckland, New Zealand</w:t>
      </w:r>
    </w:p>
  </w:endnote>
  <w:endnote w:id="6">
    <w:p w14:paraId="17A2AE69" w14:textId="77777777" w:rsidR="007D1E9D" w:rsidRDefault="007D1E9D">
      <w:pPr>
        <w:spacing w:line="240" w:lineRule="auto"/>
        <w:rPr>
          <w:sz w:val="20"/>
          <w:szCs w:val="20"/>
        </w:rPr>
      </w:pPr>
      <w:r>
        <w:rPr>
          <w:vertAlign w:val="superscript"/>
        </w:rPr>
        <w:endnoteRef/>
      </w:r>
      <w:r>
        <w:rPr>
          <w:sz w:val="20"/>
          <w:szCs w:val="20"/>
        </w:rPr>
        <w:t xml:space="preserve"> School of Psychology, University of Auckland, Auckland, New Zealand</w:t>
      </w:r>
    </w:p>
  </w:endnote>
  <w:endnote w:id="7">
    <w:p w14:paraId="5709B654" w14:textId="77777777" w:rsidR="007D1E9D" w:rsidRDefault="007D1E9D">
      <w:pPr>
        <w:spacing w:line="240" w:lineRule="auto"/>
        <w:rPr>
          <w:sz w:val="20"/>
          <w:szCs w:val="20"/>
        </w:rPr>
      </w:pPr>
      <w:r>
        <w:rPr>
          <w:vertAlign w:val="superscript"/>
        </w:rPr>
        <w:endnoteRef/>
      </w:r>
      <w:r>
        <w:rPr>
          <w:sz w:val="20"/>
          <w:szCs w:val="20"/>
        </w:rPr>
        <w:t xml:space="preserve"> Department of Psychology, University at Buffalo, State University of New York, Buffalo, NY, USA</w:t>
      </w:r>
    </w:p>
  </w:endnote>
  <w:endnote w:id="8">
    <w:p w14:paraId="2AA49998" w14:textId="77777777" w:rsidR="007D1E9D" w:rsidRDefault="007D1E9D">
      <w:pPr>
        <w:spacing w:line="240" w:lineRule="auto"/>
        <w:rPr>
          <w:sz w:val="20"/>
          <w:szCs w:val="20"/>
        </w:rPr>
      </w:pPr>
      <w:r>
        <w:rPr>
          <w:vertAlign w:val="superscript"/>
        </w:rPr>
        <w:endnoteRef/>
      </w:r>
      <w:r>
        <w:rPr>
          <w:sz w:val="20"/>
          <w:szCs w:val="20"/>
        </w:rPr>
        <w:t xml:space="preserve"> Department of Folk Music Research and Ethnomusicology, University of Music and Performing Arts–MDW, Wien, Austria</w:t>
      </w:r>
    </w:p>
  </w:endnote>
  <w:endnote w:id="9">
    <w:p w14:paraId="07A53756" w14:textId="77777777" w:rsidR="007D1E9D" w:rsidRDefault="007D1E9D">
      <w:pPr>
        <w:spacing w:line="240" w:lineRule="auto"/>
        <w:rPr>
          <w:sz w:val="20"/>
          <w:szCs w:val="20"/>
        </w:rPr>
      </w:pPr>
      <w:r>
        <w:rPr>
          <w:vertAlign w:val="superscript"/>
        </w:rPr>
        <w:endnoteRef/>
      </w:r>
      <w:r>
        <w:rPr>
          <w:sz w:val="20"/>
          <w:szCs w:val="20"/>
        </w:rPr>
        <w:t xml:space="preserve"> Neuroscience of Perception &amp; Action Lab, Italian Institute of Technology (IIT), Rome, Italy</w:t>
      </w:r>
    </w:p>
  </w:endnote>
  <w:endnote w:id="10">
    <w:p w14:paraId="68488CEC" w14:textId="77777777" w:rsidR="007D1E9D" w:rsidRDefault="007D1E9D">
      <w:pPr>
        <w:spacing w:line="240" w:lineRule="auto"/>
        <w:rPr>
          <w:sz w:val="20"/>
          <w:szCs w:val="20"/>
        </w:rPr>
      </w:pPr>
      <w:r>
        <w:rPr>
          <w:vertAlign w:val="superscript"/>
        </w:rPr>
        <w:endnoteRef/>
      </w:r>
      <w:r>
        <w:rPr>
          <w:sz w:val="20"/>
          <w:szCs w:val="20"/>
        </w:rPr>
        <w:t xml:space="preserve"> Centre of Excellence in Music, Mind, Body and Brain, Department of Music, Art and Culture Studies, University of Jyväskylä, Jyväskylä, Finland</w:t>
      </w:r>
    </w:p>
  </w:endnote>
  <w:endnote w:id="11">
    <w:p w14:paraId="425319CB" w14:textId="77777777" w:rsidR="007D1E9D" w:rsidRDefault="007D1E9D">
      <w:pPr>
        <w:spacing w:line="240" w:lineRule="auto"/>
        <w:rPr>
          <w:sz w:val="20"/>
          <w:szCs w:val="20"/>
        </w:rPr>
      </w:pPr>
      <w:r>
        <w:rPr>
          <w:vertAlign w:val="superscript"/>
        </w:rPr>
        <w:endnoteRef/>
      </w:r>
      <w:r>
        <w:rPr>
          <w:sz w:val="20"/>
          <w:szCs w:val="20"/>
        </w:rPr>
        <w:t xml:space="preserve"> Social Body Lab, Centre for the Study of Social Cohesion, University of Oxford, Oxford, UK</w:t>
      </w:r>
    </w:p>
  </w:endnote>
  <w:endnote w:id="12">
    <w:p w14:paraId="09115558" w14:textId="77777777" w:rsidR="007D1E9D" w:rsidRDefault="007D1E9D">
      <w:pPr>
        <w:spacing w:line="240" w:lineRule="auto"/>
        <w:rPr>
          <w:sz w:val="20"/>
          <w:szCs w:val="20"/>
        </w:rPr>
      </w:pPr>
      <w:r>
        <w:rPr>
          <w:vertAlign w:val="superscript"/>
        </w:rPr>
        <w:endnoteRef/>
      </w:r>
      <w:r>
        <w:rPr>
          <w:sz w:val="20"/>
          <w:szCs w:val="20"/>
        </w:rPr>
        <w:t xml:space="preserve"> Heitor Villa-Lobos Municipal Conservatory/ BSB Musik, Brazil</w:t>
      </w:r>
    </w:p>
  </w:endnote>
  <w:endnote w:id="13">
    <w:p w14:paraId="7903C737" w14:textId="77777777" w:rsidR="007D1E9D" w:rsidRDefault="007D1E9D">
      <w:pPr>
        <w:spacing w:line="240" w:lineRule="auto"/>
        <w:rPr>
          <w:sz w:val="20"/>
          <w:szCs w:val="20"/>
        </w:rPr>
      </w:pPr>
      <w:r>
        <w:rPr>
          <w:vertAlign w:val="superscript"/>
        </w:rPr>
        <w:endnoteRef/>
      </w:r>
      <w:r>
        <w:rPr>
          <w:sz w:val="20"/>
          <w:szCs w:val="20"/>
        </w:rPr>
        <w:t xml:space="preserve">  Faculty of Social Sciences, Die </w:t>
      </w:r>
      <w:proofErr w:type="spellStart"/>
      <w:r>
        <w:rPr>
          <w:sz w:val="20"/>
          <w:szCs w:val="20"/>
        </w:rPr>
        <w:t>Rheinland-Pfälzische</w:t>
      </w:r>
      <w:proofErr w:type="spellEnd"/>
      <w:r>
        <w:rPr>
          <w:sz w:val="20"/>
          <w:szCs w:val="20"/>
        </w:rPr>
        <w:t xml:space="preserve"> </w:t>
      </w:r>
      <w:proofErr w:type="spellStart"/>
      <w:r>
        <w:rPr>
          <w:sz w:val="20"/>
          <w:szCs w:val="20"/>
        </w:rPr>
        <w:t>Technische</w:t>
      </w:r>
      <w:proofErr w:type="spellEnd"/>
      <w:r>
        <w:rPr>
          <w:sz w:val="20"/>
          <w:szCs w:val="20"/>
        </w:rPr>
        <w:t xml:space="preserve"> Universität Kaiserslautern-Landau (RPTU), Kaiserslautern, Germany</w:t>
      </w:r>
    </w:p>
  </w:endnote>
  <w:endnote w:id="14">
    <w:p w14:paraId="20FE764E" w14:textId="77777777" w:rsidR="007D1E9D" w:rsidRDefault="007D1E9D">
      <w:pPr>
        <w:spacing w:line="240" w:lineRule="auto"/>
        <w:rPr>
          <w:sz w:val="20"/>
          <w:szCs w:val="20"/>
        </w:rPr>
      </w:pPr>
      <w:r>
        <w:rPr>
          <w:vertAlign w:val="superscript"/>
        </w:rPr>
        <w:endnoteRef/>
      </w:r>
      <w:r>
        <w:rPr>
          <w:sz w:val="20"/>
          <w:szCs w:val="20"/>
        </w:rPr>
        <w:t xml:space="preserve"> Department of Psychology, University of Toronto Mississauga, Mississauga, ON, Canada</w:t>
      </w:r>
    </w:p>
  </w:endnote>
  <w:endnote w:id="15">
    <w:p w14:paraId="5D0D4269" w14:textId="77777777" w:rsidR="007D1E9D" w:rsidRDefault="007D1E9D">
      <w:pPr>
        <w:spacing w:line="240" w:lineRule="auto"/>
        <w:rPr>
          <w:sz w:val="20"/>
          <w:szCs w:val="20"/>
        </w:rPr>
      </w:pPr>
      <w:r>
        <w:rPr>
          <w:vertAlign w:val="superscript"/>
        </w:rPr>
        <w:endnoteRef/>
      </w:r>
      <w:r>
        <w:rPr>
          <w:sz w:val="20"/>
          <w:szCs w:val="20"/>
        </w:rPr>
        <w:t xml:space="preserve"> Graduate School of Media and Governance, Keio University, Fujisawa, Kanagawa, Japan</w:t>
      </w:r>
    </w:p>
  </w:endnote>
  <w:endnote w:id="16">
    <w:p w14:paraId="60B99933" w14:textId="77777777" w:rsidR="007D1E9D" w:rsidRDefault="007D1E9D">
      <w:pPr>
        <w:spacing w:line="240" w:lineRule="auto"/>
        <w:rPr>
          <w:sz w:val="20"/>
          <w:szCs w:val="20"/>
        </w:rPr>
      </w:pPr>
      <w:r>
        <w:rPr>
          <w:vertAlign w:val="superscript"/>
        </w:rPr>
        <w:endnoteRef/>
      </w:r>
      <w:r>
        <w:rPr>
          <w:sz w:val="20"/>
          <w:szCs w:val="20"/>
        </w:rPr>
        <w:t xml:space="preserve"> Faculty of Social Sciences, Die </w:t>
      </w:r>
      <w:proofErr w:type="spellStart"/>
      <w:r>
        <w:rPr>
          <w:sz w:val="20"/>
          <w:szCs w:val="20"/>
        </w:rPr>
        <w:t>Rheinland-Pfälzische</w:t>
      </w:r>
      <w:proofErr w:type="spellEnd"/>
      <w:r>
        <w:rPr>
          <w:sz w:val="20"/>
          <w:szCs w:val="20"/>
        </w:rPr>
        <w:t xml:space="preserve"> </w:t>
      </w:r>
      <w:proofErr w:type="spellStart"/>
      <w:r>
        <w:rPr>
          <w:sz w:val="20"/>
          <w:szCs w:val="20"/>
        </w:rPr>
        <w:t>Technische</w:t>
      </w:r>
      <w:proofErr w:type="spellEnd"/>
      <w:r>
        <w:rPr>
          <w:sz w:val="20"/>
          <w:szCs w:val="20"/>
        </w:rPr>
        <w:t xml:space="preserve"> Universität Kaiserslautern-Landau (RPTU), Kaiserslautern, Germany</w:t>
      </w:r>
    </w:p>
  </w:endnote>
  <w:endnote w:id="17">
    <w:p w14:paraId="4B371850" w14:textId="043209BC" w:rsidR="007D1E9D" w:rsidRDefault="007D1E9D">
      <w:pPr>
        <w:spacing w:line="240" w:lineRule="auto"/>
        <w:rPr>
          <w:sz w:val="20"/>
          <w:szCs w:val="20"/>
        </w:rPr>
      </w:pPr>
      <w:r>
        <w:rPr>
          <w:vertAlign w:val="superscript"/>
        </w:rPr>
        <w:endnoteRef/>
      </w:r>
      <w:r>
        <w:rPr>
          <w:sz w:val="20"/>
          <w:szCs w:val="20"/>
        </w:rPr>
        <w:t xml:space="preserve"> </w:t>
      </w:r>
      <w:del w:id="3" w:author="Patrick Savage" w:date="2025-05-01T10:54:00Z" w16du:dateUtc="2025-04-30T22:54:00Z">
        <w:r w:rsidR="00063672">
          <w:rPr>
            <w:sz w:val="20"/>
            <w:szCs w:val="20"/>
          </w:rPr>
          <w:delText>Department</w:delText>
        </w:r>
      </w:del>
      <w:ins w:id="4" w:author="Patrick Savage" w:date="2025-05-01T10:54:00Z" w16du:dateUtc="2025-04-30T22:54:00Z">
        <w:r>
          <w:rPr>
            <w:sz w:val="20"/>
            <w:szCs w:val="20"/>
          </w:rPr>
          <w:t>Faculty</w:t>
        </w:r>
      </w:ins>
      <w:r>
        <w:rPr>
          <w:sz w:val="20"/>
          <w:szCs w:val="20"/>
        </w:rPr>
        <w:t xml:space="preserve"> of Psychology, Babeș-Bolyai University, Cluj-Napoca, Romania</w:t>
      </w:r>
    </w:p>
  </w:endnote>
  <w:endnote w:id="18">
    <w:p w14:paraId="1BAC864A" w14:textId="77777777" w:rsidR="007D1E9D" w:rsidRDefault="007D1E9D">
      <w:pPr>
        <w:spacing w:line="240" w:lineRule="auto"/>
        <w:rPr>
          <w:sz w:val="20"/>
          <w:szCs w:val="20"/>
        </w:rPr>
      </w:pPr>
      <w:r>
        <w:rPr>
          <w:vertAlign w:val="superscript"/>
        </w:rPr>
        <w:endnoteRef/>
      </w:r>
      <w:r>
        <w:rPr>
          <w:sz w:val="20"/>
          <w:szCs w:val="20"/>
        </w:rPr>
        <w:t xml:space="preserve"> School of Psychology, University of Auckland, Auckland, New Zealand</w:t>
      </w:r>
    </w:p>
  </w:endnote>
  <w:endnote w:id="19">
    <w:p w14:paraId="44A87476" w14:textId="77777777" w:rsidR="007D1E9D" w:rsidRDefault="007D1E9D">
      <w:pPr>
        <w:spacing w:line="240" w:lineRule="auto"/>
        <w:rPr>
          <w:sz w:val="20"/>
          <w:szCs w:val="20"/>
        </w:rPr>
      </w:pPr>
      <w:r>
        <w:rPr>
          <w:vertAlign w:val="superscript"/>
        </w:rPr>
        <w:endnoteRef/>
      </w:r>
      <w:r>
        <w:rPr>
          <w:sz w:val="20"/>
          <w:szCs w:val="20"/>
        </w:rPr>
        <w:t xml:space="preserve"> Department of Psychology, University at Buffalo, State University of New York, Buffalo, NY, USA</w:t>
      </w:r>
    </w:p>
  </w:endnote>
  <w:endnote w:id="20">
    <w:p w14:paraId="0D88B9D2" w14:textId="77777777" w:rsidR="007D1E9D" w:rsidRDefault="007D1E9D">
      <w:pPr>
        <w:spacing w:line="240" w:lineRule="auto"/>
        <w:rPr>
          <w:sz w:val="20"/>
          <w:szCs w:val="20"/>
        </w:rPr>
      </w:pPr>
      <w:r>
        <w:rPr>
          <w:vertAlign w:val="superscript"/>
        </w:rPr>
        <w:endnoteRef/>
      </w:r>
      <w:r>
        <w:rPr>
          <w:sz w:val="20"/>
          <w:szCs w:val="20"/>
        </w:rPr>
        <w:t xml:space="preserve"> Department of General Psychology, University of Padua, Padua, Italy</w:t>
      </w:r>
    </w:p>
  </w:endnote>
  <w:endnote w:id="21">
    <w:p w14:paraId="514D76CB" w14:textId="77777777" w:rsidR="007D1E9D" w:rsidRDefault="007D1E9D">
      <w:pPr>
        <w:spacing w:line="240" w:lineRule="auto"/>
        <w:rPr>
          <w:sz w:val="20"/>
          <w:szCs w:val="20"/>
        </w:rPr>
      </w:pPr>
      <w:r>
        <w:rPr>
          <w:vertAlign w:val="superscript"/>
        </w:rPr>
        <w:endnoteRef/>
      </w:r>
      <w:r>
        <w:rPr>
          <w:sz w:val="20"/>
          <w:szCs w:val="20"/>
        </w:rPr>
        <w:t xml:space="preserve"> Institute of Formal and Applied Linguistics, Charles University, Czech Republic</w:t>
      </w:r>
    </w:p>
  </w:endnote>
  <w:endnote w:id="22">
    <w:p w14:paraId="23D32ADB" w14:textId="77777777" w:rsidR="007D1E9D" w:rsidRDefault="007D1E9D">
      <w:pPr>
        <w:spacing w:line="240" w:lineRule="auto"/>
        <w:rPr>
          <w:sz w:val="20"/>
          <w:szCs w:val="20"/>
        </w:rPr>
      </w:pPr>
      <w:r>
        <w:rPr>
          <w:vertAlign w:val="superscript"/>
        </w:rPr>
        <w:endnoteRef/>
      </w:r>
      <w:r>
        <w:rPr>
          <w:sz w:val="20"/>
          <w:szCs w:val="20"/>
        </w:rPr>
        <w:t xml:space="preserve">  Psychology Department, Center for Cognitive and Brain Health, Northeastern University, Boston, MA, USA</w:t>
      </w:r>
    </w:p>
  </w:endnote>
  <w:endnote w:id="23">
    <w:p w14:paraId="771FD69E" w14:textId="77777777" w:rsidR="007D1E9D" w:rsidRDefault="007D1E9D">
      <w:pPr>
        <w:spacing w:line="240" w:lineRule="auto"/>
        <w:rPr>
          <w:sz w:val="20"/>
          <w:szCs w:val="20"/>
        </w:rPr>
      </w:pPr>
      <w:r>
        <w:rPr>
          <w:vertAlign w:val="superscript"/>
        </w:rPr>
        <w:endnoteRef/>
      </w:r>
      <w:r>
        <w:rPr>
          <w:sz w:val="20"/>
          <w:szCs w:val="20"/>
        </w:rPr>
        <w:t xml:space="preserve"> Centre of Excellence in Music, Mind, Body, &amp; Brain, University of Jyväskylä, Jyväskylä, Finland</w:t>
      </w:r>
    </w:p>
  </w:endnote>
  <w:endnote w:id="24">
    <w:p w14:paraId="1B795B0B" w14:textId="77777777" w:rsidR="007D1E9D" w:rsidRDefault="007D1E9D">
      <w:pPr>
        <w:spacing w:line="240" w:lineRule="auto"/>
        <w:rPr>
          <w:sz w:val="20"/>
          <w:szCs w:val="20"/>
        </w:rPr>
      </w:pPr>
      <w:r>
        <w:rPr>
          <w:vertAlign w:val="superscript"/>
        </w:rPr>
        <w:endnoteRef/>
      </w:r>
      <w:r>
        <w:rPr>
          <w:sz w:val="20"/>
          <w:szCs w:val="20"/>
        </w:rPr>
        <w:t xml:space="preserve"> Royal Academy of Music Aarhus/Aalborg, Aarhus, Denmark</w:t>
      </w:r>
    </w:p>
  </w:endnote>
  <w:endnote w:id="25">
    <w:p w14:paraId="19A68133" w14:textId="77777777" w:rsidR="007D1E9D" w:rsidRDefault="007D1E9D">
      <w:pPr>
        <w:spacing w:line="240" w:lineRule="auto"/>
        <w:rPr>
          <w:sz w:val="20"/>
          <w:szCs w:val="20"/>
        </w:rPr>
      </w:pPr>
      <w:r>
        <w:rPr>
          <w:vertAlign w:val="superscript"/>
        </w:rPr>
        <w:endnoteRef/>
      </w:r>
      <w:r>
        <w:rPr>
          <w:sz w:val="20"/>
          <w:szCs w:val="20"/>
        </w:rPr>
        <w:t xml:space="preserve"> Interacting Minds Centre, Aarhus University, Aarhus, Denmark</w:t>
      </w:r>
    </w:p>
  </w:endnote>
  <w:endnote w:id="26">
    <w:p w14:paraId="23B750F4" w14:textId="77777777" w:rsidR="007D1E9D" w:rsidRDefault="007D1E9D">
      <w:pPr>
        <w:spacing w:line="240" w:lineRule="auto"/>
        <w:rPr>
          <w:sz w:val="20"/>
          <w:szCs w:val="20"/>
        </w:rPr>
      </w:pPr>
      <w:ins w:id="6" w:author="Patrick Savage" w:date="2025-05-01T10:54:00Z" w16du:dateUtc="2025-04-30T22:54:00Z">
        <w:r>
          <w:rPr>
            <w:vertAlign w:val="superscript"/>
          </w:rPr>
          <w:endnoteRef/>
        </w:r>
        <w:r>
          <w:rPr>
            <w:sz w:val="20"/>
            <w:szCs w:val="20"/>
          </w:rPr>
          <w:t xml:space="preserve"> Centre of Excellence in Music, Mind, Body and Brain, Department of Music, Art and Culture Studies, University of Jyväskylä, Jyväskylä, Finland</w:t>
        </w:r>
      </w:ins>
    </w:p>
  </w:endnote>
  <w:endnote w:id="27">
    <w:p w14:paraId="4AA968CC" w14:textId="77777777" w:rsidR="007D1E9D" w:rsidRDefault="007D1E9D">
      <w:pPr>
        <w:spacing w:line="240" w:lineRule="auto"/>
        <w:rPr>
          <w:sz w:val="20"/>
          <w:szCs w:val="20"/>
        </w:rPr>
      </w:pPr>
      <w:r>
        <w:rPr>
          <w:vertAlign w:val="superscript"/>
        </w:rPr>
        <w:endnoteRef/>
      </w:r>
      <w:r>
        <w:rPr>
          <w:sz w:val="20"/>
          <w:szCs w:val="20"/>
        </w:rPr>
        <w:t xml:space="preserve"> </w:t>
      </w:r>
      <w:r>
        <w:rPr>
          <w:color w:val="1F1F1F"/>
          <w:sz w:val="20"/>
          <w:highlight w:val="white"/>
          <w:rPrChange w:id="7" w:author="Patrick Savage" w:date="2025-05-01T10:54:00Z" w16du:dateUtc="2025-04-30T22:54:00Z">
            <w:rPr>
              <w:rFonts w:ascii="Roboto" w:hAnsi="Roboto"/>
              <w:color w:val="1F1F1F"/>
              <w:sz w:val="18"/>
              <w:highlight w:val="white"/>
            </w:rPr>
          </w:rPrChange>
        </w:rPr>
        <w:t>School of Psychology &amp; Clinical Language Sciences, University of Reading, Reading, UK</w:t>
      </w:r>
    </w:p>
  </w:endnote>
  <w:endnote w:id="28">
    <w:p w14:paraId="602630E0" w14:textId="77777777" w:rsidR="007D1E9D" w:rsidRDefault="007D1E9D">
      <w:pPr>
        <w:spacing w:line="240" w:lineRule="auto"/>
        <w:rPr>
          <w:sz w:val="20"/>
          <w:szCs w:val="20"/>
        </w:rPr>
      </w:pPr>
      <w:r>
        <w:rPr>
          <w:vertAlign w:val="superscript"/>
        </w:rPr>
        <w:endnoteRef/>
      </w:r>
      <w:r>
        <w:rPr>
          <w:sz w:val="20"/>
          <w:szCs w:val="20"/>
        </w:rPr>
        <w:t xml:space="preserve"> Centre for Culture and Evolution, Department of Psychology, Brunel University, London, UK</w:t>
      </w:r>
    </w:p>
  </w:endnote>
  <w:endnote w:id="29">
    <w:p w14:paraId="342DE841" w14:textId="77777777" w:rsidR="007D1E9D" w:rsidRDefault="007D1E9D">
      <w:pPr>
        <w:spacing w:line="240" w:lineRule="auto"/>
        <w:rPr>
          <w:sz w:val="20"/>
          <w:szCs w:val="20"/>
        </w:rPr>
      </w:pPr>
      <w:r>
        <w:rPr>
          <w:vertAlign w:val="superscript"/>
        </w:rPr>
        <w:endnoteRef/>
      </w:r>
      <w:r>
        <w:rPr>
          <w:sz w:val="20"/>
          <w:szCs w:val="20"/>
        </w:rPr>
        <w:t xml:space="preserve"> Musicology Institute, Faculty of Arts Studies, University of Adam Mickiewicz, Poland</w:t>
      </w:r>
    </w:p>
  </w:endnote>
  <w:endnote w:id="30">
    <w:p w14:paraId="6033C826" w14:textId="77777777" w:rsidR="007D1E9D" w:rsidRDefault="007D1E9D">
      <w:pPr>
        <w:spacing w:line="240" w:lineRule="auto"/>
        <w:rPr>
          <w:sz w:val="20"/>
          <w:szCs w:val="20"/>
        </w:rPr>
      </w:pPr>
      <w:r>
        <w:rPr>
          <w:vertAlign w:val="superscript"/>
        </w:rPr>
        <w:endnoteRef/>
      </w:r>
      <w:r>
        <w:rPr>
          <w:sz w:val="20"/>
          <w:szCs w:val="20"/>
        </w:rPr>
        <w:t xml:space="preserve"> Institute of Language Studies, Estate University of Campinas, Brazil</w:t>
      </w:r>
    </w:p>
  </w:endnote>
  <w:endnote w:id="31">
    <w:p w14:paraId="3D923F09" w14:textId="77777777" w:rsidR="007D1E9D" w:rsidRDefault="007D1E9D">
      <w:pPr>
        <w:spacing w:line="240" w:lineRule="auto"/>
        <w:rPr>
          <w:sz w:val="20"/>
          <w:szCs w:val="20"/>
        </w:rPr>
      </w:pPr>
      <w:r>
        <w:rPr>
          <w:vertAlign w:val="superscript"/>
        </w:rPr>
        <w:endnoteRef/>
      </w:r>
      <w:r>
        <w:rPr>
          <w:sz w:val="20"/>
          <w:szCs w:val="20"/>
        </w:rPr>
        <w:t xml:space="preserve"> South-West University Neofit Rilski, Blagoevgrad, Bulgaria</w:t>
      </w:r>
    </w:p>
  </w:endnote>
  <w:endnote w:id="32">
    <w:p w14:paraId="2E88FEF5" w14:textId="77777777" w:rsidR="007D1E9D" w:rsidRDefault="007D1E9D">
      <w:pPr>
        <w:spacing w:line="240" w:lineRule="auto"/>
        <w:rPr>
          <w:sz w:val="20"/>
          <w:szCs w:val="20"/>
        </w:rPr>
      </w:pPr>
      <w:r>
        <w:rPr>
          <w:vertAlign w:val="superscript"/>
        </w:rPr>
        <w:endnoteRef/>
      </w:r>
      <w:r>
        <w:rPr>
          <w:sz w:val="20"/>
          <w:szCs w:val="20"/>
        </w:rPr>
        <w:t xml:space="preserve"> Phoenix </w:t>
      </w:r>
      <w:proofErr w:type="spellStart"/>
      <w:r>
        <w:rPr>
          <w:sz w:val="20"/>
          <w:szCs w:val="20"/>
        </w:rPr>
        <w:t>Perpeticum</w:t>
      </w:r>
      <w:proofErr w:type="spellEnd"/>
      <w:r>
        <w:rPr>
          <w:sz w:val="20"/>
          <w:szCs w:val="20"/>
        </w:rPr>
        <w:t xml:space="preserve"> Foundation, Sofia, Bulgaria</w:t>
      </w:r>
    </w:p>
  </w:endnote>
  <w:endnote w:id="33">
    <w:p w14:paraId="58A9C9CE" w14:textId="77777777" w:rsidR="007D1E9D" w:rsidRDefault="007D1E9D">
      <w:pPr>
        <w:spacing w:line="240" w:lineRule="auto"/>
        <w:rPr>
          <w:sz w:val="20"/>
          <w:szCs w:val="20"/>
        </w:rPr>
      </w:pPr>
      <w:r>
        <w:rPr>
          <w:vertAlign w:val="superscript"/>
        </w:rPr>
        <w:endnoteRef/>
      </w:r>
      <w:r>
        <w:rPr>
          <w:sz w:val="20"/>
          <w:szCs w:val="20"/>
        </w:rPr>
        <w:t xml:space="preserve"> </w:t>
      </w:r>
      <w:r>
        <w:rPr>
          <w:color w:val="1F1F1F"/>
          <w:sz w:val="20"/>
          <w:highlight w:val="white"/>
          <w:rPrChange w:id="8" w:author="Patrick Savage" w:date="2025-05-01T10:54:00Z" w16du:dateUtc="2025-04-30T22:54:00Z">
            <w:rPr>
              <w:rFonts w:ascii="Roboto" w:hAnsi="Roboto"/>
              <w:color w:val="1F1F1F"/>
              <w:sz w:val="18"/>
              <w:highlight w:val="white"/>
            </w:rPr>
          </w:rPrChange>
        </w:rPr>
        <w:t>School of Psychology &amp; Clinical Language Sciences, University of Reading, Reading, UK</w:t>
      </w:r>
    </w:p>
  </w:endnote>
  <w:endnote w:id="34">
    <w:p w14:paraId="04AFC4A6" w14:textId="77777777" w:rsidR="007D1E9D" w:rsidRDefault="007D1E9D">
      <w:pPr>
        <w:spacing w:line="240" w:lineRule="auto"/>
        <w:rPr>
          <w:sz w:val="20"/>
          <w:szCs w:val="20"/>
        </w:rPr>
      </w:pPr>
      <w:r>
        <w:rPr>
          <w:vertAlign w:val="superscript"/>
        </w:rPr>
        <w:endnoteRef/>
      </w:r>
      <w:r>
        <w:rPr>
          <w:sz w:val="20"/>
          <w:szCs w:val="20"/>
        </w:rPr>
        <w:t xml:space="preserve"> Department of Music, Center for Cognitive and Brain Health, Northeastern University, Boston, MA, USA</w:t>
      </w:r>
    </w:p>
  </w:endnote>
  <w:endnote w:id="35">
    <w:p w14:paraId="6617BB7D" w14:textId="77777777" w:rsidR="007D1E9D" w:rsidRDefault="007D1E9D">
      <w:pPr>
        <w:spacing w:line="240" w:lineRule="auto"/>
        <w:rPr>
          <w:sz w:val="20"/>
          <w:szCs w:val="20"/>
        </w:rPr>
      </w:pPr>
      <w:r>
        <w:rPr>
          <w:vertAlign w:val="superscript"/>
        </w:rPr>
        <w:endnoteRef/>
      </w:r>
      <w:r>
        <w:rPr>
          <w:sz w:val="20"/>
          <w:szCs w:val="20"/>
        </w:rPr>
        <w:t xml:space="preserve"> Academy of Music, Dance and Fine Arts, Plovdiv, Bulgaria</w:t>
      </w:r>
    </w:p>
  </w:endnote>
  <w:endnote w:id="36">
    <w:p w14:paraId="3780AA8A" w14:textId="77777777" w:rsidR="007D1E9D" w:rsidRDefault="007D1E9D">
      <w:pPr>
        <w:spacing w:line="240" w:lineRule="auto"/>
        <w:rPr>
          <w:sz w:val="20"/>
          <w:szCs w:val="20"/>
        </w:rPr>
      </w:pPr>
      <w:r>
        <w:rPr>
          <w:vertAlign w:val="superscript"/>
        </w:rPr>
        <w:endnoteRef/>
      </w:r>
      <w:r>
        <w:rPr>
          <w:sz w:val="20"/>
          <w:szCs w:val="20"/>
        </w:rPr>
        <w:t xml:space="preserve"> Pontificia Universidad Católica de Chile, </w:t>
      </w:r>
      <w:proofErr w:type="spellStart"/>
      <w:r>
        <w:rPr>
          <w:sz w:val="20"/>
          <w:szCs w:val="20"/>
        </w:rPr>
        <w:t>Villarrica</w:t>
      </w:r>
      <w:proofErr w:type="spellEnd"/>
      <w:r>
        <w:rPr>
          <w:sz w:val="20"/>
          <w:szCs w:val="20"/>
        </w:rPr>
        <w:t>, Chile</w:t>
      </w:r>
    </w:p>
  </w:endnote>
  <w:endnote w:id="37">
    <w:p w14:paraId="5E1B3AD6" w14:textId="77777777" w:rsidR="007D1E9D" w:rsidRDefault="007D1E9D">
      <w:pPr>
        <w:spacing w:line="240" w:lineRule="auto"/>
        <w:rPr>
          <w:sz w:val="20"/>
          <w:szCs w:val="20"/>
        </w:rPr>
      </w:pPr>
      <w:r>
        <w:rPr>
          <w:vertAlign w:val="superscript"/>
        </w:rPr>
        <w:endnoteRef/>
      </w:r>
      <w:r>
        <w:rPr>
          <w:sz w:val="20"/>
          <w:szCs w:val="20"/>
        </w:rPr>
        <w:t xml:space="preserve"> Independent Researcher, Brazil</w:t>
      </w:r>
    </w:p>
  </w:endnote>
  <w:endnote w:id="38">
    <w:p w14:paraId="55AD0140" w14:textId="77777777" w:rsidR="007D1E9D" w:rsidRDefault="007D1E9D">
      <w:pPr>
        <w:spacing w:line="240" w:lineRule="auto"/>
        <w:rPr>
          <w:sz w:val="20"/>
          <w:szCs w:val="20"/>
        </w:rPr>
      </w:pPr>
      <w:ins w:id="10" w:author="Patrick Savage" w:date="2025-05-01T10:54:00Z" w16du:dateUtc="2025-04-30T22:54:00Z">
        <w:r>
          <w:rPr>
            <w:vertAlign w:val="superscript"/>
          </w:rPr>
          <w:endnoteRef/>
        </w:r>
        <w:r>
          <w:rPr>
            <w:sz w:val="20"/>
            <w:szCs w:val="20"/>
          </w:rPr>
          <w:t xml:space="preserve"> Centre of Excellence in Music, Mind, Body and Brain, Department of Music, Art and Culture Studies, University of Jyväskylä, Jyväskylä, Finland</w:t>
        </w:r>
      </w:ins>
    </w:p>
  </w:endnote>
  <w:endnote w:id="39">
    <w:p w14:paraId="6915E876" w14:textId="77777777" w:rsidR="007D1E9D" w:rsidRDefault="007D1E9D">
      <w:pPr>
        <w:spacing w:line="240" w:lineRule="auto"/>
        <w:rPr>
          <w:sz w:val="20"/>
          <w:szCs w:val="20"/>
        </w:rPr>
      </w:pPr>
      <w:r>
        <w:rPr>
          <w:vertAlign w:val="superscript"/>
        </w:rPr>
        <w:endnoteRef/>
      </w:r>
      <w:r>
        <w:rPr>
          <w:sz w:val="20"/>
          <w:szCs w:val="20"/>
        </w:rPr>
        <w:t xml:space="preserve"> School of Arts, Music, University of KwaZulu-Natal, Durban, South Africa</w:t>
      </w:r>
    </w:p>
  </w:endnote>
  <w:endnote w:id="40">
    <w:p w14:paraId="0883EC82" w14:textId="77777777" w:rsidR="007D1E9D" w:rsidRDefault="007D1E9D">
      <w:pPr>
        <w:spacing w:line="240" w:lineRule="auto"/>
        <w:rPr>
          <w:sz w:val="20"/>
          <w:szCs w:val="20"/>
        </w:rPr>
      </w:pPr>
      <w:r>
        <w:rPr>
          <w:vertAlign w:val="superscript"/>
        </w:rPr>
        <w:endnoteRef/>
      </w:r>
      <w:r>
        <w:rPr>
          <w:sz w:val="20"/>
          <w:szCs w:val="20"/>
        </w:rPr>
        <w:t xml:space="preserve"> Ethnological Institute of the Czech Academy of Sciences, Czech Republic</w:t>
      </w:r>
    </w:p>
  </w:endnote>
  <w:endnote w:id="41">
    <w:p w14:paraId="4814F172" w14:textId="77777777" w:rsidR="007D1E9D" w:rsidRDefault="007D1E9D">
      <w:pPr>
        <w:spacing w:line="240" w:lineRule="auto"/>
        <w:rPr>
          <w:sz w:val="20"/>
          <w:szCs w:val="20"/>
        </w:rPr>
      </w:pPr>
      <w:r>
        <w:rPr>
          <w:vertAlign w:val="superscript"/>
        </w:rPr>
        <w:endnoteRef/>
      </w:r>
      <w:r>
        <w:rPr>
          <w:sz w:val="20"/>
          <w:szCs w:val="20"/>
        </w:rPr>
        <w:t xml:space="preserve"> Department of Creative Arts, University of Lagos, Lagos, Nigeria</w:t>
      </w:r>
    </w:p>
  </w:endnote>
  <w:endnote w:id="42">
    <w:p w14:paraId="667F816C" w14:textId="77777777" w:rsidR="007D1E9D" w:rsidRDefault="007D1E9D">
      <w:pPr>
        <w:spacing w:line="240" w:lineRule="auto"/>
        <w:rPr>
          <w:sz w:val="20"/>
          <w:szCs w:val="20"/>
        </w:rPr>
      </w:pPr>
      <w:r>
        <w:rPr>
          <w:vertAlign w:val="superscript"/>
        </w:rPr>
        <w:endnoteRef/>
      </w:r>
      <w:r>
        <w:rPr>
          <w:sz w:val="20"/>
          <w:szCs w:val="20"/>
        </w:rPr>
        <w:t xml:space="preserve"> School of Arts, Music, University of KwaZulu-Natal, Durban, South Africa</w:t>
      </w:r>
    </w:p>
  </w:endnote>
  <w:endnote w:id="43">
    <w:p w14:paraId="4494F25D" w14:textId="77777777" w:rsidR="007D1E9D" w:rsidRDefault="007D1E9D">
      <w:pPr>
        <w:spacing w:line="240" w:lineRule="auto"/>
        <w:rPr>
          <w:sz w:val="20"/>
          <w:szCs w:val="20"/>
        </w:rPr>
      </w:pPr>
      <w:r>
        <w:rPr>
          <w:vertAlign w:val="superscript"/>
        </w:rPr>
        <w:endnoteRef/>
      </w:r>
      <w:r>
        <w:rPr>
          <w:sz w:val="20"/>
          <w:szCs w:val="20"/>
        </w:rPr>
        <w:t xml:space="preserve"> School of Psychology, University of Auckland, Auckland, New Zealand</w:t>
      </w:r>
    </w:p>
  </w:endnote>
  <w:endnote w:id="44">
    <w:p w14:paraId="2122A35E" w14:textId="77777777" w:rsidR="007D1E9D" w:rsidRDefault="007D1E9D">
      <w:pPr>
        <w:spacing w:line="240" w:lineRule="auto"/>
        <w:rPr>
          <w:sz w:val="20"/>
          <w:szCs w:val="20"/>
        </w:rPr>
      </w:pPr>
      <w:r>
        <w:rPr>
          <w:vertAlign w:val="superscript"/>
        </w:rPr>
        <w:endnoteRef/>
      </w:r>
      <w:r>
        <w:rPr>
          <w:sz w:val="20"/>
          <w:szCs w:val="20"/>
        </w:rPr>
        <w:t xml:space="preserve"> Memorial University of Newfoundland, St. John’s, NL, Canada</w:t>
      </w:r>
    </w:p>
  </w:endnote>
  <w:endnote w:id="45">
    <w:p w14:paraId="48E20EDC" w14:textId="77777777" w:rsidR="007D1E9D" w:rsidRDefault="007D1E9D">
      <w:pPr>
        <w:spacing w:line="240" w:lineRule="auto"/>
        <w:rPr>
          <w:sz w:val="20"/>
          <w:szCs w:val="20"/>
        </w:rPr>
      </w:pPr>
      <w:r>
        <w:rPr>
          <w:vertAlign w:val="superscript"/>
        </w:rPr>
        <w:endnoteRef/>
      </w:r>
      <w:r>
        <w:rPr>
          <w:sz w:val="20"/>
          <w:szCs w:val="20"/>
        </w:rPr>
        <w:t xml:space="preserve"> Department of Music and Dance, Kenyatta University, Nairobi, Kenya</w:t>
      </w:r>
    </w:p>
  </w:endnote>
  <w:endnote w:id="46">
    <w:p w14:paraId="2360F33A" w14:textId="77777777" w:rsidR="007D1E9D" w:rsidRDefault="007D1E9D">
      <w:pPr>
        <w:spacing w:line="240" w:lineRule="auto"/>
        <w:rPr>
          <w:sz w:val="20"/>
          <w:szCs w:val="20"/>
        </w:rPr>
      </w:pPr>
      <w:r>
        <w:rPr>
          <w:vertAlign w:val="superscript"/>
        </w:rPr>
        <w:endnoteRef/>
      </w:r>
      <w:r>
        <w:rPr>
          <w:sz w:val="20"/>
          <w:szCs w:val="20"/>
        </w:rPr>
        <w:t xml:space="preserve"> Faculty of Society &amp; Design, Bond University, Gold Coast, Australia</w:t>
      </w:r>
    </w:p>
  </w:endnote>
  <w:endnote w:id="47">
    <w:p w14:paraId="595FC1B9" w14:textId="77777777" w:rsidR="007D1E9D" w:rsidRDefault="007D1E9D">
      <w:pPr>
        <w:spacing w:line="240" w:lineRule="auto"/>
        <w:rPr>
          <w:sz w:val="20"/>
          <w:szCs w:val="20"/>
        </w:rPr>
      </w:pPr>
      <w:r>
        <w:rPr>
          <w:vertAlign w:val="superscript"/>
        </w:rPr>
        <w:endnoteRef/>
      </w:r>
      <w:r>
        <w:rPr>
          <w:sz w:val="20"/>
          <w:szCs w:val="20"/>
        </w:rPr>
        <w:t xml:space="preserve"> Department of Psychology, University at Buffalo, State University of New York, Buffalo, NY, USA</w:t>
      </w:r>
    </w:p>
  </w:endnote>
  <w:endnote w:id="48">
    <w:p w14:paraId="4997C540" w14:textId="77777777" w:rsidR="007D1E9D" w:rsidRDefault="007D1E9D">
      <w:pPr>
        <w:spacing w:line="240" w:lineRule="auto"/>
        <w:rPr>
          <w:sz w:val="20"/>
          <w:szCs w:val="20"/>
        </w:rPr>
      </w:pPr>
      <w:r>
        <w:rPr>
          <w:vertAlign w:val="superscript"/>
        </w:rPr>
        <w:endnoteRef/>
      </w:r>
      <w:r>
        <w:rPr>
          <w:sz w:val="20"/>
          <w:szCs w:val="20"/>
        </w:rPr>
        <w:t xml:space="preserve"> Musicology Institute, Faculty of Arts Studies, University of Adam Mickiewicz, Poland</w:t>
      </w:r>
    </w:p>
  </w:endnote>
  <w:endnote w:id="49">
    <w:p w14:paraId="5E77096E" w14:textId="77777777" w:rsidR="007D1E9D" w:rsidRDefault="007D1E9D">
      <w:pPr>
        <w:spacing w:line="240" w:lineRule="auto"/>
        <w:rPr>
          <w:sz w:val="20"/>
          <w:szCs w:val="20"/>
        </w:rPr>
      </w:pPr>
      <w:r>
        <w:rPr>
          <w:vertAlign w:val="superscript"/>
        </w:rPr>
        <w:endnoteRef/>
      </w:r>
      <w:r>
        <w:rPr>
          <w:sz w:val="20"/>
          <w:szCs w:val="20"/>
        </w:rPr>
        <w:t xml:space="preserve"> Department of Cognition, Emotion, and Methods in Psychology, University of Vienna, Vienna, Austria</w:t>
      </w:r>
    </w:p>
  </w:endnote>
  <w:endnote w:id="50">
    <w:p w14:paraId="17B1B15B" w14:textId="77777777" w:rsidR="007D1E9D" w:rsidRDefault="007D1E9D">
      <w:pPr>
        <w:spacing w:line="240" w:lineRule="auto"/>
        <w:rPr>
          <w:sz w:val="20"/>
          <w:szCs w:val="20"/>
        </w:rPr>
      </w:pPr>
      <w:r>
        <w:rPr>
          <w:vertAlign w:val="superscript"/>
        </w:rPr>
        <w:endnoteRef/>
      </w:r>
      <w:r>
        <w:rPr>
          <w:sz w:val="20"/>
          <w:szCs w:val="20"/>
        </w:rPr>
        <w:t xml:space="preserve"> Department of Philosophy, Macquarie University, Sydney, Australia</w:t>
      </w:r>
    </w:p>
  </w:endnote>
  <w:endnote w:id="51">
    <w:p w14:paraId="16EDB538" w14:textId="77777777" w:rsidR="007D1E9D" w:rsidRDefault="007D1E9D">
      <w:pPr>
        <w:spacing w:line="240" w:lineRule="auto"/>
        <w:rPr>
          <w:sz w:val="20"/>
          <w:szCs w:val="20"/>
        </w:rPr>
      </w:pPr>
      <w:r>
        <w:rPr>
          <w:vertAlign w:val="superscript"/>
        </w:rPr>
        <w:endnoteRef/>
      </w:r>
      <w:r>
        <w:rPr>
          <w:sz w:val="20"/>
          <w:szCs w:val="20"/>
        </w:rPr>
        <w:t xml:space="preserve"> School of Psychology, University of Auckland, Auckland, New Zealand</w:t>
      </w:r>
    </w:p>
  </w:endnote>
  <w:endnote w:id="52">
    <w:p w14:paraId="384DF1EC" w14:textId="77777777" w:rsidR="007D1E9D" w:rsidRDefault="007D1E9D">
      <w:pPr>
        <w:spacing w:line="240" w:lineRule="auto"/>
        <w:rPr>
          <w:sz w:val="20"/>
          <w:szCs w:val="20"/>
        </w:rPr>
      </w:pPr>
      <w:r>
        <w:rPr>
          <w:vertAlign w:val="superscript"/>
        </w:rPr>
        <w:endnoteRef/>
      </w:r>
      <w:r>
        <w:rPr>
          <w:sz w:val="20"/>
          <w:szCs w:val="20"/>
        </w:rPr>
        <w:t xml:space="preserve"> Departamento de </w:t>
      </w:r>
      <w:proofErr w:type="spellStart"/>
      <w:r>
        <w:rPr>
          <w:sz w:val="20"/>
          <w:szCs w:val="20"/>
        </w:rPr>
        <w:t>Humanidades</w:t>
      </w:r>
      <w:proofErr w:type="spellEnd"/>
      <w:r>
        <w:rPr>
          <w:sz w:val="20"/>
          <w:szCs w:val="20"/>
        </w:rPr>
        <w:t xml:space="preserve"> y Artes, Universidad de Los Lagos, Osorno, Chile</w:t>
      </w:r>
    </w:p>
  </w:endnote>
  <w:endnote w:id="53">
    <w:p w14:paraId="2146B6A4" w14:textId="77777777" w:rsidR="007D1E9D" w:rsidRDefault="007D1E9D">
      <w:pPr>
        <w:spacing w:line="240" w:lineRule="auto"/>
        <w:rPr>
          <w:sz w:val="20"/>
          <w:szCs w:val="20"/>
        </w:rPr>
      </w:pPr>
      <w:r>
        <w:rPr>
          <w:vertAlign w:val="superscript"/>
        </w:rPr>
        <w:endnoteRef/>
      </w:r>
      <w:r>
        <w:rPr>
          <w:sz w:val="20"/>
          <w:szCs w:val="20"/>
        </w:rPr>
        <w:t xml:space="preserve"> Millennium Nucleus in Musical and Sound Cultures (NCS2022_016), Santiago, Chile</w:t>
      </w:r>
    </w:p>
  </w:endnote>
  <w:endnote w:id="54">
    <w:p w14:paraId="30D96521" w14:textId="77777777" w:rsidR="007D1E9D" w:rsidRDefault="007D1E9D">
      <w:pPr>
        <w:spacing w:line="240" w:lineRule="auto"/>
        <w:rPr>
          <w:sz w:val="20"/>
          <w:szCs w:val="20"/>
        </w:rPr>
      </w:pPr>
      <w:r>
        <w:rPr>
          <w:vertAlign w:val="superscript"/>
        </w:rPr>
        <w:endnoteRef/>
      </w:r>
      <w:r>
        <w:rPr>
          <w:sz w:val="20"/>
          <w:szCs w:val="20"/>
        </w:rPr>
        <w:t xml:space="preserve"> Departamento de </w:t>
      </w:r>
      <w:proofErr w:type="spellStart"/>
      <w:r>
        <w:rPr>
          <w:sz w:val="20"/>
          <w:szCs w:val="20"/>
        </w:rPr>
        <w:t>Humanidades</w:t>
      </w:r>
      <w:proofErr w:type="spellEnd"/>
      <w:r>
        <w:rPr>
          <w:sz w:val="20"/>
          <w:szCs w:val="20"/>
        </w:rPr>
        <w:t xml:space="preserve"> y Artes, Universidad de Los Lagos, Osorno, Chile</w:t>
      </w:r>
    </w:p>
  </w:endnote>
  <w:endnote w:id="55">
    <w:p w14:paraId="1F097BA1" w14:textId="77777777" w:rsidR="007D1E9D" w:rsidRDefault="007D1E9D">
      <w:pPr>
        <w:spacing w:line="240" w:lineRule="auto"/>
        <w:rPr>
          <w:sz w:val="20"/>
          <w:szCs w:val="20"/>
        </w:rPr>
      </w:pPr>
      <w:r>
        <w:rPr>
          <w:vertAlign w:val="superscript"/>
        </w:rPr>
        <w:endnoteRef/>
      </w:r>
      <w:r>
        <w:rPr>
          <w:sz w:val="20"/>
          <w:szCs w:val="20"/>
        </w:rPr>
        <w:t xml:space="preserve"> Millennium Nucleus in Musical and Sound Cultures (NCS2022_016), Santiago, Chile</w:t>
      </w:r>
    </w:p>
  </w:endnote>
  <w:endnote w:id="56">
    <w:p w14:paraId="49D8A4C2" w14:textId="77777777" w:rsidR="007D1E9D" w:rsidRDefault="007D1E9D">
      <w:pPr>
        <w:spacing w:line="240" w:lineRule="auto"/>
        <w:rPr>
          <w:sz w:val="20"/>
          <w:szCs w:val="20"/>
        </w:rPr>
      </w:pPr>
      <w:ins w:id="12" w:author="Patrick Savage" w:date="2025-05-01T10:54:00Z" w16du:dateUtc="2025-04-30T22:54:00Z">
        <w:r>
          <w:rPr>
            <w:vertAlign w:val="superscript"/>
          </w:rPr>
          <w:endnoteRef/>
        </w:r>
        <w:r>
          <w:rPr>
            <w:sz w:val="20"/>
            <w:szCs w:val="20"/>
          </w:rPr>
          <w:t xml:space="preserve"> Institute of Formal and Applied Linguistics, Charles University, Czech Republic</w:t>
        </w:r>
      </w:ins>
    </w:p>
  </w:endnote>
  <w:endnote w:id="57">
    <w:p w14:paraId="17357514" w14:textId="77777777" w:rsidR="007D1E9D" w:rsidRDefault="007D1E9D">
      <w:pPr>
        <w:spacing w:line="240" w:lineRule="auto"/>
        <w:rPr>
          <w:sz w:val="20"/>
          <w:szCs w:val="20"/>
        </w:rPr>
      </w:pPr>
      <w:r>
        <w:rPr>
          <w:vertAlign w:val="superscript"/>
        </w:rPr>
        <w:endnoteRef/>
      </w:r>
      <w:r>
        <w:rPr>
          <w:sz w:val="20"/>
          <w:szCs w:val="20"/>
        </w:rPr>
        <w:t xml:space="preserve"> Faculty of Society &amp; Design, Bond University, Gold Coast, Australia</w:t>
      </w:r>
    </w:p>
  </w:endnote>
  <w:endnote w:id="58">
    <w:p w14:paraId="78D9487E" w14:textId="77777777" w:rsidR="007D1E9D" w:rsidRDefault="007D1E9D">
      <w:pPr>
        <w:spacing w:line="240" w:lineRule="auto"/>
        <w:rPr>
          <w:sz w:val="20"/>
          <w:szCs w:val="20"/>
        </w:rPr>
      </w:pPr>
      <w:r>
        <w:rPr>
          <w:vertAlign w:val="superscript"/>
        </w:rPr>
        <w:endnoteRef/>
      </w:r>
      <w:r>
        <w:rPr>
          <w:sz w:val="20"/>
          <w:szCs w:val="20"/>
        </w:rPr>
        <w:t xml:space="preserve"> Department of Psychology, Babeș-Bolyai University, Cluj-Napoca, Romania</w:t>
      </w:r>
    </w:p>
  </w:endnote>
  <w:endnote w:id="59">
    <w:p w14:paraId="42BF0DDF" w14:textId="77777777" w:rsidR="007D1E9D" w:rsidRDefault="007D1E9D">
      <w:pPr>
        <w:spacing w:line="240" w:lineRule="auto"/>
        <w:rPr>
          <w:sz w:val="20"/>
          <w:szCs w:val="20"/>
        </w:rPr>
      </w:pPr>
      <w:r>
        <w:rPr>
          <w:vertAlign w:val="superscript"/>
        </w:rPr>
        <w:endnoteRef/>
      </w:r>
      <w:r>
        <w:rPr>
          <w:sz w:val="20"/>
          <w:szCs w:val="20"/>
        </w:rPr>
        <w:t xml:space="preserve"> Department of Psychology, University of Toronto Mississauga, Mississauga, ON, Canada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Gungsuh">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58018" w14:textId="77777777" w:rsidR="002E0E86" w:rsidRDefault="002E0E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A0AAE" w14:textId="77777777" w:rsidR="00AF100F" w:rsidRDefault="00AF100F">
      <w:pPr>
        <w:spacing w:line="240" w:lineRule="auto"/>
      </w:pPr>
      <w:r>
        <w:separator/>
      </w:r>
    </w:p>
  </w:footnote>
  <w:footnote w:type="continuationSeparator" w:id="0">
    <w:p w14:paraId="02EBABF6" w14:textId="77777777" w:rsidR="00AF100F" w:rsidRDefault="00AF10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2B417" w14:textId="77777777" w:rsidR="002E0E86" w:rsidRDefault="002E0E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50809"/>
    <w:multiLevelType w:val="multilevel"/>
    <w:tmpl w:val="C950A3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4666A0"/>
    <w:multiLevelType w:val="multilevel"/>
    <w:tmpl w:val="C3B6C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7BB284C"/>
    <w:multiLevelType w:val="multilevel"/>
    <w:tmpl w:val="51C08F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43F7062"/>
    <w:multiLevelType w:val="multilevel"/>
    <w:tmpl w:val="3A565C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ED963B9"/>
    <w:multiLevelType w:val="multilevel"/>
    <w:tmpl w:val="0E10E5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17515B0"/>
    <w:multiLevelType w:val="multilevel"/>
    <w:tmpl w:val="479230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2E65E65"/>
    <w:multiLevelType w:val="multilevel"/>
    <w:tmpl w:val="308CD7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34153009">
    <w:abstractNumId w:val="2"/>
  </w:num>
  <w:num w:numId="2" w16cid:durableId="290788281">
    <w:abstractNumId w:val="3"/>
  </w:num>
  <w:num w:numId="3" w16cid:durableId="769014025">
    <w:abstractNumId w:val="0"/>
  </w:num>
  <w:num w:numId="4" w16cid:durableId="1788771756">
    <w:abstractNumId w:val="1"/>
  </w:num>
  <w:num w:numId="5" w16cid:durableId="2052068443">
    <w:abstractNumId w:val="4"/>
  </w:num>
  <w:num w:numId="6" w16cid:durableId="383019227">
    <w:abstractNumId w:val="5"/>
  </w:num>
  <w:num w:numId="7" w16cid:durableId="68151303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trick Savage">
    <w15:presenceInfo w15:providerId="AD" w15:userId="S::psav050@UoA.auckland.ac.nz::0c971377-7eb3-4c86-acc9-6be4fee928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trackRevision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F28"/>
    <w:rsid w:val="000350E5"/>
    <w:rsid w:val="00063672"/>
    <w:rsid w:val="001A5322"/>
    <w:rsid w:val="001C6F82"/>
    <w:rsid w:val="002E0E86"/>
    <w:rsid w:val="003D6298"/>
    <w:rsid w:val="0055281C"/>
    <w:rsid w:val="005E1DA1"/>
    <w:rsid w:val="006A4B6F"/>
    <w:rsid w:val="007D1E9D"/>
    <w:rsid w:val="00835F3D"/>
    <w:rsid w:val="008C01F6"/>
    <w:rsid w:val="0095718E"/>
    <w:rsid w:val="009D4A19"/>
    <w:rsid w:val="00A37DB4"/>
    <w:rsid w:val="00AF100F"/>
    <w:rsid w:val="00CD41FA"/>
    <w:rsid w:val="00D11562"/>
    <w:rsid w:val="00E94314"/>
    <w:rsid w:val="00F00F28"/>
    <w:rsid w:val="00F27C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6E8871EA"/>
  <w15:docId w15:val="{9660D9CF-CE29-6640-ADC7-78E7A2A45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2E0E86"/>
    <w:pPr>
      <w:keepNext/>
      <w:keepLines/>
      <w:spacing w:before="400" w:after="120"/>
      <w:outlineLvl w:val="0"/>
    </w:pPr>
    <w:rPr>
      <w:sz w:val="40"/>
      <w:szCs w:val="40"/>
    </w:rPr>
  </w:style>
  <w:style w:type="paragraph" w:styleId="Heading2">
    <w:name w:val="heading 2"/>
    <w:basedOn w:val="Normal"/>
    <w:next w:val="Normal"/>
    <w:uiPriority w:val="9"/>
    <w:unhideWhenUsed/>
    <w:qFormat/>
    <w:rsid w:val="002E0E86"/>
    <w:pPr>
      <w:keepNext/>
      <w:keepLines/>
      <w:spacing w:before="360" w:after="120"/>
      <w:outlineLvl w:val="1"/>
    </w:pPr>
    <w:rPr>
      <w:sz w:val="32"/>
      <w:szCs w:val="32"/>
    </w:rPr>
  </w:style>
  <w:style w:type="paragraph" w:styleId="Heading3">
    <w:name w:val="heading 3"/>
    <w:basedOn w:val="Normal"/>
    <w:next w:val="Normal"/>
    <w:uiPriority w:val="9"/>
    <w:unhideWhenUsed/>
    <w:qFormat/>
    <w:rsid w:val="002E0E86"/>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2E0E86"/>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2E0E86"/>
    <w:pPr>
      <w:keepNext/>
      <w:keepLines/>
      <w:spacing w:before="240" w:after="80"/>
      <w:outlineLvl w:val="4"/>
    </w:pPr>
    <w:rPr>
      <w:color w:val="666666"/>
    </w:rPr>
  </w:style>
  <w:style w:type="paragraph" w:styleId="Heading6">
    <w:name w:val="heading 6"/>
    <w:basedOn w:val="Normal"/>
    <w:next w:val="Normal"/>
    <w:uiPriority w:val="9"/>
    <w:semiHidden/>
    <w:unhideWhenUsed/>
    <w:qFormat/>
    <w:rsid w:val="002E0E86"/>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E0E86"/>
    <w:pPr>
      <w:keepNext/>
      <w:keepLines/>
      <w:spacing w:after="60"/>
    </w:pPr>
    <w:rPr>
      <w:sz w:val="52"/>
      <w:szCs w:val="52"/>
    </w:rPr>
  </w:style>
  <w:style w:type="paragraph" w:styleId="Subtitle">
    <w:name w:val="Subtitle"/>
    <w:basedOn w:val="Normal"/>
    <w:next w:val="Normal"/>
    <w:uiPriority w:val="11"/>
    <w:qFormat/>
    <w:rsid w:val="002E0E86"/>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0350E5"/>
  </w:style>
  <w:style w:type="paragraph" w:styleId="FootnoteText">
    <w:name w:val="footnote text"/>
    <w:basedOn w:val="Normal"/>
    <w:link w:val="FootnoteTextChar"/>
    <w:uiPriority w:val="99"/>
    <w:semiHidden/>
    <w:unhideWhenUsed/>
    <w:rsid w:val="007D1E9D"/>
    <w:pPr>
      <w:spacing w:line="240" w:lineRule="auto"/>
    </w:pPr>
    <w:rPr>
      <w:sz w:val="20"/>
      <w:szCs w:val="20"/>
    </w:rPr>
  </w:style>
  <w:style w:type="character" w:customStyle="1" w:styleId="FootnoteTextChar">
    <w:name w:val="Footnote Text Char"/>
    <w:basedOn w:val="DefaultParagraphFont"/>
    <w:link w:val="FootnoteText"/>
    <w:uiPriority w:val="99"/>
    <w:semiHidden/>
    <w:rsid w:val="007D1E9D"/>
    <w:rPr>
      <w:sz w:val="20"/>
      <w:szCs w:val="20"/>
    </w:rPr>
  </w:style>
  <w:style w:type="paragraph" w:styleId="EndnoteText">
    <w:name w:val="endnote text"/>
    <w:basedOn w:val="Normal"/>
    <w:link w:val="EndnoteTextChar"/>
    <w:uiPriority w:val="99"/>
    <w:semiHidden/>
    <w:unhideWhenUsed/>
    <w:rsid w:val="007D1E9D"/>
    <w:pPr>
      <w:spacing w:line="240" w:lineRule="auto"/>
    </w:pPr>
    <w:rPr>
      <w:sz w:val="20"/>
      <w:szCs w:val="20"/>
    </w:rPr>
  </w:style>
  <w:style w:type="character" w:customStyle="1" w:styleId="EndnoteTextChar">
    <w:name w:val="Endnote Text Char"/>
    <w:basedOn w:val="DefaultParagraphFont"/>
    <w:link w:val="EndnoteText"/>
    <w:uiPriority w:val="99"/>
    <w:semiHidden/>
    <w:rsid w:val="007D1E9D"/>
    <w:rPr>
      <w:sz w:val="20"/>
      <w:szCs w:val="20"/>
    </w:rPr>
  </w:style>
  <w:style w:type="character" w:styleId="FootnoteReference">
    <w:name w:val="footnote reference"/>
    <w:basedOn w:val="DefaultParagraphFont"/>
    <w:uiPriority w:val="99"/>
    <w:semiHidden/>
    <w:unhideWhenUsed/>
    <w:rsid w:val="007D1E9D"/>
    <w:rPr>
      <w:vertAlign w:val="superscript"/>
    </w:rPr>
  </w:style>
  <w:style w:type="character" w:styleId="EndnoteReference">
    <w:name w:val="endnote reference"/>
    <w:basedOn w:val="DefaultParagraphFont"/>
    <w:uiPriority w:val="99"/>
    <w:semiHidden/>
    <w:unhideWhenUsed/>
    <w:rsid w:val="007D1E9D"/>
    <w:rPr>
      <w:vertAlign w:val="superscript"/>
    </w:rPr>
  </w:style>
  <w:style w:type="paragraph" w:styleId="Header">
    <w:name w:val="header"/>
    <w:basedOn w:val="Normal"/>
    <w:link w:val="HeaderChar"/>
    <w:uiPriority w:val="99"/>
    <w:unhideWhenUsed/>
    <w:rsid w:val="002E0E86"/>
    <w:pPr>
      <w:tabs>
        <w:tab w:val="center" w:pos="4513"/>
        <w:tab w:val="right" w:pos="9026"/>
      </w:tabs>
      <w:spacing w:line="240" w:lineRule="auto"/>
    </w:pPr>
  </w:style>
  <w:style w:type="character" w:customStyle="1" w:styleId="HeaderChar">
    <w:name w:val="Header Char"/>
    <w:basedOn w:val="DefaultParagraphFont"/>
    <w:link w:val="Header"/>
    <w:uiPriority w:val="99"/>
    <w:rsid w:val="002E0E86"/>
  </w:style>
  <w:style w:type="paragraph" w:styleId="Footer">
    <w:name w:val="footer"/>
    <w:basedOn w:val="Normal"/>
    <w:link w:val="FooterChar"/>
    <w:uiPriority w:val="99"/>
    <w:unhideWhenUsed/>
    <w:rsid w:val="002E0E86"/>
    <w:pPr>
      <w:tabs>
        <w:tab w:val="center" w:pos="4513"/>
        <w:tab w:val="right" w:pos="9026"/>
      </w:tabs>
      <w:spacing w:line="240" w:lineRule="auto"/>
    </w:pPr>
  </w:style>
  <w:style w:type="character" w:customStyle="1" w:styleId="FooterChar">
    <w:name w:val="Footer Char"/>
    <w:basedOn w:val="DefaultParagraphFont"/>
    <w:link w:val="Footer"/>
    <w:uiPriority w:val="99"/>
    <w:rsid w:val="002E0E86"/>
  </w:style>
  <w:style w:type="paragraph" w:styleId="Revision">
    <w:name w:val="Revision"/>
    <w:hidden/>
    <w:uiPriority w:val="99"/>
    <w:semiHidden/>
    <w:rsid w:val="00E9431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zotero.org/google-docs/?rsUtIV" TargetMode="External"/><Relationship Id="rId21" Type="http://schemas.openxmlformats.org/officeDocument/2006/relationships/hyperlink" Target="https://rr.peercommunityin.org/about/pci_rr_friendly_journals" TargetMode="External"/><Relationship Id="rId42" Type="http://schemas.openxmlformats.org/officeDocument/2006/relationships/hyperlink" Target="https://museumhack.com/list-icebreakers-questions/" TargetMode="External"/><Relationship Id="rId63" Type="http://schemas.openxmlformats.org/officeDocument/2006/relationships/hyperlink" Target="https://osf.io/e4pqv/" TargetMode="External"/><Relationship Id="rId84" Type="http://schemas.openxmlformats.org/officeDocument/2006/relationships/hyperlink" Target="https://www.zotero.org/google-docs/?rsUtIV" TargetMode="External"/><Relationship Id="rId138" Type="http://schemas.openxmlformats.org/officeDocument/2006/relationships/hyperlink" Target="https://www.zotero.org/google-docs/?rsUtIV" TargetMode="External"/><Relationship Id="rId159" Type="http://schemas.openxmlformats.org/officeDocument/2006/relationships/hyperlink" Target="https://www.zotero.org/google-docs/?rsUtIV" TargetMode="External"/><Relationship Id="rId170" Type="http://schemas.openxmlformats.org/officeDocument/2006/relationships/hyperlink" Target="https://www.zotero.org/google-docs/?rsUtIV" TargetMode="External"/><Relationship Id="rId191" Type="http://schemas.openxmlformats.org/officeDocument/2006/relationships/hyperlink" Target="https://www.zotero.org/google-docs/?rsUtIV" TargetMode="External"/><Relationship Id="rId205" Type="http://schemas.openxmlformats.org/officeDocument/2006/relationships/hyperlink" Target="https://www.zotero.org/google-docs/?rsUtIV" TargetMode="External"/><Relationship Id="rId226" Type="http://schemas.openxmlformats.org/officeDocument/2006/relationships/hyperlink" Target="https://www.zotero.org/google-docs/?rsUtIV" TargetMode="External"/><Relationship Id="rId247" Type="http://schemas.openxmlformats.org/officeDocument/2006/relationships/theme" Target="theme/theme1.xml"/><Relationship Id="rId107" Type="http://schemas.openxmlformats.org/officeDocument/2006/relationships/hyperlink" Target="https://www.zotero.org/google-docs/?rsUtIV" TargetMode="External"/><Relationship Id="rId11" Type="http://schemas.openxmlformats.org/officeDocument/2006/relationships/hyperlink" Target="https://www.zotero.org/google-docs/?iFGuG4" TargetMode="External"/><Relationship Id="rId32" Type="http://schemas.openxmlformats.org/officeDocument/2006/relationships/image" Target="media/image1.png"/><Relationship Id="rId53" Type="http://schemas.openxmlformats.org/officeDocument/2006/relationships/image" Target="media/image11.png"/><Relationship Id="rId74" Type="http://schemas.openxmlformats.org/officeDocument/2006/relationships/hyperlink" Target="https://www.zotero.org/google-docs/?rsUtIV" TargetMode="External"/><Relationship Id="rId128" Type="http://schemas.openxmlformats.org/officeDocument/2006/relationships/hyperlink" Target="https://www.zotero.org/google-docs/?rsUtIV" TargetMode="External"/><Relationship Id="rId149" Type="http://schemas.openxmlformats.org/officeDocument/2006/relationships/hyperlink" Target="https://www.zotero.org/google-docs/?rsUtIV" TargetMode="External"/><Relationship Id="rId5" Type="http://schemas.openxmlformats.org/officeDocument/2006/relationships/footnotes" Target="footnotes.xml"/><Relationship Id="rId95" Type="http://schemas.openxmlformats.org/officeDocument/2006/relationships/hyperlink" Target="https://www.zotero.org/google-docs/?rsUtIV" TargetMode="External"/><Relationship Id="rId160" Type="http://schemas.openxmlformats.org/officeDocument/2006/relationships/hyperlink" Target="https://www.zotero.org/google-docs/?rsUtIV" TargetMode="External"/><Relationship Id="rId181" Type="http://schemas.openxmlformats.org/officeDocument/2006/relationships/hyperlink" Target="https://www.zotero.org/google-docs/?rsUtIV" TargetMode="External"/><Relationship Id="rId216" Type="http://schemas.openxmlformats.org/officeDocument/2006/relationships/hyperlink" Target="https://www.zotero.org/google-docs/?rsUtIV" TargetMode="External"/><Relationship Id="rId237" Type="http://schemas.openxmlformats.org/officeDocument/2006/relationships/hyperlink" Target="https://drive.google.com/file/d/1Nz4h-JSk1d3Z_NNiXN1UEpv3TVTBefdx/view?usp=sharing" TargetMode="External"/><Relationship Id="rId22" Type="http://schemas.openxmlformats.org/officeDocument/2006/relationships/hyperlink" Target="https://www.zotero.org/google-docs/?EYs7j2" TargetMode="External"/><Relationship Id="rId43" Type="http://schemas.openxmlformats.org/officeDocument/2006/relationships/hyperlink" Target="https://www.parabol.co/resources/icebreaker-questions/" TargetMode="External"/><Relationship Id="rId64" Type="http://schemas.openxmlformats.org/officeDocument/2006/relationships/hyperlink" Target="https://github.com/comp-music-lab/manyvoices3" TargetMode="External"/><Relationship Id="rId118" Type="http://schemas.openxmlformats.org/officeDocument/2006/relationships/hyperlink" Target="https://www.zotero.org/google-docs/?rsUtIV" TargetMode="External"/><Relationship Id="rId139" Type="http://schemas.openxmlformats.org/officeDocument/2006/relationships/hyperlink" Target="https://www.zotero.org/google-docs/?rsUtIV" TargetMode="External"/><Relationship Id="rId85" Type="http://schemas.openxmlformats.org/officeDocument/2006/relationships/hyperlink" Target="https://www.zotero.org/google-docs/?rsUtIV" TargetMode="External"/><Relationship Id="rId150" Type="http://schemas.openxmlformats.org/officeDocument/2006/relationships/hyperlink" Target="https://www.zotero.org/google-docs/?rsUtIV" TargetMode="External"/><Relationship Id="rId171" Type="http://schemas.openxmlformats.org/officeDocument/2006/relationships/hyperlink" Target="https://www.zotero.org/google-docs/?rsUtIV" TargetMode="External"/><Relationship Id="rId192" Type="http://schemas.openxmlformats.org/officeDocument/2006/relationships/hyperlink" Target="https://www.zotero.org/google-docs/?rsUtIV" TargetMode="External"/><Relationship Id="rId206" Type="http://schemas.openxmlformats.org/officeDocument/2006/relationships/hyperlink" Target="https://www.zotero.org/google-docs/?rsUtIV" TargetMode="External"/><Relationship Id="rId227" Type="http://schemas.openxmlformats.org/officeDocument/2006/relationships/hyperlink" Target="https://www.zotero.org/google-docs/?rsUtIV" TargetMode="External"/><Relationship Id="rId12" Type="http://schemas.openxmlformats.org/officeDocument/2006/relationships/hyperlink" Target="https://www.zotero.org/google-docs/?fNyVt1" TargetMode="External"/><Relationship Id="rId33" Type="http://schemas.openxmlformats.org/officeDocument/2006/relationships/image" Target="media/image2.png"/><Relationship Id="rId108" Type="http://schemas.openxmlformats.org/officeDocument/2006/relationships/hyperlink" Target="https://www.zotero.org/google-docs/?rsUtIV" TargetMode="External"/><Relationship Id="rId129" Type="http://schemas.openxmlformats.org/officeDocument/2006/relationships/hyperlink" Target="https://www.zotero.org/google-docs/?rsUtIV" TargetMode="External"/><Relationship Id="rId54" Type="http://schemas.openxmlformats.org/officeDocument/2006/relationships/image" Target="media/image12.png"/><Relationship Id="rId75" Type="http://schemas.openxmlformats.org/officeDocument/2006/relationships/hyperlink" Target="https://www.zotero.org/google-docs/?rsUtIV" TargetMode="External"/><Relationship Id="rId96" Type="http://schemas.openxmlformats.org/officeDocument/2006/relationships/hyperlink" Target="https://www.zotero.org/google-docs/?rsUtIV" TargetMode="External"/><Relationship Id="rId140" Type="http://schemas.openxmlformats.org/officeDocument/2006/relationships/hyperlink" Target="https://www.zotero.org/google-docs/?rsUtIV" TargetMode="External"/><Relationship Id="rId161" Type="http://schemas.openxmlformats.org/officeDocument/2006/relationships/hyperlink" Target="https://www.zotero.org/google-docs/?rsUtIV" TargetMode="External"/><Relationship Id="rId182" Type="http://schemas.openxmlformats.org/officeDocument/2006/relationships/hyperlink" Target="https://www.zotero.org/google-docs/?rsUtIV" TargetMode="External"/><Relationship Id="rId217" Type="http://schemas.openxmlformats.org/officeDocument/2006/relationships/hyperlink" Target="https://www.zotero.org/google-docs/?rsUtIV" TargetMode="External"/><Relationship Id="rId6" Type="http://schemas.openxmlformats.org/officeDocument/2006/relationships/endnotes" Target="endnotes.xml"/><Relationship Id="rId238" Type="http://schemas.openxmlformats.org/officeDocument/2006/relationships/image" Target="media/image20.jpg"/><Relationship Id="rId23" Type="http://schemas.openxmlformats.org/officeDocument/2006/relationships/header" Target="header1.xml"/><Relationship Id="rId119" Type="http://schemas.openxmlformats.org/officeDocument/2006/relationships/hyperlink" Target="https://www.zotero.org/google-docs/?rsUtIV" TargetMode="External"/><Relationship Id="rId44" Type="http://schemas.openxmlformats.org/officeDocument/2006/relationships/hyperlink" Target="https://www.zotero.org/google-docs/?ZvOyut" TargetMode="External"/><Relationship Id="rId65" Type="http://schemas.openxmlformats.org/officeDocument/2006/relationships/hyperlink" Target="https://www.zotero.org/google-docs/?rsUtIV" TargetMode="External"/><Relationship Id="rId86" Type="http://schemas.openxmlformats.org/officeDocument/2006/relationships/hyperlink" Target="https://www.zotero.org/google-docs/?rsUtIV" TargetMode="External"/><Relationship Id="rId130" Type="http://schemas.openxmlformats.org/officeDocument/2006/relationships/hyperlink" Target="https://www.zotero.org/google-docs/?rsUtIV" TargetMode="External"/><Relationship Id="rId151" Type="http://schemas.openxmlformats.org/officeDocument/2006/relationships/hyperlink" Target="https://www.zotero.org/google-docs/?rsUtIV" TargetMode="External"/><Relationship Id="rId172" Type="http://schemas.openxmlformats.org/officeDocument/2006/relationships/hyperlink" Target="https://www.zotero.org/google-docs/?rsUtIV" TargetMode="External"/><Relationship Id="rId193" Type="http://schemas.openxmlformats.org/officeDocument/2006/relationships/hyperlink" Target="https://www.zotero.org/google-docs/?rsUtIV" TargetMode="External"/><Relationship Id="rId207" Type="http://schemas.openxmlformats.org/officeDocument/2006/relationships/hyperlink" Target="https://www.zotero.org/google-docs/?rsUtIV" TargetMode="External"/><Relationship Id="rId228" Type="http://schemas.openxmlformats.org/officeDocument/2006/relationships/hyperlink" Target="https://www.zotero.org/google-docs/?rsUtIV" TargetMode="External"/><Relationship Id="rId13" Type="http://schemas.openxmlformats.org/officeDocument/2006/relationships/hyperlink" Target="https://www.zotero.org/google-docs/?8twDbs" TargetMode="External"/><Relationship Id="rId109" Type="http://schemas.openxmlformats.org/officeDocument/2006/relationships/hyperlink" Target="https://www.zotero.org/google-docs/?rsUtIV" TargetMode="External"/><Relationship Id="rId34" Type="http://schemas.openxmlformats.org/officeDocument/2006/relationships/hyperlink" Target="https://www.zotero.org/google-docs/?2o4F22" TargetMode="External"/><Relationship Id="rId55" Type="http://schemas.openxmlformats.org/officeDocument/2006/relationships/image" Target="media/image13.png"/><Relationship Id="rId76" Type="http://schemas.openxmlformats.org/officeDocument/2006/relationships/hyperlink" Target="https://www.zotero.org/google-docs/?rsUtIV" TargetMode="External"/><Relationship Id="rId97" Type="http://schemas.openxmlformats.org/officeDocument/2006/relationships/hyperlink" Target="https://www.zotero.org/google-docs/?rsUtIV" TargetMode="External"/><Relationship Id="rId120" Type="http://schemas.openxmlformats.org/officeDocument/2006/relationships/hyperlink" Target="https://www.zotero.org/google-docs/?rsUtIV" TargetMode="External"/><Relationship Id="rId141" Type="http://schemas.openxmlformats.org/officeDocument/2006/relationships/hyperlink" Target="https://www.zotero.org/google-docs/?rsUtIV" TargetMode="External"/><Relationship Id="rId7" Type="http://schemas.openxmlformats.org/officeDocument/2006/relationships/hyperlink" Target="mailto:patrick.savage@auckland.ac.nz" TargetMode="External"/><Relationship Id="rId162" Type="http://schemas.openxmlformats.org/officeDocument/2006/relationships/hyperlink" Target="https://www.zotero.org/google-docs/?rsUtIV" TargetMode="External"/><Relationship Id="rId183" Type="http://schemas.openxmlformats.org/officeDocument/2006/relationships/hyperlink" Target="https://www.zotero.org/google-docs/?rsUtIV" TargetMode="External"/><Relationship Id="rId218" Type="http://schemas.openxmlformats.org/officeDocument/2006/relationships/hyperlink" Target="https://www.zotero.org/google-docs/?rsUtIV" TargetMode="External"/><Relationship Id="rId239" Type="http://schemas.openxmlformats.org/officeDocument/2006/relationships/image" Target="media/image21.jpg"/><Relationship Id="rId24" Type="http://schemas.openxmlformats.org/officeDocument/2006/relationships/footer" Target="footer1.xml"/><Relationship Id="rId45" Type="http://schemas.openxmlformats.org/officeDocument/2006/relationships/hyperlink" Target="https://www.zotero.org/google-docs/?1EpaLO" TargetMode="External"/><Relationship Id="rId66" Type="http://schemas.openxmlformats.org/officeDocument/2006/relationships/hyperlink" Target="https://www.zotero.org/google-docs/?rsUtIV" TargetMode="External"/><Relationship Id="rId87" Type="http://schemas.openxmlformats.org/officeDocument/2006/relationships/hyperlink" Target="https://www.zotero.org/google-docs/?rsUtIV" TargetMode="External"/><Relationship Id="rId110" Type="http://schemas.openxmlformats.org/officeDocument/2006/relationships/hyperlink" Target="https://www.zotero.org/google-docs/?rsUtIV" TargetMode="External"/><Relationship Id="rId131" Type="http://schemas.openxmlformats.org/officeDocument/2006/relationships/hyperlink" Target="https://www.zotero.org/google-docs/?rsUtIV" TargetMode="External"/><Relationship Id="rId152" Type="http://schemas.openxmlformats.org/officeDocument/2006/relationships/hyperlink" Target="https://www.zotero.org/google-docs/?rsUtIV" TargetMode="External"/><Relationship Id="rId173" Type="http://schemas.openxmlformats.org/officeDocument/2006/relationships/hyperlink" Target="https://www.zotero.org/google-docs/?rsUtIV" TargetMode="External"/><Relationship Id="rId194" Type="http://schemas.openxmlformats.org/officeDocument/2006/relationships/hyperlink" Target="https://www.zotero.org/google-docs/?rsUtIV" TargetMode="External"/><Relationship Id="rId208" Type="http://schemas.openxmlformats.org/officeDocument/2006/relationships/hyperlink" Target="https://www.zotero.org/google-docs/?rsUtIV" TargetMode="External"/><Relationship Id="rId229" Type="http://schemas.openxmlformats.org/officeDocument/2006/relationships/hyperlink" Target="https://www.zotero.org/google-docs/?rsUtIV" TargetMode="External"/><Relationship Id="rId240" Type="http://schemas.openxmlformats.org/officeDocument/2006/relationships/image" Target="media/image22.jpg"/><Relationship Id="rId14" Type="http://schemas.openxmlformats.org/officeDocument/2006/relationships/hyperlink" Target="https://www.zotero.org/google-docs/?xZa00h" TargetMode="External"/><Relationship Id="rId35" Type="http://schemas.openxmlformats.org/officeDocument/2006/relationships/hyperlink" Target="https://www.zotero.org/google-docs/?lJ9NgQ" TargetMode="External"/><Relationship Id="rId56" Type="http://schemas.openxmlformats.org/officeDocument/2006/relationships/image" Target="media/image14.png"/><Relationship Id="rId77" Type="http://schemas.openxmlformats.org/officeDocument/2006/relationships/hyperlink" Target="https://www.zotero.org/google-docs/?rsUtIV" TargetMode="External"/><Relationship Id="rId100" Type="http://schemas.openxmlformats.org/officeDocument/2006/relationships/hyperlink" Target="https://www.zotero.org/google-docs/?rsUtIV" TargetMode="External"/><Relationship Id="rId8" Type="http://schemas.openxmlformats.org/officeDocument/2006/relationships/hyperlink" Target="https://doi.org/10.31234/osf.io/c2dba" TargetMode="External"/><Relationship Id="rId98" Type="http://schemas.openxmlformats.org/officeDocument/2006/relationships/hyperlink" Target="https://www.zotero.org/google-docs/?rsUtIV" TargetMode="External"/><Relationship Id="rId121" Type="http://schemas.openxmlformats.org/officeDocument/2006/relationships/hyperlink" Target="https://www.zotero.org/google-docs/?rsUtIV" TargetMode="External"/><Relationship Id="rId142" Type="http://schemas.openxmlformats.org/officeDocument/2006/relationships/hyperlink" Target="https://www.zotero.org/google-docs/?rsUtIV" TargetMode="External"/><Relationship Id="rId163" Type="http://schemas.openxmlformats.org/officeDocument/2006/relationships/hyperlink" Target="https://www.zotero.org/google-docs/?rsUtIV" TargetMode="External"/><Relationship Id="rId184" Type="http://schemas.openxmlformats.org/officeDocument/2006/relationships/hyperlink" Target="https://www.zotero.org/google-docs/?rsUtIV" TargetMode="External"/><Relationship Id="rId219" Type="http://schemas.openxmlformats.org/officeDocument/2006/relationships/hyperlink" Target="https://www.zotero.org/google-docs/?rsUtIV" TargetMode="External"/><Relationship Id="rId230" Type="http://schemas.openxmlformats.org/officeDocument/2006/relationships/hyperlink" Target="https://www.zotero.org/google-docs/?rsUtIV" TargetMode="External"/><Relationship Id="rId25" Type="http://schemas.openxmlformats.org/officeDocument/2006/relationships/hyperlink" Target="https://www.zotero.org/google-docs/?gbnbnM" TargetMode="External"/><Relationship Id="rId46" Type="http://schemas.openxmlformats.org/officeDocument/2006/relationships/image" Target="media/image5.jpg"/><Relationship Id="rId67" Type="http://schemas.openxmlformats.org/officeDocument/2006/relationships/hyperlink" Target="https://www.zotero.org/google-docs/?rsUtIV" TargetMode="External"/><Relationship Id="rId88" Type="http://schemas.openxmlformats.org/officeDocument/2006/relationships/hyperlink" Target="https://www.zotero.org/google-docs/?rsUtIV" TargetMode="External"/><Relationship Id="rId111" Type="http://schemas.openxmlformats.org/officeDocument/2006/relationships/hyperlink" Target="https://www.zotero.org/google-docs/?rsUtIV" TargetMode="External"/><Relationship Id="rId132" Type="http://schemas.openxmlformats.org/officeDocument/2006/relationships/hyperlink" Target="https://www.zotero.org/google-docs/?rsUtIV" TargetMode="External"/><Relationship Id="rId153" Type="http://schemas.openxmlformats.org/officeDocument/2006/relationships/hyperlink" Target="https://www.zotero.org/google-docs/?rsUtIV" TargetMode="External"/><Relationship Id="rId174" Type="http://schemas.openxmlformats.org/officeDocument/2006/relationships/hyperlink" Target="https://www.zotero.org/google-docs/?rsUtIV" TargetMode="External"/><Relationship Id="rId195" Type="http://schemas.openxmlformats.org/officeDocument/2006/relationships/hyperlink" Target="https://www.zotero.org/google-docs/?rsUtIV" TargetMode="External"/><Relationship Id="rId209" Type="http://schemas.openxmlformats.org/officeDocument/2006/relationships/hyperlink" Target="https://www.zotero.org/google-docs/?rsUtIV" TargetMode="External"/><Relationship Id="rId220" Type="http://schemas.openxmlformats.org/officeDocument/2006/relationships/hyperlink" Target="https://www.zotero.org/google-docs/?rsUtIV" TargetMode="External"/><Relationship Id="rId241" Type="http://schemas.openxmlformats.org/officeDocument/2006/relationships/image" Target="media/image23.jpg"/><Relationship Id="rId15" Type="http://schemas.openxmlformats.org/officeDocument/2006/relationships/hyperlink" Target="https://www.zotero.org/google-docs/?9YKtxG" TargetMode="External"/><Relationship Id="rId36" Type="http://schemas.openxmlformats.org/officeDocument/2006/relationships/image" Target="media/image3.png"/><Relationship Id="rId57" Type="http://schemas.openxmlformats.org/officeDocument/2006/relationships/image" Target="media/image15.png"/><Relationship Id="rId10" Type="http://schemas.openxmlformats.org/officeDocument/2006/relationships/hyperlink" Target="https://www.zotero.org/google-docs/?9aCdfA" TargetMode="External"/><Relationship Id="rId31" Type="http://schemas.openxmlformats.org/officeDocument/2006/relationships/hyperlink" Target="https://www.zotero.org/google-docs/?PgVpn1" TargetMode="External"/><Relationship Id="rId52" Type="http://schemas.openxmlformats.org/officeDocument/2006/relationships/image" Target="media/image10.png"/><Relationship Id="rId73" Type="http://schemas.openxmlformats.org/officeDocument/2006/relationships/hyperlink" Target="https://www.zotero.org/google-docs/?rsUtIV" TargetMode="External"/><Relationship Id="rId78" Type="http://schemas.openxmlformats.org/officeDocument/2006/relationships/hyperlink" Target="https://www.zotero.org/google-docs/?rsUtIV" TargetMode="External"/><Relationship Id="rId94" Type="http://schemas.openxmlformats.org/officeDocument/2006/relationships/hyperlink" Target="https://www.zotero.org/google-docs/?rsUtIV" TargetMode="External"/><Relationship Id="rId99" Type="http://schemas.openxmlformats.org/officeDocument/2006/relationships/hyperlink" Target="https://www.zotero.org/google-docs/?rsUtIV" TargetMode="External"/><Relationship Id="rId101" Type="http://schemas.openxmlformats.org/officeDocument/2006/relationships/hyperlink" Target="https://www.zotero.org/google-docs/?rsUtIV" TargetMode="External"/><Relationship Id="rId122" Type="http://schemas.openxmlformats.org/officeDocument/2006/relationships/hyperlink" Target="https://www.zotero.org/google-docs/?rsUtIV" TargetMode="External"/><Relationship Id="rId143" Type="http://schemas.openxmlformats.org/officeDocument/2006/relationships/hyperlink" Target="https://www.zotero.org/google-docs/?rsUtIV" TargetMode="External"/><Relationship Id="rId148" Type="http://schemas.openxmlformats.org/officeDocument/2006/relationships/hyperlink" Target="https://www.zotero.org/google-docs/?rsUtIV" TargetMode="External"/><Relationship Id="rId164" Type="http://schemas.openxmlformats.org/officeDocument/2006/relationships/hyperlink" Target="https://www.zotero.org/google-docs/?rsUtIV" TargetMode="External"/><Relationship Id="rId169" Type="http://schemas.openxmlformats.org/officeDocument/2006/relationships/hyperlink" Target="https://www.zotero.org/google-docs/?rsUtIV" TargetMode="External"/><Relationship Id="rId185" Type="http://schemas.openxmlformats.org/officeDocument/2006/relationships/hyperlink" Target="https://www.zotero.org/google-docs/?rsUtIV" TargetMode="External"/><Relationship Id="rId4" Type="http://schemas.openxmlformats.org/officeDocument/2006/relationships/webSettings" Target="webSettings.xml"/><Relationship Id="rId9" Type="http://schemas.openxmlformats.org/officeDocument/2006/relationships/hyperlink" Target="mailto:patrick.savage@auckland.ac.nz" TargetMode="External"/><Relationship Id="rId180" Type="http://schemas.openxmlformats.org/officeDocument/2006/relationships/hyperlink" Target="https://www.zotero.org/google-docs/?rsUtIV" TargetMode="External"/><Relationship Id="rId210" Type="http://schemas.openxmlformats.org/officeDocument/2006/relationships/hyperlink" Target="https://www.zotero.org/google-docs/?rsUtIV" TargetMode="External"/><Relationship Id="rId215" Type="http://schemas.openxmlformats.org/officeDocument/2006/relationships/hyperlink" Target="https://www.zotero.org/google-docs/?rsUtIV" TargetMode="External"/><Relationship Id="rId236" Type="http://schemas.openxmlformats.org/officeDocument/2006/relationships/hyperlink" Target="https://www.zotero.org/google-docs/?rsUtIV" TargetMode="External"/><Relationship Id="rId26" Type="http://schemas.openxmlformats.org/officeDocument/2006/relationships/hyperlink" Target="https://www.zotero.org/google-docs/?qqyatv" TargetMode="External"/><Relationship Id="rId231" Type="http://schemas.openxmlformats.org/officeDocument/2006/relationships/hyperlink" Target="https://www.zotero.org/google-docs/?rsUtIV" TargetMode="External"/><Relationship Id="rId47" Type="http://schemas.openxmlformats.org/officeDocument/2006/relationships/image" Target="media/image6.jpg"/><Relationship Id="rId68" Type="http://schemas.openxmlformats.org/officeDocument/2006/relationships/hyperlink" Target="https://www.zotero.org/google-docs/?rsUtIV" TargetMode="External"/><Relationship Id="rId89" Type="http://schemas.openxmlformats.org/officeDocument/2006/relationships/hyperlink" Target="https://www.zotero.org/google-docs/?rsUtIV" TargetMode="External"/><Relationship Id="rId112" Type="http://schemas.openxmlformats.org/officeDocument/2006/relationships/hyperlink" Target="https://www.zotero.org/google-docs/?rsUtIV" TargetMode="External"/><Relationship Id="rId133" Type="http://schemas.openxmlformats.org/officeDocument/2006/relationships/hyperlink" Target="https://www.zotero.org/google-docs/?rsUtIV" TargetMode="External"/><Relationship Id="rId154" Type="http://schemas.openxmlformats.org/officeDocument/2006/relationships/hyperlink" Target="https://www.zotero.org/google-docs/?rsUtIV" TargetMode="External"/><Relationship Id="rId175" Type="http://schemas.openxmlformats.org/officeDocument/2006/relationships/hyperlink" Target="https://www.zotero.org/google-docs/?rsUtIV" TargetMode="External"/><Relationship Id="rId196" Type="http://schemas.openxmlformats.org/officeDocument/2006/relationships/hyperlink" Target="https://www.zotero.org/google-docs/?rsUtIV" TargetMode="External"/><Relationship Id="rId200" Type="http://schemas.openxmlformats.org/officeDocument/2006/relationships/hyperlink" Target="https://www.zotero.org/google-docs/?rsUtIV" TargetMode="External"/><Relationship Id="rId16" Type="http://schemas.openxmlformats.org/officeDocument/2006/relationships/hyperlink" Target="https://www.zotero.org/google-docs/?HgX5Mp" TargetMode="External"/><Relationship Id="rId221" Type="http://schemas.openxmlformats.org/officeDocument/2006/relationships/hyperlink" Target="https://www.zotero.org/google-docs/?rsUtIV" TargetMode="External"/><Relationship Id="rId242" Type="http://schemas.openxmlformats.org/officeDocument/2006/relationships/image" Target="media/image24.jpg"/><Relationship Id="rId37" Type="http://schemas.openxmlformats.org/officeDocument/2006/relationships/image" Target="media/image4.png"/><Relationship Id="rId58" Type="http://schemas.openxmlformats.org/officeDocument/2006/relationships/image" Target="media/image16.png"/><Relationship Id="rId79" Type="http://schemas.openxmlformats.org/officeDocument/2006/relationships/hyperlink" Target="https://www.zotero.org/google-docs/?rsUtIV" TargetMode="External"/><Relationship Id="rId102" Type="http://schemas.openxmlformats.org/officeDocument/2006/relationships/hyperlink" Target="https://www.zotero.org/google-docs/?rsUtIV" TargetMode="External"/><Relationship Id="rId123" Type="http://schemas.openxmlformats.org/officeDocument/2006/relationships/hyperlink" Target="https://www.zotero.org/google-docs/?rsUtIV" TargetMode="External"/><Relationship Id="rId144" Type="http://schemas.openxmlformats.org/officeDocument/2006/relationships/hyperlink" Target="https://www.zotero.org/google-docs/?rsUtIV" TargetMode="External"/><Relationship Id="rId90" Type="http://schemas.openxmlformats.org/officeDocument/2006/relationships/hyperlink" Target="https://www.zotero.org/google-docs/?rsUtIV" TargetMode="External"/><Relationship Id="rId165" Type="http://schemas.openxmlformats.org/officeDocument/2006/relationships/hyperlink" Target="https://www.zotero.org/google-docs/?rsUtIV" TargetMode="External"/><Relationship Id="rId186" Type="http://schemas.openxmlformats.org/officeDocument/2006/relationships/hyperlink" Target="https://www.zotero.org/google-docs/?rsUtIV" TargetMode="External"/><Relationship Id="rId211" Type="http://schemas.openxmlformats.org/officeDocument/2006/relationships/hyperlink" Target="https://www.zotero.org/google-docs/?rsUtIV" TargetMode="External"/><Relationship Id="rId232" Type="http://schemas.openxmlformats.org/officeDocument/2006/relationships/hyperlink" Target="https://www.zotero.org/google-docs/?rsUtIV" TargetMode="External"/><Relationship Id="rId27" Type="http://schemas.openxmlformats.org/officeDocument/2006/relationships/hyperlink" Target="https://www.zotero.org/google-docs/?eLMOu5" TargetMode="External"/><Relationship Id="rId48" Type="http://schemas.openxmlformats.org/officeDocument/2006/relationships/image" Target="media/image7.jpg"/><Relationship Id="rId69" Type="http://schemas.openxmlformats.org/officeDocument/2006/relationships/hyperlink" Target="https://www.zotero.org/google-docs/?rsUtIV" TargetMode="External"/><Relationship Id="rId113" Type="http://schemas.openxmlformats.org/officeDocument/2006/relationships/hyperlink" Target="https://www.zotero.org/google-docs/?rsUtIV" TargetMode="External"/><Relationship Id="rId134" Type="http://schemas.openxmlformats.org/officeDocument/2006/relationships/hyperlink" Target="https://www.zotero.org/google-docs/?rsUtIV" TargetMode="External"/><Relationship Id="rId80" Type="http://schemas.openxmlformats.org/officeDocument/2006/relationships/hyperlink" Target="https://www.zotero.org/google-docs/?rsUtIV" TargetMode="External"/><Relationship Id="rId155" Type="http://schemas.openxmlformats.org/officeDocument/2006/relationships/hyperlink" Target="https://www.zotero.org/google-docs/?rsUtIV" TargetMode="External"/><Relationship Id="rId176" Type="http://schemas.openxmlformats.org/officeDocument/2006/relationships/hyperlink" Target="https://www.zotero.org/google-docs/?rsUtIV" TargetMode="External"/><Relationship Id="rId197" Type="http://schemas.openxmlformats.org/officeDocument/2006/relationships/hyperlink" Target="https://www.zotero.org/google-docs/?rsUtIV" TargetMode="External"/><Relationship Id="rId201" Type="http://schemas.openxmlformats.org/officeDocument/2006/relationships/hyperlink" Target="https://www.zotero.org/google-docs/?rsUtIV" TargetMode="External"/><Relationship Id="rId222" Type="http://schemas.openxmlformats.org/officeDocument/2006/relationships/hyperlink" Target="https://www.zotero.org/google-docs/?rsUtIV" TargetMode="External"/><Relationship Id="rId243" Type="http://schemas.openxmlformats.org/officeDocument/2006/relationships/image" Target="media/image25.jpg"/><Relationship Id="rId17" Type="http://schemas.openxmlformats.org/officeDocument/2006/relationships/hyperlink" Target="https://www.zotero.org/google-docs/?d6BCcY" TargetMode="External"/><Relationship Id="rId38" Type="http://schemas.openxmlformats.org/officeDocument/2006/relationships/hyperlink" Target="https://rr.peercommunityin.org/about/pci_rr_friendly_journals" TargetMode="External"/><Relationship Id="rId59" Type="http://schemas.openxmlformats.org/officeDocument/2006/relationships/image" Target="media/image17.png"/><Relationship Id="rId103" Type="http://schemas.openxmlformats.org/officeDocument/2006/relationships/hyperlink" Target="https://www.zotero.org/google-docs/?rsUtIV" TargetMode="External"/><Relationship Id="rId124" Type="http://schemas.openxmlformats.org/officeDocument/2006/relationships/hyperlink" Target="https://www.zotero.org/google-docs/?rsUtIV" TargetMode="External"/><Relationship Id="rId70" Type="http://schemas.openxmlformats.org/officeDocument/2006/relationships/hyperlink" Target="https://www.zotero.org/google-docs/?rsUtIV" TargetMode="External"/><Relationship Id="rId91" Type="http://schemas.openxmlformats.org/officeDocument/2006/relationships/hyperlink" Target="https://www.zotero.org/google-docs/?rsUtIV" TargetMode="External"/><Relationship Id="rId145" Type="http://schemas.openxmlformats.org/officeDocument/2006/relationships/hyperlink" Target="https://www.zotero.org/google-docs/?rsUtIV" TargetMode="External"/><Relationship Id="rId166" Type="http://schemas.openxmlformats.org/officeDocument/2006/relationships/hyperlink" Target="https://www.zotero.org/google-docs/?rsUtIV" TargetMode="External"/><Relationship Id="rId187" Type="http://schemas.openxmlformats.org/officeDocument/2006/relationships/hyperlink" Target="https://www.zotero.org/google-docs/?rsUtIV" TargetMode="External"/><Relationship Id="rId1" Type="http://schemas.openxmlformats.org/officeDocument/2006/relationships/numbering" Target="numbering.xml"/><Relationship Id="rId212" Type="http://schemas.openxmlformats.org/officeDocument/2006/relationships/hyperlink" Target="https://www.zotero.org/google-docs/?rsUtIV" TargetMode="External"/><Relationship Id="rId233" Type="http://schemas.openxmlformats.org/officeDocument/2006/relationships/hyperlink" Target="https://www.zotero.org/google-docs/?rsUtIV" TargetMode="External"/><Relationship Id="rId28" Type="http://schemas.openxmlformats.org/officeDocument/2006/relationships/hyperlink" Target="https://www.zotero.org/google-docs/?dSJn94" TargetMode="External"/><Relationship Id="rId49" Type="http://schemas.openxmlformats.org/officeDocument/2006/relationships/image" Target="media/image8.png"/><Relationship Id="rId114" Type="http://schemas.openxmlformats.org/officeDocument/2006/relationships/hyperlink" Target="https://www.zotero.org/google-docs/?rsUtIV" TargetMode="External"/><Relationship Id="rId60" Type="http://schemas.openxmlformats.org/officeDocument/2006/relationships/image" Target="media/image18.png"/><Relationship Id="rId81" Type="http://schemas.openxmlformats.org/officeDocument/2006/relationships/hyperlink" Target="https://www.zotero.org/google-docs/?rsUtIV" TargetMode="External"/><Relationship Id="rId135" Type="http://schemas.openxmlformats.org/officeDocument/2006/relationships/hyperlink" Target="https://www.zotero.org/google-docs/?rsUtIV" TargetMode="External"/><Relationship Id="rId156" Type="http://schemas.openxmlformats.org/officeDocument/2006/relationships/hyperlink" Target="https://www.zotero.org/google-docs/?rsUtIV" TargetMode="External"/><Relationship Id="rId177" Type="http://schemas.openxmlformats.org/officeDocument/2006/relationships/hyperlink" Target="https://www.zotero.org/google-docs/?rsUtIV" TargetMode="External"/><Relationship Id="rId198" Type="http://schemas.openxmlformats.org/officeDocument/2006/relationships/hyperlink" Target="https://www.zotero.org/google-docs/?rsUtIV" TargetMode="External"/><Relationship Id="rId202" Type="http://schemas.openxmlformats.org/officeDocument/2006/relationships/hyperlink" Target="https://www.zotero.org/google-docs/?rsUtIV" TargetMode="External"/><Relationship Id="rId223" Type="http://schemas.openxmlformats.org/officeDocument/2006/relationships/hyperlink" Target="https://www.zotero.org/google-docs/?rsUtIV" TargetMode="External"/><Relationship Id="rId244" Type="http://schemas.openxmlformats.org/officeDocument/2006/relationships/image" Target="media/image26.jpg"/><Relationship Id="rId18" Type="http://schemas.openxmlformats.org/officeDocument/2006/relationships/hyperlink" Target="https://www.zotero.org/google-docs/?nLGMMk" TargetMode="External"/><Relationship Id="rId39" Type="http://schemas.openxmlformats.org/officeDocument/2006/relationships/hyperlink" Target="https://www.zotero.org/google-docs/?TaIltX" TargetMode="External"/><Relationship Id="rId50" Type="http://schemas.openxmlformats.org/officeDocument/2006/relationships/hyperlink" Target="https://www.zotero.org/google-docs/?hDsJX5" TargetMode="External"/><Relationship Id="rId104" Type="http://schemas.openxmlformats.org/officeDocument/2006/relationships/hyperlink" Target="https://www.zotero.org/google-docs/?rsUtIV" TargetMode="External"/><Relationship Id="rId125" Type="http://schemas.openxmlformats.org/officeDocument/2006/relationships/hyperlink" Target="https://www.zotero.org/google-docs/?rsUtIV" TargetMode="External"/><Relationship Id="rId146" Type="http://schemas.openxmlformats.org/officeDocument/2006/relationships/hyperlink" Target="https://www.zotero.org/google-docs/?rsUtIV" TargetMode="External"/><Relationship Id="rId167" Type="http://schemas.openxmlformats.org/officeDocument/2006/relationships/hyperlink" Target="https://www.zotero.org/google-docs/?rsUtIV" TargetMode="External"/><Relationship Id="rId188" Type="http://schemas.openxmlformats.org/officeDocument/2006/relationships/hyperlink" Target="https://www.zotero.org/google-docs/?rsUtIV" TargetMode="External"/><Relationship Id="rId71" Type="http://schemas.openxmlformats.org/officeDocument/2006/relationships/hyperlink" Target="https://www.zotero.org/google-docs/?rsUtIV" TargetMode="External"/><Relationship Id="rId92" Type="http://schemas.openxmlformats.org/officeDocument/2006/relationships/hyperlink" Target="https://www.zotero.org/google-docs/?rsUtIV" TargetMode="External"/><Relationship Id="rId213" Type="http://schemas.openxmlformats.org/officeDocument/2006/relationships/hyperlink" Target="https://www.zotero.org/google-docs/?rsUtIV" TargetMode="External"/><Relationship Id="rId234" Type="http://schemas.openxmlformats.org/officeDocument/2006/relationships/hyperlink" Target="https://www.zotero.org/google-docs/?rsUtIV" TargetMode="External"/><Relationship Id="rId2" Type="http://schemas.openxmlformats.org/officeDocument/2006/relationships/styles" Target="styles.xml"/><Relationship Id="rId29" Type="http://schemas.openxmlformats.org/officeDocument/2006/relationships/hyperlink" Target="https://www.zotero.org/google-docs/?mMT22d" TargetMode="External"/><Relationship Id="rId40" Type="http://schemas.openxmlformats.org/officeDocument/2006/relationships/hyperlink" Target="https://youtu.be/OhRUYf_yn_s?si=eL4mt_-utRwqrFMj&amp;t=10" TargetMode="External"/><Relationship Id="rId115" Type="http://schemas.openxmlformats.org/officeDocument/2006/relationships/hyperlink" Target="https://www.zotero.org/google-docs/?rsUtIV" TargetMode="External"/><Relationship Id="rId136" Type="http://schemas.openxmlformats.org/officeDocument/2006/relationships/hyperlink" Target="https://www.zotero.org/google-docs/?rsUtIV" TargetMode="External"/><Relationship Id="rId157" Type="http://schemas.openxmlformats.org/officeDocument/2006/relationships/hyperlink" Target="https://www.zotero.org/google-docs/?rsUtIV" TargetMode="External"/><Relationship Id="rId178" Type="http://schemas.openxmlformats.org/officeDocument/2006/relationships/hyperlink" Target="https://www.zotero.org/google-docs/?rsUtIV" TargetMode="External"/><Relationship Id="rId61" Type="http://schemas.openxmlformats.org/officeDocument/2006/relationships/image" Target="media/image19.jpg"/><Relationship Id="rId82" Type="http://schemas.openxmlformats.org/officeDocument/2006/relationships/hyperlink" Target="https://www.zotero.org/google-docs/?rsUtIV" TargetMode="External"/><Relationship Id="rId199" Type="http://schemas.openxmlformats.org/officeDocument/2006/relationships/hyperlink" Target="https://www.zotero.org/google-docs/?rsUtIV" TargetMode="External"/><Relationship Id="rId203" Type="http://schemas.openxmlformats.org/officeDocument/2006/relationships/hyperlink" Target="https://www.zotero.org/google-docs/?rsUtIV" TargetMode="External"/><Relationship Id="rId19" Type="http://schemas.openxmlformats.org/officeDocument/2006/relationships/hyperlink" Target="https://www.zotero.org/google-docs/?d3mQTI" TargetMode="External"/><Relationship Id="rId224" Type="http://schemas.openxmlformats.org/officeDocument/2006/relationships/hyperlink" Target="https://www.zotero.org/google-docs/?rsUtIV" TargetMode="External"/><Relationship Id="rId245" Type="http://schemas.openxmlformats.org/officeDocument/2006/relationships/fontTable" Target="fontTable.xml"/><Relationship Id="rId30" Type="http://schemas.openxmlformats.org/officeDocument/2006/relationships/hyperlink" Target="https://www.zotero.org/google-docs/?LFtxGc" TargetMode="External"/><Relationship Id="rId105" Type="http://schemas.openxmlformats.org/officeDocument/2006/relationships/hyperlink" Target="https://www.zotero.org/google-docs/?rsUtIV" TargetMode="External"/><Relationship Id="rId126" Type="http://schemas.openxmlformats.org/officeDocument/2006/relationships/hyperlink" Target="https://www.zotero.org/google-docs/?rsUtIV" TargetMode="External"/><Relationship Id="rId147" Type="http://schemas.openxmlformats.org/officeDocument/2006/relationships/hyperlink" Target="https://www.zotero.org/google-docs/?rsUtIV" TargetMode="External"/><Relationship Id="rId168" Type="http://schemas.openxmlformats.org/officeDocument/2006/relationships/hyperlink" Target="https://www.zotero.org/google-docs/?rsUtIV" TargetMode="External"/><Relationship Id="rId51" Type="http://schemas.openxmlformats.org/officeDocument/2006/relationships/image" Target="media/image9.png"/><Relationship Id="rId72" Type="http://schemas.openxmlformats.org/officeDocument/2006/relationships/hyperlink" Target="https://www.zotero.org/google-docs/?rsUtIV" TargetMode="External"/><Relationship Id="rId93" Type="http://schemas.openxmlformats.org/officeDocument/2006/relationships/hyperlink" Target="https://www.zotero.org/google-docs/?rsUtIV" TargetMode="External"/><Relationship Id="rId189" Type="http://schemas.openxmlformats.org/officeDocument/2006/relationships/hyperlink" Target="https://www.zotero.org/google-docs/?rsUtIV" TargetMode="External"/><Relationship Id="rId3" Type="http://schemas.openxmlformats.org/officeDocument/2006/relationships/settings" Target="settings.xml"/><Relationship Id="rId214" Type="http://schemas.openxmlformats.org/officeDocument/2006/relationships/hyperlink" Target="https://www.zotero.org/google-docs/?rsUtIV" TargetMode="External"/><Relationship Id="rId235" Type="http://schemas.openxmlformats.org/officeDocument/2006/relationships/hyperlink" Target="https://www.zotero.org/google-docs/?rsUtIV" TargetMode="External"/><Relationship Id="rId116" Type="http://schemas.openxmlformats.org/officeDocument/2006/relationships/hyperlink" Target="https://www.zotero.org/google-docs/?rsUtIV" TargetMode="External"/><Relationship Id="rId137" Type="http://schemas.openxmlformats.org/officeDocument/2006/relationships/hyperlink" Target="https://www.zotero.org/google-docs/?rsUtIV" TargetMode="External"/><Relationship Id="rId158" Type="http://schemas.openxmlformats.org/officeDocument/2006/relationships/hyperlink" Target="https://www.zotero.org/google-docs/?rsUtIV" TargetMode="External"/><Relationship Id="rId20" Type="http://schemas.openxmlformats.org/officeDocument/2006/relationships/hyperlink" Target="https://www.zotero.org/google-docs/?vkAWx5" TargetMode="External"/><Relationship Id="rId41" Type="http://schemas.openxmlformats.org/officeDocument/2006/relationships/hyperlink" Target="https://www.mural.co/blog/icebreaker-questions" TargetMode="External"/><Relationship Id="rId62" Type="http://schemas.openxmlformats.org/officeDocument/2006/relationships/hyperlink" Target="https://www.zotero.org/google-docs/?SaC4LA" TargetMode="External"/><Relationship Id="rId83" Type="http://schemas.openxmlformats.org/officeDocument/2006/relationships/hyperlink" Target="https://www.zotero.org/google-docs/?rsUtIV" TargetMode="External"/><Relationship Id="rId179" Type="http://schemas.openxmlformats.org/officeDocument/2006/relationships/hyperlink" Target="https://www.zotero.org/google-docs/?rsUtIV" TargetMode="External"/><Relationship Id="rId190" Type="http://schemas.openxmlformats.org/officeDocument/2006/relationships/hyperlink" Target="https://www.zotero.org/google-docs/?rsUtIV" TargetMode="External"/><Relationship Id="rId204" Type="http://schemas.openxmlformats.org/officeDocument/2006/relationships/hyperlink" Target="https://www.zotero.org/google-docs/?rsUtIV" TargetMode="External"/><Relationship Id="rId225" Type="http://schemas.openxmlformats.org/officeDocument/2006/relationships/hyperlink" Target="https://www.zotero.org/google-docs/?rsUtIV" TargetMode="External"/><Relationship Id="rId246" Type="http://schemas.microsoft.com/office/2011/relationships/people" Target="people.xml"/><Relationship Id="rId106" Type="http://schemas.openxmlformats.org/officeDocument/2006/relationships/hyperlink" Target="https://www.zotero.org/google-docs/?rsUtIV" TargetMode="External"/><Relationship Id="rId127" Type="http://schemas.openxmlformats.org/officeDocument/2006/relationships/hyperlink" Target="https://www.zotero.org/google-docs/?rsUt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28</Pages>
  <Words>13816</Words>
  <Characters>78756</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Patrick Savage</cp:lastModifiedBy>
  <cp:revision>7</cp:revision>
  <dcterms:created xsi:type="dcterms:W3CDTF">2025-04-30T22:54:00Z</dcterms:created>
  <dcterms:modified xsi:type="dcterms:W3CDTF">2025-04-30T23:37:00Z</dcterms:modified>
</cp:coreProperties>
</file>