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4C8BFB" w14:textId="77777777" w:rsidR="00F21F15" w:rsidRPr="00BE22E8" w:rsidRDefault="00F21F15">
      <w:pPr>
        <w:rPr>
          <w:b/>
          <w:sz w:val="30"/>
          <w:szCs w:val="30"/>
        </w:rPr>
      </w:pPr>
    </w:p>
    <w:p w14:paraId="46A30EF9" w14:textId="77777777" w:rsidR="00F21F15" w:rsidRPr="00BE22E8" w:rsidRDefault="004D16D1">
      <w:pPr>
        <w:jc w:val="center"/>
        <w:rPr>
          <w:b/>
        </w:rPr>
      </w:pPr>
      <w:r w:rsidRPr="00BE22E8">
        <w:rPr>
          <w:b/>
          <w:sz w:val="30"/>
          <w:szCs w:val="30"/>
        </w:rPr>
        <w:t>Factors impacting effective altruism: Revisiting heuristics and biases in charity in a replication and extensions Registered Report of Baron and Szymanska (2011)</w:t>
      </w:r>
      <w:r w:rsidRPr="00BE22E8">
        <w:rPr>
          <w:b/>
        </w:rPr>
        <w:br/>
      </w:r>
    </w:p>
    <w:p w14:paraId="78824AC8" w14:textId="77777777" w:rsidR="00F21F15" w:rsidRPr="00BE22E8" w:rsidRDefault="00F21F15">
      <w:pPr>
        <w:pBdr>
          <w:top w:val="nil"/>
          <w:left w:val="nil"/>
          <w:bottom w:val="nil"/>
          <w:right w:val="nil"/>
          <w:between w:val="nil"/>
        </w:pBdr>
        <w:spacing w:before="180" w:after="240" w:line="480" w:lineRule="auto"/>
        <w:ind w:firstLine="680"/>
      </w:pPr>
    </w:p>
    <w:p w14:paraId="397BE32D" w14:textId="77777777" w:rsidR="00F21F15" w:rsidRPr="00BE22E8" w:rsidRDefault="00F21F15">
      <w:pPr>
        <w:pBdr>
          <w:top w:val="nil"/>
          <w:left w:val="nil"/>
          <w:bottom w:val="nil"/>
          <w:right w:val="nil"/>
          <w:between w:val="nil"/>
        </w:pBdr>
        <w:spacing w:before="180" w:after="240" w:line="480" w:lineRule="auto"/>
        <w:ind w:firstLine="680"/>
      </w:pPr>
    </w:p>
    <w:p w14:paraId="60C70D63" w14:textId="77777777" w:rsidR="00F21F15" w:rsidRPr="00BE22E8" w:rsidRDefault="004D16D1">
      <w:pPr>
        <w:spacing w:before="240"/>
        <w:jc w:val="center"/>
      </w:pPr>
      <w:r w:rsidRPr="00BE22E8">
        <w:t xml:space="preserve"> Mannix Chan</w:t>
      </w:r>
      <w:r w:rsidRPr="00BE22E8">
        <w:br/>
        <w:t>ORCID: 0000-0001-9699-9522</w:t>
      </w:r>
      <w:r w:rsidRPr="00BE22E8">
        <w:br/>
        <w:t>Department of Psychology, University of Hong Kong</w:t>
      </w:r>
      <w:r w:rsidRPr="00BE22E8">
        <w:br/>
      </w:r>
      <w:hyperlink r:id="rId6">
        <w:r w:rsidRPr="00BE22E8">
          <w:rPr>
            <w:color w:val="1155CC"/>
            <w:u w:val="single"/>
          </w:rPr>
          <w:t>mannix42@connect.hku.hk</w:t>
        </w:r>
      </w:hyperlink>
      <w:r w:rsidRPr="00BE22E8">
        <w:t xml:space="preserve"> / </w:t>
      </w:r>
      <w:hyperlink r:id="rId7">
        <w:r w:rsidRPr="00BE22E8">
          <w:rPr>
            <w:color w:val="1155CC"/>
            <w:u w:val="single"/>
          </w:rPr>
          <w:t>mannixchan@proton.me</w:t>
        </w:r>
      </w:hyperlink>
    </w:p>
    <w:p w14:paraId="4F597936" w14:textId="77777777" w:rsidR="00F21F15" w:rsidRPr="00BE22E8" w:rsidRDefault="004D16D1">
      <w:pPr>
        <w:spacing w:before="240"/>
        <w:jc w:val="center"/>
        <w:rPr>
          <w:color w:val="1155CC"/>
          <w:u w:val="single"/>
        </w:rPr>
      </w:pPr>
      <w:r w:rsidRPr="00BE22E8">
        <w:t>^Gilad Feldman</w:t>
      </w:r>
      <w:r w:rsidRPr="00BE22E8">
        <w:br/>
        <w:t>ORCID: 0000-0003-2812-6599</w:t>
      </w:r>
      <w:r w:rsidRPr="00BE22E8">
        <w:br/>
        <w:t>University of Hong Kong</w:t>
      </w:r>
      <w:r w:rsidRPr="00BE22E8">
        <w:br/>
      </w:r>
      <w:r w:rsidRPr="00BE22E8">
        <w:rPr>
          <w:color w:val="1155CC"/>
          <w:u w:val="single"/>
        </w:rPr>
        <w:t>gfeldman@hku.hk</w:t>
      </w:r>
      <w:r w:rsidRPr="00BE22E8">
        <w:t xml:space="preserve"> / </w:t>
      </w:r>
      <w:r w:rsidRPr="00BE22E8">
        <w:rPr>
          <w:color w:val="1155CC"/>
          <w:u w:val="single"/>
        </w:rPr>
        <w:t>giladfel@gmail.com</w:t>
      </w:r>
    </w:p>
    <w:p w14:paraId="368BFC30" w14:textId="77777777" w:rsidR="00F21F15" w:rsidRPr="00BE22E8" w:rsidRDefault="00F21F15">
      <w:pPr>
        <w:jc w:val="center"/>
        <w:rPr>
          <w:highlight w:val="yellow"/>
        </w:rPr>
      </w:pPr>
    </w:p>
    <w:p w14:paraId="335682AC" w14:textId="77777777" w:rsidR="00F21F15" w:rsidRPr="00BE22E8" w:rsidRDefault="00F21F15">
      <w:pPr>
        <w:jc w:val="center"/>
        <w:rPr>
          <w:highlight w:val="yellow"/>
        </w:rPr>
      </w:pPr>
    </w:p>
    <w:p w14:paraId="18DFD408" w14:textId="77777777" w:rsidR="00F21F15" w:rsidRPr="00BE22E8" w:rsidRDefault="00F21F15">
      <w:pPr>
        <w:spacing w:after="0" w:line="480" w:lineRule="auto"/>
        <w:jc w:val="center"/>
      </w:pPr>
    </w:p>
    <w:p w14:paraId="5DD5FEB0" w14:textId="77777777" w:rsidR="00F21F15" w:rsidRPr="00BE22E8" w:rsidRDefault="00F21F15">
      <w:pPr>
        <w:spacing w:after="0"/>
      </w:pPr>
    </w:p>
    <w:p w14:paraId="75988039" w14:textId="77777777" w:rsidR="00F21F15" w:rsidRPr="00BE22E8" w:rsidRDefault="004D16D1">
      <w:pPr>
        <w:spacing w:after="0"/>
      </w:pPr>
      <w:r w:rsidRPr="00BE22E8">
        <w:t>^Corresponding author</w:t>
      </w:r>
    </w:p>
    <w:p w14:paraId="767C0630" w14:textId="77777777" w:rsidR="00F21F15" w:rsidRPr="00BE22E8" w:rsidRDefault="00F21F15">
      <w:pPr>
        <w:spacing w:after="120"/>
        <w:rPr>
          <w:sz w:val="20"/>
          <w:szCs w:val="20"/>
        </w:rPr>
      </w:pPr>
    </w:p>
    <w:p w14:paraId="0F064678" w14:textId="77777777" w:rsidR="00F21F15" w:rsidRPr="00BE22E8" w:rsidRDefault="004D16D1">
      <w:r w:rsidRPr="00BE22E8">
        <w:br w:type="page"/>
      </w:r>
    </w:p>
    <w:p w14:paraId="7ECA13C6" w14:textId="77777777" w:rsidR="00F21F15" w:rsidRPr="00BE22E8" w:rsidRDefault="004D16D1">
      <w:pPr>
        <w:pStyle w:val="Heading2"/>
        <w:spacing w:after="160" w:line="259" w:lineRule="auto"/>
      </w:pPr>
      <w:bookmarkStart w:id="0" w:name="_c07cpzsirwjl" w:colFirst="0" w:colLast="0"/>
      <w:bookmarkEnd w:id="0"/>
      <w:r w:rsidRPr="00BE22E8">
        <w:lastRenderedPageBreak/>
        <w:t xml:space="preserve">Author bios: </w:t>
      </w:r>
    </w:p>
    <w:p w14:paraId="29659D40" w14:textId="77777777" w:rsidR="00F21F15" w:rsidRPr="00BE22E8" w:rsidRDefault="004D16D1">
      <w:r w:rsidRPr="00BE22E8">
        <w:t>Mannix Chan was a thesis student at the University of Hong Kong during the academic year 2022-3.</w:t>
      </w:r>
    </w:p>
    <w:p w14:paraId="3A4E5FB7" w14:textId="77777777" w:rsidR="00F21F15" w:rsidRPr="00BE22E8" w:rsidRDefault="004D16D1">
      <w:r w:rsidRPr="00BE22E8">
        <w:t>Gilad Feldman is an assistant professor with the University of Hong Kong Psychology department. His research focuses on judgement and decision-making.</w:t>
      </w:r>
    </w:p>
    <w:p w14:paraId="6BBAC38C" w14:textId="77777777" w:rsidR="00F21F15" w:rsidRPr="00BE22E8" w:rsidRDefault="004D16D1">
      <w:pPr>
        <w:rPr>
          <w:b/>
        </w:rPr>
      </w:pPr>
      <w:r w:rsidRPr="00BE22E8">
        <w:rPr>
          <w:b/>
        </w:rPr>
        <w:t xml:space="preserve">Declaration of Conflict of Interest: </w:t>
      </w:r>
    </w:p>
    <w:p w14:paraId="76ECCA6A" w14:textId="77777777" w:rsidR="00F21F15" w:rsidRPr="00BE22E8" w:rsidRDefault="004D16D1">
      <w:r w:rsidRPr="00BE22E8">
        <w:t xml:space="preserve">The author(s) declare no potential conflicts of interests with respect to the authorship and/or publication of this article. </w:t>
      </w:r>
    </w:p>
    <w:p w14:paraId="751E4EBF" w14:textId="77777777" w:rsidR="00F21F15" w:rsidRPr="00BE22E8" w:rsidRDefault="004D16D1">
      <w:pPr>
        <w:rPr>
          <w:b/>
        </w:rPr>
      </w:pPr>
      <w:r w:rsidRPr="00BE22E8">
        <w:rPr>
          <w:b/>
        </w:rPr>
        <w:t xml:space="preserve">Financial disclosure/funding: </w:t>
      </w:r>
    </w:p>
    <w:p w14:paraId="26BFFA89" w14:textId="77777777" w:rsidR="00F21F15" w:rsidRPr="00BE22E8" w:rsidRDefault="004D16D1">
      <w:r w:rsidRPr="00BE22E8">
        <w:t>This project was supported by the University of Hong Kong Teaching Development Grant</w:t>
      </w:r>
      <w:ins w:id="1" w:author="PCIRR S2 RNR" w:date="2024-09-07T13:10:00Z" w16du:dateUtc="2024-09-07T05:10:00Z">
        <w:r w:rsidRPr="00BE22E8">
          <w:t xml:space="preserve"> and the University of Hong Kong Research Integrity Funding Scheme</w:t>
        </w:r>
      </w:ins>
      <w:r w:rsidRPr="00BE22E8">
        <w:t>.</w:t>
      </w:r>
    </w:p>
    <w:p w14:paraId="2DFB2B11" w14:textId="77777777" w:rsidR="00F21F15" w:rsidRPr="00BE22E8" w:rsidRDefault="004D16D1">
      <w:pPr>
        <w:rPr>
          <w:b/>
        </w:rPr>
      </w:pPr>
      <w:r w:rsidRPr="00BE22E8">
        <w:rPr>
          <w:b/>
        </w:rPr>
        <w:t>Authorship declaration:</w:t>
      </w:r>
    </w:p>
    <w:p w14:paraId="17B00817" w14:textId="77777777" w:rsidR="00F21F15" w:rsidRPr="00BE22E8" w:rsidRDefault="004D16D1">
      <w:r w:rsidRPr="00BE22E8">
        <w:t xml:space="preserve">Mannix Chan conducted the replication as part of his thesis in psychology. </w:t>
      </w:r>
    </w:p>
    <w:p w14:paraId="573316D2" w14:textId="77777777" w:rsidR="00F21F15" w:rsidRPr="00BE22E8" w:rsidRDefault="004D16D1">
      <w:r w:rsidRPr="00BE22E8">
        <w:t>Gilad Feldman guided the replication efforts, supervised each step in the project, ran data collection, conducted the pre-registration, and edited the manuscript for submission.</w:t>
      </w:r>
    </w:p>
    <w:p w14:paraId="5DFF6688" w14:textId="77777777" w:rsidR="00F21F15" w:rsidRPr="00BE22E8" w:rsidRDefault="004D16D1">
      <w:pPr>
        <w:rPr>
          <w:b/>
        </w:rPr>
      </w:pPr>
      <w:r w:rsidRPr="00BE22E8">
        <w:rPr>
          <w:b/>
        </w:rPr>
        <w:t>Corresponding author</w:t>
      </w:r>
    </w:p>
    <w:p w14:paraId="2A0D4CFE" w14:textId="77777777" w:rsidR="00F21F15" w:rsidRPr="00BE22E8" w:rsidRDefault="004D16D1">
      <w:r w:rsidRPr="00BE22E8">
        <w:t xml:space="preserve">Gilad Feldman, Department of Psychology, University of Hong Kong, Hong Kong SAR; </w:t>
      </w:r>
      <w:hyperlink r:id="rId8">
        <w:r w:rsidRPr="00BE22E8">
          <w:rPr>
            <w:color w:val="1155CC"/>
            <w:u w:val="single"/>
          </w:rPr>
          <w:t>gfeldman@hku.hk</w:t>
        </w:r>
      </w:hyperlink>
      <w:r w:rsidRPr="00BE22E8">
        <w:t xml:space="preserve"> ; 0000-0003-2812-6599</w:t>
      </w:r>
    </w:p>
    <w:p w14:paraId="5B4F8117" w14:textId="77777777" w:rsidR="00F21F15" w:rsidRPr="00BE22E8" w:rsidRDefault="004D16D1">
      <w:pPr>
        <w:rPr>
          <w:b/>
        </w:rPr>
      </w:pPr>
      <w:r w:rsidRPr="00BE22E8">
        <w:rPr>
          <w:b/>
        </w:rPr>
        <w:t xml:space="preserve">Rights: </w:t>
      </w:r>
    </w:p>
    <w:p w14:paraId="141840E0" w14:textId="77777777" w:rsidR="00F21F15" w:rsidRPr="00BE22E8" w:rsidRDefault="004D16D1">
      <w:r w:rsidRPr="00BE22E8">
        <w:t>CC-BY or an equivalent license is applied to the AAM arising from this submission. (clarification)</w:t>
      </w:r>
    </w:p>
    <w:p w14:paraId="017D8BF9" w14:textId="77777777" w:rsidR="00F21F15" w:rsidRPr="00BE22E8" w:rsidRDefault="004D16D1">
      <w:pPr>
        <w:rPr>
          <w:b/>
        </w:rPr>
      </w:pPr>
      <w:r w:rsidRPr="00BE22E8">
        <w:rPr>
          <w:b/>
        </w:rPr>
        <w:t xml:space="preserve">Citation of the target research article: </w:t>
      </w:r>
    </w:p>
    <w:p w14:paraId="486F8495" w14:textId="77777777" w:rsidR="00F21F15" w:rsidRPr="00BE22E8" w:rsidRDefault="004D16D1">
      <w:r w:rsidRPr="00BE22E8">
        <w:t xml:space="preserve">Baron, J., &amp; Szymanska, E. (2011). Heuristics and Biases in Charity. In D. M. Oppenheimer &amp; C. Y. Olivola (Eds.), </w:t>
      </w:r>
      <w:r w:rsidRPr="00BE22E8">
        <w:rPr>
          <w:i/>
        </w:rPr>
        <w:t>The Science of Giving: Experimental Approaches to the Study of Charity</w:t>
      </w:r>
      <w:r w:rsidRPr="00BE22E8">
        <w:t xml:space="preserve"> (pp. 215–235). Psychology Press. </w:t>
      </w:r>
      <w:hyperlink r:id="rId9">
        <w:r w:rsidRPr="00BE22E8">
          <w:rPr>
            <w:color w:val="1155CC"/>
            <w:u w:val="single"/>
          </w:rPr>
          <w:t>https://doi.org/10.4324/9780203865972-24</w:t>
        </w:r>
      </w:hyperlink>
      <w:r w:rsidRPr="00BE22E8">
        <w:t xml:space="preserve"> </w:t>
      </w:r>
    </w:p>
    <w:p w14:paraId="793E19A6" w14:textId="77777777" w:rsidR="00F21F15" w:rsidRPr="00BE22E8" w:rsidRDefault="004D16D1">
      <w:pPr>
        <w:pStyle w:val="Heading2"/>
      </w:pPr>
      <w:r w:rsidRPr="00BE22E8">
        <w:br w:type="page"/>
      </w:r>
    </w:p>
    <w:p w14:paraId="5E6AF295" w14:textId="77777777" w:rsidR="00F21F15" w:rsidRPr="00BE22E8" w:rsidRDefault="004D16D1">
      <w:pPr>
        <w:pStyle w:val="Heading2"/>
      </w:pPr>
      <w:r w:rsidRPr="00BE22E8">
        <w:lastRenderedPageBreak/>
        <w:t>Contributor Roles Taxonomy</w:t>
      </w:r>
    </w:p>
    <w:p w14:paraId="47E932F1" w14:textId="77777777" w:rsidR="00F21F15" w:rsidRPr="00BE22E8" w:rsidRDefault="00F21F15">
      <w:pPr>
        <w:spacing w:after="160" w:line="259" w:lineRule="auto"/>
      </w:pPr>
    </w:p>
    <w:tbl>
      <w:tblPr>
        <w:tblStyle w:val="10"/>
        <w:tblW w:w="7725" w:type="dxa"/>
        <w:tblInd w:w="-115" w:type="dxa"/>
        <w:tblLayout w:type="fixed"/>
        <w:tblLook w:val="0400" w:firstRow="0" w:lastRow="0" w:firstColumn="0" w:lastColumn="0" w:noHBand="0" w:noVBand="1"/>
        <w:tblPrChange w:id="2" w:author="PCIRR S2 RNR" w:date="2024-09-07T13:10:00Z" w16du:dateUtc="2024-09-07T05:10:00Z">
          <w:tblPr>
            <w:tblW w:w="7725" w:type="dxa"/>
            <w:tblInd w:w="-115" w:type="dxa"/>
            <w:tblLayout w:type="fixed"/>
            <w:tblCellMar>
              <w:left w:w="115" w:type="dxa"/>
              <w:right w:w="115" w:type="dxa"/>
            </w:tblCellMar>
            <w:tblLook w:val="0400" w:firstRow="0" w:lastRow="0" w:firstColumn="0" w:lastColumn="0" w:noHBand="0" w:noVBand="1"/>
          </w:tblPr>
        </w:tblPrChange>
      </w:tblPr>
      <w:tblGrid>
        <w:gridCol w:w="3915"/>
        <w:gridCol w:w="2010"/>
        <w:gridCol w:w="1800"/>
        <w:tblGridChange w:id="3">
          <w:tblGrid>
            <w:gridCol w:w="3915"/>
            <w:gridCol w:w="2010"/>
            <w:gridCol w:w="1800"/>
          </w:tblGrid>
        </w:tblGridChange>
      </w:tblGrid>
      <w:tr w:rsidR="00F21F15" w:rsidRPr="00BE22E8" w14:paraId="2B748502" w14:textId="77777777">
        <w:trPr>
          <w:trHeight w:val="510"/>
          <w:trPrChange w:id="4" w:author="PCIRR S2 RNR" w:date="2024-09-07T13:10:00Z" w16du:dateUtc="2024-09-07T05:10:00Z">
            <w:trPr>
              <w:trHeight w:val="510"/>
            </w:trPr>
          </w:trPrChange>
        </w:trPr>
        <w:tc>
          <w:tcPr>
            <w:tcW w:w="3915" w:type="dxa"/>
            <w:tcBorders>
              <w:top w:val="single" w:sz="4" w:space="0" w:color="000000"/>
              <w:left w:val="nil"/>
              <w:bottom w:val="single" w:sz="4" w:space="0" w:color="000000"/>
              <w:right w:val="nil"/>
            </w:tcBorders>
            <w:shd w:val="clear" w:color="auto" w:fill="auto"/>
            <w:vAlign w:val="bottom"/>
            <w:tcPrChange w:id="5" w:author="PCIRR S2 RNR" w:date="2024-09-07T13:10:00Z" w16du:dateUtc="2024-09-07T05:10:00Z">
              <w:tcPr>
                <w:tcW w:w="3915" w:type="dxa"/>
                <w:tcBorders>
                  <w:top w:val="single" w:sz="4" w:space="0" w:color="000000"/>
                  <w:left w:val="nil"/>
                  <w:bottom w:val="single" w:sz="4" w:space="0" w:color="000000"/>
                  <w:right w:val="nil"/>
                </w:tcBorders>
                <w:shd w:val="clear" w:color="auto" w:fill="auto"/>
                <w:vAlign w:val="bottom"/>
              </w:tcPr>
            </w:tcPrChange>
          </w:tcPr>
          <w:p w14:paraId="58542835" w14:textId="77777777" w:rsidR="00F21F15" w:rsidRPr="00BE22E8" w:rsidRDefault="004D16D1">
            <w:pPr>
              <w:spacing w:after="0"/>
              <w:rPr>
                <w:b/>
              </w:rPr>
            </w:pPr>
            <w:r w:rsidRPr="00BE22E8">
              <w:rPr>
                <w:b/>
              </w:rPr>
              <w:t>Role</w:t>
            </w:r>
          </w:p>
        </w:tc>
        <w:tc>
          <w:tcPr>
            <w:tcW w:w="2010" w:type="dxa"/>
            <w:tcBorders>
              <w:top w:val="single" w:sz="4" w:space="0" w:color="000000"/>
              <w:left w:val="nil"/>
              <w:bottom w:val="single" w:sz="4" w:space="0" w:color="000000"/>
              <w:right w:val="nil"/>
            </w:tcBorders>
            <w:shd w:val="clear" w:color="auto" w:fill="auto"/>
            <w:vAlign w:val="bottom"/>
            <w:tcPrChange w:id="6" w:author="PCIRR S2 RNR" w:date="2024-09-07T13:10:00Z" w16du:dateUtc="2024-09-07T05:10:00Z">
              <w:tcPr>
                <w:tcW w:w="2010" w:type="dxa"/>
                <w:tcBorders>
                  <w:top w:val="single" w:sz="4" w:space="0" w:color="000000"/>
                  <w:left w:val="nil"/>
                  <w:bottom w:val="single" w:sz="4" w:space="0" w:color="000000"/>
                  <w:right w:val="nil"/>
                </w:tcBorders>
                <w:shd w:val="clear" w:color="auto" w:fill="auto"/>
                <w:vAlign w:val="bottom"/>
              </w:tcPr>
            </w:tcPrChange>
          </w:tcPr>
          <w:p w14:paraId="2F975F3C" w14:textId="77777777" w:rsidR="00F21F15" w:rsidRPr="00BE22E8" w:rsidRDefault="004D16D1">
            <w:pPr>
              <w:spacing w:after="0"/>
              <w:rPr>
                <w:b/>
              </w:rPr>
            </w:pPr>
            <w:r w:rsidRPr="00BE22E8">
              <w:rPr>
                <w:b/>
              </w:rPr>
              <w:t>Mannix Chan</w:t>
            </w:r>
          </w:p>
        </w:tc>
        <w:tc>
          <w:tcPr>
            <w:tcW w:w="1800" w:type="dxa"/>
            <w:tcBorders>
              <w:top w:val="single" w:sz="4" w:space="0" w:color="000000"/>
              <w:left w:val="nil"/>
              <w:bottom w:val="single" w:sz="4" w:space="0" w:color="000000"/>
              <w:right w:val="nil"/>
            </w:tcBorders>
            <w:shd w:val="clear" w:color="auto" w:fill="auto"/>
            <w:vAlign w:val="bottom"/>
            <w:tcPrChange w:id="7" w:author="PCIRR S2 RNR" w:date="2024-09-07T13:10:00Z" w16du:dateUtc="2024-09-07T05:10:00Z">
              <w:tcPr>
                <w:tcW w:w="1800" w:type="dxa"/>
                <w:tcBorders>
                  <w:top w:val="single" w:sz="4" w:space="0" w:color="000000"/>
                  <w:left w:val="nil"/>
                  <w:bottom w:val="single" w:sz="4" w:space="0" w:color="000000"/>
                  <w:right w:val="nil"/>
                </w:tcBorders>
                <w:shd w:val="clear" w:color="auto" w:fill="auto"/>
                <w:vAlign w:val="bottom"/>
              </w:tcPr>
            </w:tcPrChange>
          </w:tcPr>
          <w:p w14:paraId="5D2D3C70" w14:textId="77777777" w:rsidR="00F21F15" w:rsidRPr="00BE22E8" w:rsidRDefault="004D16D1">
            <w:pPr>
              <w:spacing w:after="0"/>
              <w:rPr>
                <w:b/>
              </w:rPr>
            </w:pPr>
            <w:r w:rsidRPr="00BE22E8">
              <w:rPr>
                <w:b/>
              </w:rPr>
              <w:t>Gilad Feldman</w:t>
            </w:r>
          </w:p>
        </w:tc>
      </w:tr>
      <w:tr w:rsidR="00F21F15" w:rsidRPr="00BE22E8" w14:paraId="73B73E9C" w14:textId="77777777">
        <w:trPr>
          <w:trHeight w:val="300"/>
          <w:trPrChange w:id="8" w:author="PCIRR S2 RNR" w:date="2024-09-07T13:10:00Z" w16du:dateUtc="2024-09-07T05:10:00Z">
            <w:trPr>
              <w:trHeight w:val="300"/>
            </w:trPr>
          </w:trPrChange>
        </w:trPr>
        <w:tc>
          <w:tcPr>
            <w:tcW w:w="3915" w:type="dxa"/>
            <w:tcBorders>
              <w:top w:val="nil"/>
              <w:left w:val="nil"/>
              <w:bottom w:val="nil"/>
              <w:right w:val="nil"/>
            </w:tcBorders>
            <w:shd w:val="clear" w:color="auto" w:fill="auto"/>
            <w:vAlign w:val="bottom"/>
            <w:tcPrChange w:id="9" w:author="PCIRR S2 RNR" w:date="2024-09-07T13:10:00Z" w16du:dateUtc="2024-09-07T05:10:00Z">
              <w:tcPr>
                <w:tcW w:w="3915" w:type="dxa"/>
                <w:tcBorders>
                  <w:top w:val="nil"/>
                  <w:left w:val="nil"/>
                  <w:bottom w:val="nil"/>
                  <w:right w:val="nil"/>
                </w:tcBorders>
                <w:shd w:val="clear" w:color="auto" w:fill="auto"/>
                <w:vAlign w:val="bottom"/>
              </w:tcPr>
            </w:tcPrChange>
          </w:tcPr>
          <w:p w14:paraId="301F5BEB" w14:textId="77777777" w:rsidR="00F21F15" w:rsidRPr="00BE22E8" w:rsidRDefault="004D16D1">
            <w:pPr>
              <w:spacing w:after="0"/>
            </w:pPr>
            <w:r w:rsidRPr="00BE22E8">
              <w:t>Conceptualization</w:t>
            </w:r>
          </w:p>
        </w:tc>
        <w:tc>
          <w:tcPr>
            <w:tcW w:w="2010" w:type="dxa"/>
            <w:tcBorders>
              <w:top w:val="nil"/>
              <w:left w:val="nil"/>
              <w:bottom w:val="nil"/>
              <w:right w:val="nil"/>
            </w:tcBorders>
            <w:shd w:val="clear" w:color="auto" w:fill="auto"/>
            <w:vAlign w:val="bottom"/>
            <w:tcPrChange w:id="10" w:author="PCIRR S2 RNR" w:date="2024-09-07T13:10:00Z" w16du:dateUtc="2024-09-07T05:10:00Z">
              <w:tcPr>
                <w:tcW w:w="2010" w:type="dxa"/>
                <w:tcBorders>
                  <w:top w:val="nil"/>
                  <w:left w:val="nil"/>
                  <w:bottom w:val="nil"/>
                  <w:right w:val="nil"/>
                </w:tcBorders>
                <w:shd w:val="clear" w:color="auto" w:fill="auto"/>
                <w:vAlign w:val="bottom"/>
              </w:tcPr>
            </w:tcPrChange>
          </w:tcPr>
          <w:p w14:paraId="3E161712" w14:textId="77777777" w:rsidR="00F21F15" w:rsidRPr="00BE22E8" w:rsidRDefault="004D16D1">
            <w:pPr>
              <w:spacing w:after="0"/>
            </w:pPr>
            <w:r w:rsidRPr="00BE22E8">
              <w:t>X</w:t>
            </w:r>
          </w:p>
        </w:tc>
        <w:tc>
          <w:tcPr>
            <w:tcW w:w="1800" w:type="dxa"/>
            <w:tcBorders>
              <w:top w:val="nil"/>
              <w:left w:val="nil"/>
              <w:bottom w:val="nil"/>
              <w:right w:val="nil"/>
            </w:tcBorders>
            <w:shd w:val="clear" w:color="auto" w:fill="auto"/>
            <w:vAlign w:val="bottom"/>
            <w:tcPrChange w:id="11" w:author="PCIRR S2 RNR" w:date="2024-09-07T13:10:00Z" w16du:dateUtc="2024-09-07T05:10:00Z">
              <w:tcPr>
                <w:tcW w:w="1800" w:type="dxa"/>
                <w:tcBorders>
                  <w:top w:val="nil"/>
                  <w:left w:val="nil"/>
                  <w:bottom w:val="nil"/>
                  <w:right w:val="nil"/>
                </w:tcBorders>
                <w:shd w:val="clear" w:color="auto" w:fill="auto"/>
                <w:vAlign w:val="bottom"/>
              </w:tcPr>
            </w:tcPrChange>
          </w:tcPr>
          <w:p w14:paraId="707FD910" w14:textId="77777777" w:rsidR="00F21F15" w:rsidRPr="00BE22E8" w:rsidRDefault="004D16D1">
            <w:pPr>
              <w:spacing w:after="0"/>
            </w:pPr>
            <w:r w:rsidRPr="00BE22E8">
              <w:t>X</w:t>
            </w:r>
          </w:p>
        </w:tc>
      </w:tr>
      <w:tr w:rsidR="00F21F15" w:rsidRPr="00BE22E8" w14:paraId="43E534C5" w14:textId="77777777">
        <w:trPr>
          <w:trHeight w:val="300"/>
          <w:trPrChange w:id="12" w:author="PCIRR S2 RNR" w:date="2024-09-07T13:10:00Z" w16du:dateUtc="2024-09-07T05:10:00Z">
            <w:trPr>
              <w:trHeight w:val="300"/>
            </w:trPr>
          </w:trPrChange>
        </w:trPr>
        <w:tc>
          <w:tcPr>
            <w:tcW w:w="3915" w:type="dxa"/>
            <w:tcBorders>
              <w:top w:val="nil"/>
              <w:left w:val="nil"/>
              <w:bottom w:val="nil"/>
              <w:right w:val="nil"/>
            </w:tcBorders>
            <w:shd w:val="clear" w:color="auto" w:fill="auto"/>
            <w:vAlign w:val="bottom"/>
            <w:tcPrChange w:id="13" w:author="PCIRR S2 RNR" w:date="2024-09-07T13:10:00Z" w16du:dateUtc="2024-09-07T05:10:00Z">
              <w:tcPr>
                <w:tcW w:w="3915" w:type="dxa"/>
                <w:tcBorders>
                  <w:top w:val="nil"/>
                  <w:left w:val="nil"/>
                  <w:bottom w:val="nil"/>
                  <w:right w:val="nil"/>
                </w:tcBorders>
                <w:shd w:val="clear" w:color="auto" w:fill="auto"/>
                <w:vAlign w:val="bottom"/>
              </w:tcPr>
            </w:tcPrChange>
          </w:tcPr>
          <w:p w14:paraId="57E9D3FE" w14:textId="77777777" w:rsidR="00F21F15" w:rsidRPr="00BE22E8" w:rsidRDefault="004D16D1">
            <w:pPr>
              <w:spacing w:after="0"/>
            </w:pPr>
            <w:r w:rsidRPr="00BE22E8">
              <w:t>Pre-registration</w:t>
            </w:r>
          </w:p>
        </w:tc>
        <w:tc>
          <w:tcPr>
            <w:tcW w:w="2010" w:type="dxa"/>
            <w:tcBorders>
              <w:top w:val="nil"/>
              <w:left w:val="nil"/>
              <w:bottom w:val="nil"/>
              <w:right w:val="nil"/>
            </w:tcBorders>
            <w:shd w:val="clear" w:color="auto" w:fill="auto"/>
            <w:vAlign w:val="bottom"/>
            <w:tcPrChange w:id="14" w:author="PCIRR S2 RNR" w:date="2024-09-07T13:10:00Z" w16du:dateUtc="2024-09-07T05:10:00Z">
              <w:tcPr>
                <w:tcW w:w="2010" w:type="dxa"/>
                <w:tcBorders>
                  <w:top w:val="nil"/>
                  <w:left w:val="nil"/>
                  <w:bottom w:val="nil"/>
                  <w:right w:val="nil"/>
                </w:tcBorders>
                <w:shd w:val="clear" w:color="auto" w:fill="auto"/>
                <w:vAlign w:val="bottom"/>
              </w:tcPr>
            </w:tcPrChange>
          </w:tcPr>
          <w:p w14:paraId="407691B6" w14:textId="77777777" w:rsidR="00F21F15" w:rsidRPr="00BE22E8" w:rsidRDefault="004D16D1">
            <w:pPr>
              <w:spacing w:after="0"/>
            </w:pPr>
            <w:r w:rsidRPr="00BE22E8">
              <w:t>X</w:t>
            </w:r>
          </w:p>
        </w:tc>
        <w:tc>
          <w:tcPr>
            <w:tcW w:w="1800" w:type="dxa"/>
            <w:tcBorders>
              <w:top w:val="nil"/>
              <w:left w:val="nil"/>
              <w:bottom w:val="nil"/>
              <w:right w:val="nil"/>
            </w:tcBorders>
            <w:shd w:val="clear" w:color="auto" w:fill="auto"/>
            <w:vAlign w:val="bottom"/>
            <w:tcPrChange w:id="15" w:author="PCIRR S2 RNR" w:date="2024-09-07T13:10:00Z" w16du:dateUtc="2024-09-07T05:10:00Z">
              <w:tcPr>
                <w:tcW w:w="1800" w:type="dxa"/>
                <w:tcBorders>
                  <w:top w:val="nil"/>
                  <w:left w:val="nil"/>
                  <w:bottom w:val="nil"/>
                  <w:right w:val="nil"/>
                </w:tcBorders>
                <w:shd w:val="clear" w:color="auto" w:fill="auto"/>
                <w:vAlign w:val="bottom"/>
              </w:tcPr>
            </w:tcPrChange>
          </w:tcPr>
          <w:p w14:paraId="1FC0D62D" w14:textId="77777777" w:rsidR="00F21F15" w:rsidRPr="00BE22E8" w:rsidRDefault="004D16D1">
            <w:pPr>
              <w:spacing w:after="0"/>
            </w:pPr>
            <w:r w:rsidRPr="00BE22E8">
              <w:t>X</w:t>
            </w:r>
          </w:p>
        </w:tc>
      </w:tr>
      <w:tr w:rsidR="00F21F15" w:rsidRPr="00BE22E8" w14:paraId="2605C551" w14:textId="77777777">
        <w:trPr>
          <w:trHeight w:val="300"/>
          <w:trPrChange w:id="16" w:author="PCIRR S2 RNR" w:date="2024-09-07T13:10:00Z" w16du:dateUtc="2024-09-07T05:10:00Z">
            <w:trPr>
              <w:trHeight w:val="300"/>
            </w:trPr>
          </w:trPrChange>
        </w:trPr>
        <w:tc>
          <w:tcPr>
            <w:tcW w:w="3915" w:type="dxa"/>
            <w:tcBorders>
              <w:top w:val="nil"/>
              <w:left w:val="nil"/>
              <w:bottom w:val="nil"/>
              <w:right w:val="nil"/>
            </w:tcBorders>
            <w:shd w:val="clear" w:color="auto" w:fill="auto"/>
            <w:vAlign w:val="bottom"/>
            <w:tcPrChange w:id="17" w:author="PCIRR S2 RNR" w:date="2024-09-07T13:10:00Z" w16du:dateUtc="2024-09-07T05:10:00Z">
              <w:tcPr>
                <w:tcW w:w="3915" w:type="dxa"/>
                <w:tcBorders>
                  <w:top w:val="nil"/>
                  <w:left w:val="nil"/>
                  <w:bottom w:val="nil"/>
                  <w:right w:val="nil"/>
                </w:tcBorders>
                <w:shd w:val="clear" w:color="auto" w:fill="auto"/>
                <w:vAlign w:val="bottom"/>
              </w:tcPr>
            </w:tcPrChange>
          </w:tcPr>
          <w:p w14:paraId="4B263ACA" w14:textId="77777777" w:rsidR="00F21F15" w:rsidRPr="00BE22E8" w:rsidRDefault="004D16D1">
            <w:pPr>
              <w:spacing w:after="0"/>
            </w:pPr>
            <w:r w:rsidRPr="00BE22E8">
              <w:t>Data curation</w:t>
            </w:r>
          </w:p>
        </w:tc>
        <w:tc>
          <w:tcPr>
            <w:tcW w:w="2010" w:type="dxa"/>
            <w:tcBorders>
              <w:top w:val="nil"/>
              <w:left w:val="nil"/>
              <w:bottom w:val="nil"/>
              <w:right w:val="nil"/>
            </w:tcBorders>
            <w:shd w:val="clear" w:color="auto" w:fill="auto"/>
            <w:vAlign w:val="bottom"/>
            <w:tcPrChange w:id="18" w:author="PCIRR S2 RNR" w:date="2024-09-07T13:10:00Z" w16du:dateUtc="2024-09-07T05:10:00Z">
              <w:tcPr>
                <w:tcW w:w="2010" w:type="dxa"/>
                <w:tcBorders>
                  <w:top w:val="nil"/>
                  <w:left w:val="nil"/>
                  <w:bottom w:val="nil"/>
                  <w:right w:val="nil"/>
                </w:tcBorders>
                <w:shd w:val="clear" w:color="auto" w:fill="auto"/>
                <w:vAlign w:val="bottom"/>
              </w:tcPr>
            </w:tcPrChange>
          </w:tcPr>
          <w:p w14:paraId="14AA2D54" w14:textId="77777777" w:rsidR="00F21F15" w:rsidRPr="00BE22E8" w:rsidRDefault="00F21F15">
            <w:pPr>
              <w:spacing w:after="0"/>
            </w:pPr>
          </w:p>
        </w:tc>
        <w:tc>
          <w:tcPr>
            <w:tcW w:w="1800" w:type="dxa"/>
            <w:tcBorders>
              <w:top w:val="nil"/>
              <w:left w:val="nil"/>
              <w:bottom w:val="nil"/>
              <w:right w:val="nil"/>
            </w:tcBorders>
            <w:shd w:val="clear" w:color="auto" w:fill="auto"/>
            <w:vAlign w:val="bottom"/>
            <w:tcPrChange w:id="19" w:author="PCIRR S2 RNR" w:date="2024-09-07T13:10:00Z" w16du:dateUtc="2024-09-07T05:10:00Z">
              <w:tcPr>
                <w:tcW w:w="1800" w:type="dxa"/>
                <w:tcBorders>
                  <w:top w:val="nil"/>
                  <w:left w:val="nil"/>
                  <w:bottom w:val="nil"/>
                  <w:right w:val="nil"/>
                </w:tcBorders>
                <w:shd w:val="clear" w:color="auto" w:fill="auto"/>
                <w:vAlign w:val="bottom"/>
              </w:tcPr>
            </w:tcPrChange>
          </w:tcPr>
          <w:p w14:paraId="5F99B01A" w14:textId="77777777" w:rsidR="00F21F15" w:rsidRPr="00BE22E8" w:rsidRDefault="004D16D1">
            <w:pPr>
              <w:spacing w:after="0"/>
            </w:pPr>
            <w:r w:rsidRPr="00BE22E8">
              <w:t>X</w:t>
            </w:r>
          </w:p>
        </w:tc>
      </w:tr>
      <w:tr w:rsidR="00F21F15" w:rsidRPr="00BE22E8" w14:paraId="76D61EC7" w14:textId="77777777">
        <w:trPr>
          <w:trHeight w:val="300"/>
          <w:trPrChange w:id="20" w:author="PCIRR S2 RNR" w:date="2024-09-07T13:10:00Z" w16du:dateUtc="2024-09-07T05:10:00Z">
            <w:trPr>
              <w:trHeight w:val="300"/>
            </w:trPr>
          </w:trPrChange>
        </w:trPr>
        <w:tc>
          <w:tcPr>
            <w:tcW w:w="3915" w:type="dxa"/>
            <w:tcBorders>
              <w:top w:val="nil"/>
              <w:left w:val="nil"/>
              <w:bottom w:val="nil"/>
              <w:right w:val="nil"/>
            </w:tcBorders>
            <w:shd w:val="clear" w:color="auto" w:fill="auto"/>
            <w:vAlign w:val="bottom"/>
            <w:tcPrChange w:id="21" w:author="PCIRR S2 RNR" w:date="2024-09-07T13:10:00Z" w16du:dateUtc="2024-09-07T05:10:00Z">
              <w:tcPr>
                <w:tcW w:w="3915" w:type="dxa"/>
                <w:tcBorders>
                  <w:top w:val="nil"/>
                  <w:left w:val="nil"/>
                  <w:bottom w:val="nil"/>
                  <w:right w:val="nil"/>
                </w:tcBorders>
                <w:shd w:val="clear" w:color="auto" w:fill="auto"/>
                <w:vAlign w:val="bottom"/>
              </w:tcPr>
            </w:tcPrChange>
          </w:tcPr>
          <w:p w14:paraId="466F6F2B" w14:textId="77777777" w:rsidR="00F21F15" w:rsidRPr="00BE22E8" w:rsidRDefault="004D16D1">
            <w:pPr>
              <w:spacing w:after="0"/>
            </w:pPr>
            <w:r w:rsidRPr="00BE22E8">
              <w:t>Formal analysis</w:t>
            </w:r>
          </w:p>
        </w:tc>
        <w:tc>
          <w:tcPr>
            <w:tcW w:w="2010" w:type="dxa"/>
            <w:tcBorders>
              <w:top w:val="nil"/>
              <w:left w:val="nil"/>
              <w:bottom w:val="nil"/>
              <w:right w:val="nil"/>
            </w:tcBorders>
            <w:shd w:val="clear" w:color="auto" w:fill="auto"/>
            <w:vAlign w:val="bottom"/>
            <w:tcPrChange w:id="22" w:author="PCIRR S2 RNR" w:date="2024-09-07T13:10:00Z" w16du:dateUtc="2024-09-07T05:10:00Z">
              <w:tcPr>
                <w:tcW w:w="2010" w:type="dxa"/>
                <w:tcBorders>
                  <w:top w:val="nil"/>
                  <w:left w:val="nil"/>
                  <w:bottom w:val="nil"/>
                  <w:right w:val="nil"/>
                </w:tcBorders>
                <w:shd w:val="clear" w:color="auto" w:fill="auto"/>
                <w:vAlign w:val="bottom"/>
              </w:tcPr>
            </w:tcPrChange>
          </w:tcPr>
          <w:p w14:paraId="3C08AE0C" w14:textId="77777777" w:rsidR="00F21F15" w:rsidRPr="00BE22E8" w:rsidRDefault="004D16D1">
            <w:pPr>
              <w:spacing w:after="0"/>
            </w:pPr>
            <w:r w:rsidRPr="00BE22E8">
              <w:t>X</w:t>
            </w:r>
          </w:p>
        </w:tc>
        <w:tc>
          <w:tcPr>
            <w:tcW w:w="1800" w:type="dxa"/>
            <w:tcBorders>
              <w:top w:val="nil"/>
              <w:left w:val="nil"/>
              <w:bottom w:val="nil"/>
              <w:right w:val="nil"/>
            </w:tcBorders>
            <w:shd w:val="clear" w:color="auto" w:fill="auto"/>
            <w:vAlign w:val="bottom"/>
            <w:tcPrChange w:id="23" w:author="PCIRR S2 RNR" w:date="2024-09-07T13:10:00Z" w16du:dateUtc="2024-09-07T05:10:00Z">
              <w:tcPr>
                <w:tcW w:w="1800" w:type="dxa"/>
                <w:tcBorders>
                  <w:top w:val="nil"/>
                  <w:left w:val="nil"/>
                  <w:bottom w:val="nil"/>
                  <w:right w:val="nil"/>
                </w:tcBorders>
                <w:shd w:val="clear" w:color="auto" w:fill="auto"/>
                <w:vAlign w:val="bottom"/>
              </w:tcPr>
            </w:tcPrChange>
          </w:tcPr>
          <w:p w14:paraId="3409CBA4" w14:textId="77777777" w:rsidR="00F21F15" w:rsidRPr="00BE22E8" w:rsidRDefault="00F21F15">
            <w:pPr>
              <w:spacing w:after="0"/>
            </w:pPr>
          </w:p>
        </w:tc>
      </w:tr>
      <w:tr w:rsidR="00F21F15" w:rsidRPr="00BE22E8" w14:paraId="659481E5" w14:textId="77777777">
        <w:trPr>
          <w:trHeight w:val="300"/>
          <w:trPrChange w:id="24" w:author="PCIRR S2 RNR" w:date="2024-09-07T13:10:00Z" w16du:dateUtc="2024-09-07T05:10:00Z">
            <w:trPr>
              <w:trHeight w:val="300"/>
            </w:trPr>
          </w:trPrChange>
        </w:trPr>
        <w:tc>
          <w:tcPr>
            <w:tcW w:w="3915" w:type="dxa"/>
            <w:tcBorders>
              <w:top w:val="nil"/>
              <w:left w:val="nil"/>
              <w:bottom w:val="nil"/>
              <w:right w:val="nil"/>
            </w:tcBorders>
            <w:shd w:val="clear" w:color="auto" w:fill="auto"/>
            <w:vAlign w:val="bottom"/>
            <w:tcPrChange w:id="25" w:author="PCIRR S2 RNR" w:date="2024-09-07T13:10:00Z" w16du:dateUtc="2024-09-07T05:10:00Z">
              <w:tcPr>
                <w:tcW w:w="3915" w:type="dxa"/>
                <w:tcBorders>
                  <w:top w:val="nil"/>
                  <w:left w:val="nil"/>
                  <w:bottom w:val="nil"/>
                  <w:right w:val="nil"/>
                </w:tcBorders>
                <w:shd w:val="clear" w:color="auto" w:fill="auto"/>
                <w:vAlign w:val="bottom"/>
              </w:tcPr>
            </w:tcPrChange>
          </w:tcPr>
          <w:p w14:paraId="0F67AE15" w14:textId="77777777" w:rsidR="00F21F15" w:rsidRPr="00BE22E8" w:rsidRDefault="004D16D1">
            <w:pPr>
              <w:spacing w:after="0"/>
            </w:pPr>
            <w:r w:rsidRPr="00BE22E8">
              <w:t>Funding acquisition</w:t>
            </w:r>
          </w:p>
        </w:tc>
        <w:tc>
          <w:tcPr>
            <w:tcW w:w="2010" w:type="dxa"/>
            <w:tcBorders>
              <w:top w:val="nil"/>
              <w:left w:val="nil"/>
              <w:bottom w:val="nil"/>
              <w:right w:val="nil"/>
            </w:tcBorders>
            <w:shd w:val="clear" w:color="auto" w:fill="auto"/>
            <w:vAlign w:val="bottom"/>
            <w:tcPrChange w:id="26" w:author="PCIRR S2 RNR" w:date="2024-09-07T13:10:00Z" w16du:dateUtc="2024-09-07T05:10:00Z">
              <w:tcPr>
                <w:tcW w:w="2010" w:type="dxa"/>
                <w:tcBorders>
                  <w:top w:val="nil"/>
                  <w:left w:val="nil"/>
                  <w:bottom w:val="nil"/>
                  <w:right w:val="nil"/>
                </w:tcBorders>
                <w:shd w:val="clear" w:color="auto" w:fill="auto"/>
                <w:vAlign w:val="bottom"/>
              </w:tcPr>
            </w:tcPrChange>
          </w:tcPr>
          <w:p w14:paraId="178E23CA" w14:textId="77777777" w:rsidR="00F21F15" w:rsidRPr="00BE22E8" w:rsidRDefault="00F21F15">
            <w:pPr>
              <w:spacing w:after="0"/>
            </w:pPr>
          </w:p>
        </w:tc>
        <w:tc>
          <w:tcPr>
            <w:tcW w:w="1800" w:type="dxa"/>
            <w:tcBorders>
              <w:top w:val="nil"/>
              <w:left w:val="nil"/>
              <w:bottom w:val="nil"/>
              <w:right w:val="nil"/>
            </w:tcBorders>
            <w:shd w:val="clear" w:color="auto" w:fill="auto"/>
            <w:vAlign w:val="bottom"/>
            <w:tcPrChange w:id="27" w:author="PCIRR S2 RNR" w:date="2024-09-07T13:10:00Z" w16du:dateUtc="2024-09-07T05:10:00Z">
              <w:tcPr>
                <w:tcW w:w="1800" w:type="dxa"/>
                <w:tcBorders>
                  <w:top w:val="nil"/>
                  <w:left w:val="nil"/>
                  <w:bottom w:val="nil"/>
                  <w:right w:val="nil"/>
                </w:tcBorders>
                <w:shd w:val="clear" w:color="auto" w:fill="auto"/>
                <w:vAlign w:val="bottom"/>
              </w:tcPr>
            </w:tcPrChange>
          </w:tcPr>
          <w:p w14:paraId="42FFACC9" w14:textId="77777777" w:rsidR="00F21F15" w:rsidRPr="00BE22E8" w:rsidRDefault="004D16D1">
            <w:pPr>
              <w:spacing w:after="0"/>
            </w:pPr>
            <w:r w:rsidRPr="00BE22E8">
              <w:t>X</w:t>
            </w:r>
          </w:p>
        </w:tc>
      </w:tr>
      <w:tr w:rsidR="00F21F15" w:rsidRPr="00BE22E8" w14:paraId="745E9C82" w14:textId="77777777">
        <w:trPr>
          <w:trHeight w:val="300"/>
          <w:trPrChange w:id="28" w:author="PCIRR S2 RNR" w:date="2024-09-07T13:10:00Z" w16du:dateUtc="2024-09-07T05:10:00Z">
            <w:trPr>
              <w:trHeight w:val="300"/>
            </w:trPr>
          </w:trPrChange>
        </w:trPr>
        <w:tc>
          <w:tcPr>
            <w:tcW w:w="3915" w:type="dxa"/>
            <w:tcBorders>
              <w:top w:val="nil"/>
              <w:left w:val="nil"/>
              <w:bottom w:val="nil"/>
              <w:right w:val="nil"/>
            </w:tcBorders>
            <w:shd w:val="clear" w:color="auto" w:fill="auto"/>
            <w:vAlign w:val="bottom"/>
            <w:tcPrChange w:id="29" w:author="PCIRR S2 RNR" w:date="2024-09-07T13:10:00Z" w16du:dateUtc="2024-09-07T05:10:00Z">
              <w:tcPr>
                <w:tcW w:w="3915" w:type="dxa"/>
                <w:tcBorders>
                  <w:top w:val="nil"/>
                  <w:left w:val="nil"/>
                  <w:bottom w:val="nil"/>
                  <w:right w:val="nil"/>
                </w:tcBorders>
                <w:shd w:val="clear" w:color="auto" w:fill="auto"/>
                <w:vAlign w:val="bottom"/>
              </w:tcPr>
            </w:tcPrChange>
          </w:tcPr>
          <w:p w14:paraId="0D481718" w14:textId="77777777" w:rsidR="00F21F15" w:rsidRPr="00BE22E8" w:rsidRDefault="004D16D1">
            <w:pPr>
              <w:spacing w:after="0"/>
            </w:pPr>
            <w:r w:rsidRPr="00BE22E8">
              <w:t xml:space="preserve">Investigation </w:t>
            </w:r>
          </w:p>
        </w:tc>
        <w:tc>
          <w:tcPr>
            <w:tcW w:w="2010" w:type="dxa"/>
            <w:tcBorders>
              <w:top w:val="nil"/>
              <w:left w:val="nil"/>
              <w:bottom w:val="nil"/>
              <w:right w:val="nil"/>
            </w:tcBorders>
            <w:shd w:val="clear" w:color="auto" w:fill="auto"/>
            <w:vAlign w:val="bottom"/>
            <w:tcPrChange w:id="30" w:author="PCIRR S2 RNR" w:date="2024-09-07T13:10:00Z" w16du:dateUtc="2024-09-07T05:10:00Z">
              <w:tcPr>
                <w:tcW w:w="2010" w:type="dxa"/>
                <w:tcBorders>
                  <w:top w:val="nil"/>
                  <w:left w:val="nil"/>
                  <w:bottom w:val="nil"/>
                  <w:right w:val="nil"/>
                </w:tcBorders>
                <w:shd w:val="clear" w:color="auto" w:fill="auto"/>
                <w:vAlign w:val="bottom"/>
              </w:tcPr>
            </w:tcPrChange>
          </w:tcPr>
          <w:p w14:paraId="21AAB296" w14:textId="77777777" w:rsidR="00F21F15" w:rsidRPr="00BE22E8" w:rsidRDefault="004D16D1">
            <w:pPr>
              <w:spacing w:after="0"/>
            </w:pPr>
            <w:r w:rsidRPr="00BE22E8">
              <w:t>X</w:t>
            </w:r>
          </w:p>
        </w:tc>
        <w:tc>
          <w:tcPr>
            <w:tcW w:w="1800" w:type="dxa"/>
            <w:tcBorders>
              <w:top w:val="nil"/>
              <w:left w:val="nil"/>
              <w:bottom w:val="nil"/>
              <w:right w:val="nil"/>
            </w:tcBorders>
            <w:shd w:val="clear" w:color="auto" w:fill="auto"/>
            <w:vAlign w:val="bottom"/>
            <w:tcPrChange w:id="31" w:author="PCIRR S2 RNR" w:date="2024-09-07T13:10:00Z" w16du:dateUtc="2024-09-07T05:10:00Z">
              <w:tcPr>
                <w:tcW w:w="1800" w:type="dxa"/>
                <w:tcBorders>
                  <w:top w:val="nil"/>
                  <w:left w:val="nil"/>
                  <w:bottom w:val="nil"/>
                  <w:right w:val="nil"/>
                </w:tcBorders>
                <w:shd w:val="clear" w:color="auto" w:fill="auto"/>
                <w:vAlign w:val="bottom"/>
              </w:tcPr>
            </w:tcPrChange>
          </w:tcPr>
          <w:p w14:paraId="2C91E72E" w14:textId="77777777" w:rsidR="00F21F15" w:rsidRPr="00BE22E8" w:rsidRDefault="00F21F15">
            <w:pPr>
              <w:spacing w:after="0"/>
            </w:pPr>
          </w:p>
        </w:tc>
      </w:tr>
      <w:tr w:rsidR="00F21F15" w:rsidRPr="00BE22E8" w14:paraId="66A4F379" w14:textId="77777777">
        <w:trPr>
          <w:trHeight w:val="300"/>
          <w:trPrChange w:id="32" w:author="PCIRR S2 RNR" w:date="2024-09-07T13:10:00Z" w16du:dateUtc="2024-09-07T05:10:00Z">
            <w:trPr>
              <w:trHeight w:val="300"/>
            </w:trPr>
          </w:trPrChange>
        </w:trPr>
        <w:tc>
          <w:tcPr>
            <w:tcW w:w="3915" w:type="dxa"/>
            <w:tcBorders>
              <w:top w:val="nil"/>
              <w:left w:val="nil"/>
              <w:bottom w:val="nil"/>
              <w:right w:val="nil"/>
            </w:tcBorders>
            <w:shd w:val="clear" w:color="auto" w:fill="auto"/>
            <w:vAlign w:val="bottom"/>
            <w:tcPrChange w:id="33" w:author="PCIRR S2 RNR" w:date="2024-09-07T13:10:00Z" w16du:dateUtc="2024-09-07T05:10:00Z">
              <w:tcPr>
                <w:tcW w:w="3915" w:type="dxa"/>
                <w:tcBorders>
                  <w:top w:val="nil"/>
                  <w:left w:val="nil"/>
                  <w:bottom w:val="nil"/>
                  <w:right w:val="nil"/>
                </w:tcBorders>
                <w:shd w:val="clear" w:color="auto" w:fill="auto"/>
                <w:vAlign w:val="bottom"/>
              </w:tcPr>
            </w:tcPrChange>
          </w:tcPr>
          <w:p w14:paraId="6CA72E65" w14:textId="77777777" w:rsidR="00F21F15" w:rsidRPr="00BE22E8" w:rsidRDefault="004D16D1">
            <w:pPr>
              <w:spacing w:after="0"/>
            </w:pPr>
            <w:r w:rsidRPr="00BE22E8">
              <w:t>Pre-registration peer review / verification</w:t>
            </w:r>
          </w:p>
        </w:tc>
        <w:tc>
          <w:tcPr>
            <w:tcW w:w="2010" w:type="dxa"/>
            <w:tcBorders>
              <w:top w:val="nil"/>
              <w:left w:val="nil"/>
              <w:bottom w:val="nil"/>
              <w:right w:val="nil"/>
            </w:tcBorders>
            <w:shd w:val="clear" w:color="auto" w:fill="auto"/>
            <w:vAlign w:val="bottom"/>
            <w:tcPrChange w:id="34" w:author="PCIRR S2 RNR" w:date="2024-09-07T13:10:00Z" w16du:dateUtc="2024-09-07T05:10:00Z">
              <w:tcPr>
                <w:tcW w:w="2010" w:type="dxa"/>
                <w:tcBorders>
                  <w:top w:val="nil"/>
                  <w:left w:val="nil"/>
                  <w:bottom w:val="nil"/>
                  <w:right w:val="nil"/>
                </w:tcBorders>
                <w:shd w:val="clear" w:color="auto" w:fill="auto"/>
                <w:vAlign w:val="bottom"/>
              </w:tcPr>
            </w:tcPrChange>
          </w:tcPr>
          <w:p w14:paraId="64ABCC9B" w14:textId="77777777" w:rsidR="00F21F15" w:rsidRPr="00BE22E8" w:rsidRDefault="00F21F15">
            <w:pPr>
              <w:spacing w:after="0"/>
            </w:pPr>
          </w:p>
        </w:tc>
        <w:tc>
          <w:tcPr>
            <w:tcW w:w="1800" w:type="dxa"/>
            <w:tcBorders>
              <w:top w:val="nil"/>
              <w:left w:val="nil"/>
              <w:bottom w:val="nil"/>
              <w:right w:val="nil"/>
            </w:tcBorders>
            <w:shd w:val="clear" w:color="auto" w:fill="auto"/>
            <w:vAlign w:val="bottom"/>
            <w:tcPrChange w:id="35" w:author="PCIRR S2 RNR" w:date="2024-09-07T13:10:00Z" w16du:dateUtc="2024-09-07T05:10:00Z">
              <w:tcPr>
                <w:tcW w:w="1800" w:type="dxa"/>
                <w:tcBorders>
                  <w:top w:val="nil"/>
                  <w:left w:val="nil"/>
                  <w:bottom w:val="nil"/>
                  <w:right w:val="nil"/>
                </w:tcBorders>
                <w:shd w:val="clear" w:color="auto" w:fill="auto"/>
                <w:vAlign w:val="bottom"/>
              </w:tcPr>
            </w:tcPrChange>
          </w:tcPr>
          <w:p w14:paraId="2DD53026" w14:textId="77777777" w:rsidR="00F21F15" w:rsidRPr="00BE22E8" w:rsidRDefault="004D16D1">
            <w:pPr>
              <w:spacing w:after="0"/>
            </w:pPr>
            <w:r w:rsidRPr="00BE22E8">
              <w:t>X</w:t>
            </w:r>
          </w:p>
        </w:tc>
      </w:tr>
      <w:tr w:rsidR="00F21F15" w:rsidRPr="00BE22E8" w14:paraId="3AE9702F" w14:textId="77777777">
        <w:trPr>
          <w:trHeight w:val="300"/>
          <w:trPrChange w:id="36" w:author="PCIRR S2 RNR" w:date="2024-09-07T13:10:00Z" w16du:dateUtc="2024-09-07T05:10:00Z">
            <w:trPr>
              <w:trHeight w:val="300"/>
            </w:trPr>
          </w:trPrChange>
        </w:trPr>
        <w:tc>
          <w:tcPr>
            <w:tcW w:w="3915" w:type="dxa"/>
            <w:tcBorders>
              <w:top w:val="nil"/>
              <w:left w:val="nil"/>
              <w:bottom w:val="nil"/>
              <w:right w:val="nil"/>
            </w:tcBorders>
            <w:shd w:val="clear" w:color="auto" w:fill="auto"/>
            <w:vAlign w:val="bottom"/>
            <w:tcPrChange w:id="37" w:author="PCIRR S2 RNR" w:date="2024-09-07T13:10:00Z" w16du:dateUtc="2024-09-07T05:10:00Z">
              <w:tcPr>
                <w:tcW w:w="3915" w:type="dxa"/>
                <w:tcBorders>
                  <w:top w:val="nil"/>
                  <w:left w:val="nil"/>
                  <w:bottom w:val="nil"/>
                  <w:right w:val="nil"/>
                </w:tcBorders>
                <w:shd w:val="clear" w:color="auto" w:fill="auto"/>
                <w:vAlign w:val="bottom"/>
              </w:tcPr>
            </w:tcPrChange>
          </w:tcPr>
          <w:p w14:paraId="611D68B5" w14:textId="77777777" w:rsidR="00F21F15" w:rsidRPr="00BE22E8" w:rsidRDefault="004D16D1">
            <w:pPr>
              <w:spacing w:after="0"/>
            </w:pPr>
            <w:r w:rsidRPr="00BE22E8">
              <w:t>Data analysis peer review / verification</w:t>
            </w:r>
          </w:p>
        </w:tc>
        <w:tc>
          <w:tcPr>
            <w:tcW w:w="2010" w:type="dxa"/>
            <w:tcBorders>
              <w:top w:val="nil"/>
              <w:left w:val="nil"/>
              <w:bottom w:val="nil"/>
              <w:right w:val="nil"/>
            </w:tcBorders>
            <w:shd w:val="clear" w:color="auto" w:fill="auto"/>
            <w:vAlign w:val="bottom"/>
            <w:tcPrChange w:id="38" w:author="PCIRR S2 RNR" w:date="2024-09-07T13:10:00Z" w16du:dateUtc="2024-09-07T05:10:00Z">
              <w:tcPr>
                <w:tcW w:w="2010" w:type="dxa"/>
                <w:tcBorders>
                  <w:top w:val="nil"/>
                  <w:left w:val="nil"/>
                  <w:bottom w:val="nil"/>
                  <w:right w:val="nil"/>
                </w:tcBorders>
                <w:shd w:val="clear" w:color="auto" w:fill="auto"/>
                <w:vAlign w:val="bottom"/>
              </w:tcPr>
            </w:tcPrChange>
          </w:tcPr>
          <w:p w14:paraId="4046DC58" w14:textId="77777777" w:rsidR="00F21F15" w:rsidRPr="00BE22E8" w:rsidRDefault="00F21F15">
            <w:pPr>
              <w:spacing w:after="0"/>
            </w:pPr>
          </w:p>
        </w:tc>
        <w:tc>
          <w:tcPr>
            <w:tcW w:w="1800" w:type="dxa"/>
            <w:tcBorders>
              <w:top w:val="nil"/>
              <w:left w:val="nil"/>
              <w:bottom w:val="nil"/>
              <w:right w:val="nil"/>
            </w:tcBorders>
            <w:shd w:val="clear" w:color="auto" w:fill="auto"/>
            <w:vAlign w:val="bottom"/>
            <w:tcPrChange w:id="39" w:author="PCIRR S2 RNR" w:date="2024-09-07T13:10:00Z" w16du:dateUtc="2024-09-07T05:10:00Z">
              <w:tcPr>
                <w:tcW w:w="1800" w:type="dxa"/>
                <w:tcBorders>
                  <w:top w:val="nil"/>
                  <w:left w:val="nil"/>
                  <w:bottom w:val="nil"/>
                  <w:right w:val="nil"/>
                </w:tcBorders>
                <w:shd w:val="clear" w:color="auto" w:fill="auto"/>
                <w:vAlign w:val="bottom"/>
              </w:tcPr>
            </w:tcPrChange>
          </w:tcPr>
          <w:p w14:paraId="797FE7B8" w14:textId="77777777" w:rsidR="00F21F15" w:rsidRPr="00BE22E8" w:rsidRDefault="004D16D1">
            <w:pPr>
              <w:spacing w:after="0"/>
            </w:pPr>
            <w:r w:rsidRPr="00BE22E8">
              <w:t>X</w:t>
            </w:r>
          </w:p>
        </w:tc>
      </w:tr>
      <w:tr w:rsidR="00F21F15" w:rsidRPr="00BE22E8" w14:paraId="4E8807A3" w14:textId="77777777">
        <w:trPr>
          <w:trHeight w:val="300"/>
          <w:trPrChange w:id="40" w:author="PCIRR S2 RNR" w:date="2024-09-07T13:10:00Z" w16du:dateUtc="2024-09-07T05:10:00Z">
            <w:trPr>
              <w:trHeight w:val="300"/>
            </w:trPr>
          </w:trPrChange>
        </w:trPr>
        <w:tc>
          <w:tcPr>
            <w:tcW w:w="3915" w:type="dxa"/>
            <w:tcBorders>
              <w:top w:val="nil"/>
              <w:left w:val="nil"/>
              <w:bottom w:val="nil"/>
              <w:right w:val="nil"/>
            </w:tcBorders>
            <w:shd w:val="clear" w:color="auto" w:fill="auto"/>
            <w:vAlign w:val="bottom"/>
            <w:tcPrChange w:id="41" w:author="PCIRR S2 RNR" w:date="2024-09-07T13:10:00Z" w16du:dateUtc="2024-09-07T05:10:00Z">
              <w:tcPr>
                <w:tcW w:w="3915" w:type="dxa"/>
                <w:tcBorders>
                  <w:top w:val="nil"/>
                  <w:left w:val="nil"/>
                  <w:bottom w:val="nil"/>
                  <w:right w:val="nil"/>
                </w:tcBorders>
                <w:shd w:val="clear" w:color="auto" w:fill="auto"/>
                <w:vAlign w:val="bottom"/>
              </w:tcPr>
            </w:tcPrChange>
          </w:tcPr>
          <w:p w14:paraId="28819C1C" w14:textId="77777777" w:rsidR="00F21F15" w:rsidRPr="00BE22E8" w:rsidRDefault="004D16D1">
            <w:pPr>
              <w:spacing w:after="0"/>
            </w:pPr>
            <w:r w:rsidRPr="00BE22E8">
              <w:t>Methodology</w:t>
            </w:r>
          </w:p>
        </w:tc>
        <w:tc>
          <w:tcPr>
            <w:tcW w:w="2010" w:type="dxa"/>
            <w:tcBorders>
              <w:top w:val="nil"/>
              <w:left w:val="nil"/>
              <w:bottom w:val="nil"/>
              <w:right w:val="nil"/>
            </w:tcBorders>
            <w:shd w:val="clear" w:color="auto" w:fill="auto"/>
            <w:vAlign w:val="bottom"/>
            <w:tcPrChange w:id="42" w:author="PCIRR S2 RNR" w:date="2024-09-07T13:10:00Z" w16du:dateUtc="2024-09-07T05:10:00Z">
              <w:tcPr>
                <w:tcW w:w="2010" w:type="dxa"/>
                <w:tcBorders>
                  <w:top w:val="nil"/>
                  <w:left w:val="nil"/>
                  <w:bottom w:val="nil"/>
                  <w:right w:val="nil"/>
                </w:tcBorders>
                <w:shd w:val="clear" w:color="auto" w:fill="auto"/>
                <w:vAlign w:val="bottom"/>
              </w:tcPr>
            </w:tcPrChange>
          </w:tcPr>
          <w:p w14:paraId="0F4E9A45" w14:textId="77777777" w:rsidR="00F21F15" w:rsidRPr="00BE22E8" w:rsidRDefault="004D16D1">
            <w:pPr>
              <w:spacing w:after="0"/>
            </w:pPr>
            <w:r w:rsidRPr="00BE22E8">
              <w:t>X</w:t>
            </w:r>
          </w:p>
        </w:tc>
        <w:tc>
          <w:tcPr>
            <w:tcW w:w="1800" w:type="dxa"/>
            <w:tcBorders>
              <w:top w:val="nil"/>
              <w:left w:val="nil"/>
              <w:bottom w:val="nil"/>
              <w:right w:val="nil"/>
            </w:tcBorders>
            <w:shd w:val="clear" w:color="auto" w:fill="auto"/>
            <w:vAlign w:val="bottom"/>
            <w:tcPrChange w:id="43" w:author="PCIRR S2 RNR" w:date="2024-09-07T13:10:00Z" w16du:dateUtc="2024-09-07T05:10:00Z">
              <w:tcPr>
                <w:tcW w:w="1800" w:type="dxa"/>
                <w:tcBorders>
                  <w:top w:val="nil"/>
                  <w:left w:val="nil"/>
                  <w:bottom w:val="nil"/>
                  <w:right w:val="nil"/>
                </w:tcBorders>
                <w:shd w:val="clear" w:color="auto" w:fill="auto"/>
                <w:vAlign w:val="bottom"/>
              </w:tcPr>
            </w:tcPrChange>
          </w:tcPr>
          <w:p w14:paraId="5580F01A" w14:textId="77777777" w:rsidR="00F21F15" w:rsidRPr="00BE22E8" w:rsidRDefault="00F21F15">
            <w:pPr>
              <w:spacing w:after="0"/>
            </w:pPr>
          </w:p>
        </w:tc>
      </w:tr>
      <w:tr w:rsidR="00F21F15" w:rsidRPr="00BE22E8" w14:paraId="3E667338" w14:textId="77777777">
        <w:trPr>
          <w:trHeight w:val="300"/>
          <w:trPrChange w:id="44" w:author="PCIRR S2 RNR" w:date="2024-09-07T13:10:00Z" w16du:dateUtc="2024-09-07T05:10:00Z">
            <w:trPr>
              <w:trHeight w:val="300"/>
            </w:trPr>
          </w:trPrChange>
        </w:trPr>
        <w:tc>
          <w:tcPr>
            <w:tcW w:w="3915" w:type="dxa"/>
            <w:tcBorders>
              <w:top w:val="nil"/>
              <w:left w:val="nil"/>
              <w:bottom w:val="nil"/>
              <w:right w:val="nil"/>
            </w:tcBorders>
            <w:shd w:val="clear" w:color="auto" w:fill="auto"/>
            <w:vAlign w:val="bottom"/>
            <w:tcPrChange w:id="45" w:author="PCIRR S2 RNR" w:date="2024-09-07T13:10:00Z" w16du:dateUtc="2024-09-07T05:10:00Z">
              <w:tcPr>
                <w:tcW w:w="3915" w:type="dxa"/>
                <w:tcBorders>
                  <w:top w:val="nil"/>
                  <w:left w:val="nil"/>
                  <w:bottom w:val="nil"/>
                  <w:right w:val="nil"/>
                </w:tcBorders>
                <w:shd w:val="clear" w:color="auto" w:fill="auto"/>
                <w:vAlign w:val="bottom"/>
              </w:tcPr>
            </w:tcPrChange>
          </w:tcPr>
          <w:p w14:paraId="5399CB29" w14:textId="77777777" w:rsidR="00F21F15" w:rsidRPr="00BE22E8" w:rsidRDefault="004D16D1">
            <w:pPr>
              <w:spacing w:after="0"/>
            </w:pPr>
            <w:r w:rsidRPr="00BE22E8">
              <w:t>Project administration</w:t>
            </w:r>
          </w:p>
        </w:tc>
        <w:tc>
          <w:tcPr>
            <w:tcW w:w="2010" w:type="dxa"/>
            <w:tcBorders>
              <w:top w:val="nil"/>
              <w:left w:val="nil"/>
              <w:bottom w:val="nil"/>
              <w:right w:val="nil"/>
            </w:tcBorders>
            <w:shd w:val="clear" w:color="auto" w:fill="auto"/>
            <w:vAlign w:val="bottom"/>
            <w:tcPrChange w:id="46" w:author="PCIRR S2 RNR" w:date="2024-09-07T13:10:00Z" w16du:dateUtc="2024-09-07T05:10:00Z">
              <w:tcPr>
                <w:tcW w:w="2010" w:type="dxa"/>
                <w:tcBorders>
                  <w:top w:val="nil"/>
                  <w:left w:val="nil"/>
                  <w:bottom w:val="nil"/>
                  <w:right w:val="nil"/>
                </w:tcBorders>
                <w:shd w:val="clear" w:color="auto" w:fill="auto"/>
                <w:vAlign w:val="bottom"/>
              </w:tcPr>
            </w:tcPrChange>
          </w:tcPr>
          <w:p w14:paraId="4E13C0A8" w14:textId="77777777" w:rsidR="00F21F15" w:rsidRPr="00BE22E8" w:rsidRDefault="00F21F15">
            <w:pPr>
              <w:spacing w:after="0"/>
            </w:pPr>
          </w:p>
        </w:tc>
        <w:tc>
          <w:tcPr>
            <w:tcW w:w="1800" w:type="dxa"/>
            <w:tcBorders>
              <w:top w:val="nil"/>
              <w:left w:val="nil"/>
              <w:bottom w:val="nil"/>
              <w:right w:val="nil"/>
            </w:tcBorders>
            <w:shd w:val="clear" w:color="auto" w:fill="auto"/>
            <w:vAlign w:val="bottom"/>
            <w:tcPrChange w:id="47" w:author="PCIRR S2 RNR" w:date="2024-09-07T13:10:00Z" w16du:dateUtc="2024-09-07T05:10:00Z">
              <w:tcPr>
                <w:tcW w:w="1800" w:type="dxa"/>
                <w:tcBorders>
                  <w:top w:val="nil"/>
                  <w:left w:val="nil"/>
                  <w:bottom w:val="nil"/>
                  <w:right w:val="nil"/>
                </w:tcBorders>
                <w:shd w:val="clear" w:color="auto" w:fill="auto"/>
                <w:vAlign w:val="bottom"/>
              </w:tcPr>
            </w:tcPrChange>
          </w:tcPr>
          <w:p w14:paraId="66D2C1EC" w14:textId="77777777" w:rsidR="00F21F15" w:rsidRPr="00BE22E8" w:rsidRDefault="004D16D1">
            <w:pPr>
              <w:spacing w:after="0"/>
            </w:pPr>
            <w:r w:rsidRPr="00BE22E8">
              <w:t>X</w:t>
            </w:r>
          </w:p>
        </w:tc>
      </w:tr>
      <w:tr w:rsidR="00F21F15" w:rsidRPr="00BE22E8" w14:paraId="78C4555E" w14:textId="77777777">
        <w:trPr>
          <w:trHeight w:val="300"/>
          <w:trPrChange w:id="48" w:author="PCIRR S2 RNR" w:date="2024-09-07T13:10:00Z" w16du:dateUtc="2024-09-07T05:10:00Z">
            <w:trPr>
              <w:trHeight w:val="300"/>
            </w:trPr>
          </w:trPrChange>
        </w:trPr>
        <w:tc>
          <w:tcPr>
            <w:tcW w:w="3915" w:type="dxa"/>
            <w:tcBorders>
              <w:top w:val="nil"/>
              <w:left w:val="nil"/>
              <w:bottom w:val="nil"/>
              <w:right w:val="nil"/>
            </w:tcBorders>
            <w:shd w:val="clear" w:color="auto" w:fill="auto"/>
            <w:vAlign w:val="bottom"/>
            <w:tcPrChange w:id="49" w:author="PCIRR S2 RNR" w:date="2024-09-07T13:10:00Z" w16du:dateUtc="2024-09-07T05:10:00Z">
              <w:tcPr>
                <w:tcW w:w="3915" w:type="dxa"/>
                <w:tcBorders>
                  <w:top w:val="nil"/>
                  <w:left w:val="nil"/>
                  <w:bottom w:val="nil"/>
                  <w:right w:val="nil"/>
                </w:tcBorders>
                <w:shd w:val="clear" w:color="auto" w:fill="auto"/>
                <w:vAlign w:val="bottom"/>
              </w:tcPr>
            </w:tcPrChange>
          </w:tcPr>
          <w:p w14:paraId="7B5F082D" w14:textId="77777777" w:rsidR="00F21F15" w:rsidRPr="00BE22E8" w:rsidRDefault="004D16D1">
            <w:pPr>
              <w:spacing w:after="0"/>
            </w:pPr>
            <w:r w:rsidRPr="00BE22E8">
              <w:t>Resources</w:t>
            </w:r>
          </w:p>
        </w:tc>
        <w:tc>
          <w:tcPr>
            <w:tcW w:w="2010" w:type="dxa"/>
            <w:tcBorders>
              <w:top w:val="nil"/>
              <w:left w:val="nil"/>
              <w:bottom w:val="nil"/>
              <w:right w:val="nil"/>
            </w:tcBorders>
            <w:shd w:val="clear" w:color="auto" w:fill="auto"/>
            <w:vAlign w:val="bottom"/>
            <w:tcPrChange w:id="50" w:author="PCIRR S2 RNR" w:date="2024-09-07T13:10:00Z" w16du:dateUtc="2024-09-07T05:10:00Z">
              <w:tcPr>
                <w:tcW w:w="2010" w:type="dxa"/>
                <w:tcBorders>
                  <w:top w:val="nil"/>
                  <w:left w:val="nil"/>
                  <w:bottom w:val="nil"/>
                  <w:right w:val="nil"/>
                </w:tcBorders>
                <w:shd w:val="clear" w:color="auto" w:fill="auto"/>
                <w:vAlign w:val="bottom"/>
              </w:tcPr>
            </w:tcPrChange>
          </w:tcPr>
          <w:p w14:paraId="07C9A894" w14:textId="77777777" w:rsidR="00F21F15" w:rsidRPr="00BE22E8" w:rsidRDefault="00F21F15">
            <w:pPr>
              <w:spacing w:after="0"/>
            </w:pPr>
          </w:p>
        </w:tc>
        <w:tc>
          <w:tcPr>
            <w:tcW w:w="1800" w:type="dxa"/>
            <w:tcBorders>
              <w:top w:val="nil"/>
              <w:left w:val="nil"/>
              <w:bottom w:val="nil"/>
              <w:right w:val="nil"/>
            </w:tcBorders>
            <w:shd w:val="clear" w:color="auto" w:fill="auto"/>
            <w:vAlign w:val="bottom"/>
            <w:tcPrChange w:id="51" w:author="PCIRR S2 RNR" w:date="2024-09-07T13:10:00Z" w16du:dateUtc="2024-09-07T05:10:00Z">
              <w:tcPr>
                <w:tcW w:w="1800" w:type="dxa"/>
                <w:tcBorders>
                  <w:top w:val="nil"/>
                  <w:left w:val="nil"/>
                  <w:bottom w:val="nil"/>
                  <w:right w:val="nil"/>
                </w:tcBorders>
                <w:shd w:val="clear" w:color="auto" w:fill="auto"/>
                <w:vAlign w:val="bottom"/>
              </w:tcPr>
            </w:tcPrChange>
          </w:tcPr>
          <w:p w14:paraId="5E54DD8D" w14:textId="77777777" w:rsidR="00F21F15" w:rsidRPr="00BE22E8" w:rsidRDefault="004D16D1">
            <w:pPr>
              <w:spacing w:after="0"/>
            </w:pPr>
            <w:r w:rsidRPr="00BE22E8">
              <w:t>X</w:t>
            </w:r>
          </w:p>
        </w:tc>
      </w:tr>
      <w:tr w:rsidR="00F21F15" w:rsidRPr="00BE22E8" w14:paraId="235B0FE4" w14:textId="77777777">
        <w:trPr>
          <w:trHeight w:val="300"/>
          <w:trPrChange w:id="52" w:author="PCIRR S2 RNR" w:date="2024-09-07T13:10:00Z" w16du:dateUtc="2024-09-07T05:10:00Z">
            <w:trPr>
              <w:trHeight w:val="300"/>
            </w:trPr>
          </w:trPrChange>
        </w:trPr>
        <w:tc>
          <w:tcPr>
            <w:tcW w:w="3915" w:type="dxa"/>
            <w:tcBorders>
              <w:top w:val="nil"/>
              <w:left w:val="nil"/>
              <w:bottom w:val="nil"/>
              <w:right w:val="nil"/>
            </w:tcBorders>
            <w:shd w:val="clear" w:color="auto" w:fill="auto"/>
            <w:vAlign w:val="bottom"/>
            <w:tcPrChange w:id="53" w:author="PCIRR S2 RNR" w:date="2024-09-07T13:10:00Z" w16du:dateUtc="2024-09-07T05:10:00Z">
              <w:tcPr>
                <w:tcW w:w="3915" w:type="dxa"/>
                <w:tcBorders>
                  <w:top w:val="nil"/>
                  <w:left w:val="nil"/>
                  <w:bottom w:val="nil"/>
                  <w:right w:val="nil"/>
                </w:tcBorders>
                <w:shd w:val="clear" w:color="auto" w:fill="auto"/>
                <w:vAlign w:val="bottom"/>
              </w:tcPr>
            </w:tcPrChange>
          </w:tcPr>
          <w:p w14:paraId="1F0BED9D" w14:textId="77777777" w:rsidR="00F21F15" w:rsidRPr="00BE22E8" w:rsidRDefault="004D16D1">
            <w:pPr>
              <w:spacing w:after="0"/>
            </w:pPr>
            <w:r w:rsidRPr="00BE22E8">
              <w:t>Software</w:t>
            </w:r>
          </w:p>
        </w:tc>
        <w:tc>
          <w:tcPr>
            <w:tcW w:w="2010" w:type="dxa"/>
            <w:tcBorders>
              <w:top w:val="nil"/>
              <w:left w:val="nil"/>
              <w:bottom w:val="nil"/>
              <w:right w:val="nil"/>
            </w:tcBorders>
            <w:shd w:val="clear" w:color="auto" w:fill="auto"/>
            <w:vAlign w:val="bottom"/>
            <w:tcPrChange w:id="54" w:author="PCIRR S2 RNR" w:date="2024-09-07T13:10:00Z" w16du:dateUtc="2024-09-07T05:10:00Z">
              <w:tcPr>
                <w:tcW w:w="2010" w:type="dxa"/>
                <w:tcBorders>
                  <w:top w:val="nil"/>
                  <w:left w:val="nil"/>
                  <w:bottom w:val="nil"/>
                  <w:right w:val="nil"/>
                </w:tcBorders>
                <w:shd w:val="clear" w:color="auto" w:fill="auto"/>
                <w:vAlign w:val="bottom"/>
              </w:tcPr>
            </w:tcPrChange>
          </w:tcPr>
          <w:p w14:paraId="27A75A42" w14:textId="77777777" w:rsidR="00F21F15" w:rsidRPr="00BE22E8" w:rsidRDefault="004D16D1">
            <w:pPr>
              <w:spacing w:after="0"/>
            </w:pPr>
            <w:r w:rsidRPr="00BE22E8">
              <w:t>X</w:t>
            </w:r>
          </w:p>
        </w:tc>
        <w:tc>
          <w:tcPr>
            <w:tcW w:w="1800" w:type="dxa"/>
            <w:tcBorders>
              <w:top w:val="nil"/>
              <w:left w:val="nil"/>
              <w:bottom w:val="nil"/>
              <w:right w:val="nil"/>
            </w:tcBorders>
            <w:shd w:val="clear" w:color="auto" w:fill="auto"/>
            <w:vAlign w:val="bottom"/>
            <w:tcPrChange w:id="55" w:author="PCIRR S2 RNR" w:date="2024-09-07T13:10:00Z" w16du:dateUtc="2024-09-07T05:10:00Z">
              <w:tcPr>
                <w:tcW w:w="1800" w:type="dxa"/>
                <w:tcBorders>
                  <w:top w:val="nil"/>
                  <w:left w:val="nil"/>
                  <w:bottom w:val="nil"/>
                  <w:right w:val="nil"/>
                </w:tcBorders>
                <w:shd w:val="clear" w:color="auto" w:fill="auto"/>
                <w:vAlign w:val="bottom"/>
              </w:tcPr>
            </w:tcPrChange>
          </w:tcPr>
          <w:p w14:paraId="5A3E4E9F" w14:textId="77777777" w:rsidR="00F21F15" w:rsidRPr="00BE22E8" w:rsidRDefault="00F21F15">
            <w:pPr>
              <w:spacing w:after="0"/>
            </w:pPr>
          </w:p>
        </w:tc>
      </w:tr>
      <w:tr w:rsidR="00F21F15" w:rsidRPr="00BE22E8" w14:paraId="0B620DD0" w14:textId="77777777">
        <w:trPr>
          <w:trHeight w:val="300"/>
          <w:trPrChange w:id="56" w:author="PCIRR S2 RNR" w:date="2024-09-07T13:10:00Z" w16du:dateUtc="2024-09-07T05:10:00Z">
            <w:trPr>
              <w:trHeight w:val="300"/>
            </w:trPr>
          </w:trPrChange>
        </w:trPr>
        <w:tc>
          <w:tcPr>
            <w:tcW w:w="3915" w:type="dxa"/>
            <w:tcBorders>
              <w:top w:val="nil"/>
              <w:left w:val="nil"/>
              <w:bottom w:val="nil"/>
              <w:right w:val="nil"/>
            </w:tcBorders>
            <w:shd w:val="clear" w:color="auto" w:fill="auto"/>
            <w:vAlign w:val="bottom"/>
            <w:tcPrChange w:id="57" w:author="PCIRR S2 RNR" w:date="2024-09-07T13:10:00Z" w16du:dateUtc="2024-09-07T05:10:00Z">
              <w:tcPr>
                <w:tcW w:w="3915" w:type="dxa"/>
                <w:tcBorders>
                  <w:top w:val="nil"/>
                  <w:left w:val="nil"/>
                  <w:bottom w:val="nil"/>
                  <w:right w:val="nil"/>
                </w:tcBorders>
                <w:shd w:val="clear" w:color="auto" w:fill="auto"/>
                <w:vAlign w:val="bottom"/>
              </w:tcPr>
            </w:tcPrChange>
          </w:tcPr>
          <w:p w14:paraId="777D6768" w14:textId="77777777" w:rsidR="00F21F15" w:rsidRPr="00BE22E8" w:rsidRDefault="004D16D1">
            <w:pPr>
              <w:spacing w:after="0"/>
            </w:pPr>
            <w:r w:rsidRPr="00BE22E8">
              <w:t>Supervision</w:t>
            </w:r>
          </w:p>
        </w:tc>
        <w:tc>
          <w:tcPr>
            <w:tcW w:w="2010" w:type="dxa"/>
            <w:tcBorders>
              <w:top w:val="nil"/>
              <w:left w:val="nil"/>
              <w:bottom w:val="nil"/>
              <w:right w:val="nil"/>
            </w:tcBorders>
            <w:shd w:val="clear" w:color="auto" w:fill="auto"/>
            <w:vAlign w:val="bottom"/>
            <w:tcPrChange w:id="58" w:author="PCIRR S2 RNR" w:date="2024-09-07T13:10:00Z" w16du:dateUtc="2024-09-07T05:10:00Z">
              <w:tcPr>
                <w:tcW w:w="2010" w:type="dxa"/>
                <w:tcBorders>
                  <w:top w:val="nil"/>
                  <w:left w:val="nil"/>
                  <w:bottom w:val="nil"/>
                  <w:right w:val="nil"/>
                </w:tcBorders>
                <w:shd w:val="clear" w:color="auto" w:fill="auto"/>
                <w:vAlign w:val="bottom"/>
              </w:tcPr>
            </w:tcPrChange>
          </w:tcPr>
          <w:p w14:paraId="20F4E8DC" w14:textId="77777777" w:rsidR="00F21F15" w:rsidRPr="00BE22E8" w:rsidRDefault="00F21F15">
            <w:pPr>
              <w:spacing w:after="0"/>
            </w:pPr>
          </w:p>
        </w:tc>
        <w:tc>
          <w:tcPr>
            <w:tcW w:w="1800" w:type="dxa"/>
            <w:tcBorders>
              <w:top w:val="nil"/>
              <w:left w:val="nil"/>
              <w:bottom w:val="nil"/>
              <w:right w:val="nil"/>
            </w:tcBorders>
            <w:shd w:val="clear" w:color="auto" w:fill="auto"/>
            <w:vAlign w:val="bottom"/>
            <w:tcPrChange w:id="59" w:author="PCIRR S2 RNR" w:date="2024-09-07T13:10:00Z" w16du:dateUtc="2024-09-07T05:10:00Z">
              <w:tcPr>
                <w:tcW w:w="1800" w:type="dxa"/>
                <w:tcBorders>
                  <w:top w:val="nil"/>
                  <w:left w:val="nil"/>
                  <w:bottom w:val="nil"/>
                  <w:right w:val="nil"/>
                </w:tcBorders>
                <w:shd w:val="clear" w:color="auto" w:fill="auto"/>
                <w:vAlign w:val="bottom"/>
              </w:tcPr>
            </w:tcPrChange>
          </w:tcPr>
          <w:p w14:paraId="6E95FEEF" w14:textId="77777777" w:rsidR="00F21F15" w:rsidRPr="00BE22E8" w:rsidRDefault="004D16D1">
            <w:pPr>
              <w:spacing w:after="0"/>
            </w:pPr>
            <w:r w:rsidRPr="00BE22E8">
              <w:t>X</w:t>
            </w:r>
          </w:p>
        </w:tc>
      </w:tr>
      <w:tr w:rsidR="00F21F15" w:rsidRPr="00BE22E8" w14:paraId="3FC57207" w14:textId="77777777">
        <w:trPr>
          <w:trHeight w:val="300"/>
          <w:trPrChange w:id="60" w:author="PCIRR S2 RNR" w:date="2024-09-07T13:10:00Z" w16du:dateUtc="2024-09-07T05:10:00Z">
            <w:trPr>
              <w:trHeight w:val="300"/>
            </w:trPr>
          </w:trPrChange>
        </w:trPr>
        <w:tc>
          <w:tcPr>
            <w:tcW w:w="3915" w:type="dxa"/>
            <w:tcBorders>
              <w:top w:val="nil"/>
              <w:left w:val="nil"/>
              <w:bottom w:val="nil"/>
              <w:right w:val="nil"/>
            </w:tcBorders>
            <w:shd w:val="clear" w:color="auto" w:fill="auto"/>
            <w:vAlign w:val="bottom"/>
            <w:tcPrChange w:id="61" w:author="PCIRR S2 RNR" w:date="2024-09-07T13:10:00Z" w16du:dateUtc="2024-09-07T05:10:00Z">
              <w:tcPr>
                <w:tcW w:w="3915" w:type="dxa"/>
                <w:tcBorders>
                  <w:top w:val="nil"/>
                  <w:left w:val="nil"/>
                  <w:bottom w:val="nil"/>
                  <w:right w:val="nil"/>
                </w:tcBorders>
                <w:shd w:val="clear" w:color="auto" w:fill="auto"/>
                <w:vAlign w:val="bottom"/>
              </w:tcPr>
            </w:tcPrChange>
          </w:tcPr>
          <w:p w14:paraId="4BB8A91F" w14:textId="77777777" w:rsidR="00F21F15" w:rsidRPr="00BE22E8" w:rsidRDefault="004D16D1">
            <w:pPr>
              <w:spacing w:after="0"/>
            </w:pPr>
            <w:r w:rsidRPr="00BE22E8">
              <w:t>Validation</w:t>
            </w:r>
          </w:p>
        </w:tc>
        <w:tc>
          <w:tcPr>
            <w:tcW w:w="2010" w:type="dxa"/>
            <w:tcBorders>
              <w:top w:val="nil"/>
              <w:left w:val="nil"/>
              <w:bottom w:val="nil"/>
              <w:right w:val="nil"/>
            </w:tcBorders>
            <w:shd w:val="clear" w:color="auto" w:fill="auto"/>
            <w:vAlign w:val="bottom"/>
            <w:tcPrChange w:id="62" w:author="PCIRR S2 RNR" w:date="2024-09-07T13:10:00Z" w16du:dateUtc="2024-09-07T05:10:00Z">
              <w:tcPr>
                <w:tcW w:w="2010" w:type="dxa"/>
                <w:tcBorders>
                  <w:top w:val="nil"/>
                  <w:left w:val="nil"/>
                  <w:bottom w:val="nil"/>
                  <w:right w:val="nil"/>
                </w:tcBorders>
                <w:shd w:val="clear" w:color="auto" w:fill="auto"/>
                <w:vAlign w:val="bottom"/>
              </w:tcPr>
            </w:tcPrChange>
          </w:tcPr>
          <w:p w14:paraId="063CEBD2" w14:textId="77777777" w:rsidR="00F21F15" w:rsidRPr="00BE22E8" w:rsidRDefault="00F21F15">
            <w:pPr>
              <w:spacing w:after="0"/>
            </w:pPr>
          </w:p>
        </w:tc>
        <w:tc>
          <w:tcPr>
            <w:tcW w:w="1800" w:type="dxa"/>
            <w:tcBorders>
              <w:top w:val="nil"/>
              <w:left w:val="nil"/>
              <w:bottom w:val="nil"/>
              <w:right w:val="nil"/>
            </w:tcBorders>
            <w:shd w:val="clear" w:color="auto" w:fill="auto"/>
            <w:vAlign w:val="bottom"/>
            <w:tcPrChange w:id="63" w:author="PCIRR S2 RNR" w:date="2024-09-07T13:10:00Z" w16du:dateUtc="2024-09-07T05:10:00Z">
              <w:tcPr>
                <w:tcW w:w="1800" w:type="dxa"/>
                <w:tcBorders>
                  <w:top w:val="nil"/>
                  <w:left w:val="nil"/>
                  <w:bottom w:val="nil"/>
                  <w:right w:val="nil"/>
                </w:tcBorders>
                <w:shd w:val="clear" w:color="auto" w:fill="auto"/>
                <w:vAlign w:val="bottom"/>
              </w:tcPr>
            </w:tcPrChange>
          </w:tcPr>
          <w:p w14:paraId="6A2F9DCB" w14:textId="77777777" w:rsidR="00F21F15" w:rsidRPr="00BE22E8" w:rsidRDefault="004D16D1">
            <w:pPr>
              <w:spacing w:after="0"/>
            </w:pPr>
            <w:r w:rsidRPr="00BE22E8">
              <w:t>X</w:t>
            </w:r>
          </w:p>
        </w:tc>
      </w:tr>
      <w:tr w:rsidR="00F21F15" w:rsidRPr="00BE22E8" w14:paraId="7FF5BEB1" w14:textId="77777777">
        <w:trPr>
          <w:trHeight w:val="300"/>
          <w:trPrChange w:id="64" w:author="PCIRR S2 RNR" w:date="2024-09-07T13:10:00Z" w16du:dateUtc="2024-09-07T05:10:00Z">
            <w:trPr>
              <w:trHeight w:val="300"/>
            </w:trPr>
          </w:trPrChange>
        </w:trPr>
        <w:tc>
          <w:tcPr>
            <w:tcW w:w="3915" w:type="dxa"/>
            <w:tcBorders>
              <w:top w:val="nil"/>
              <w:left w:val="nil"/>
              <w:bottom w:val="nil"/>
              <w:right w:val="nil"/>
            </w:tcBorders>
            <w:shd w:val="clear" w:color="auto" w:fill="auto"/>
            <w:vAlign w:val="bottom"/>
            <w:tcPrChange w:id="65" w:author="PCIRR S2 RNR" w:date="2024-09-07T13:10:00Z" w16du:dateUtc="2024-09-07T05:10:00Z">
              <w:tcPr>
                <w:tcW w:w="3915" w:type="dxa"/>
                <w:tcBorders>
                  <w:top w:val="nil"/>
                  <w:left w:val="nil"/>
                  <w:bottom w:val="nil"/>
                  <w:right w:val="nil"/>
                </w:tcBorders>
                <w:shd w:val="clear" w:color="auto" w:fill="auto"/>
                <w:vAlign w:val="bottom"/>
              </w:tcPr>
            </w:tcPrChange>
          </w:tcPr>
          <w:p w14:paraId="14B444FF" w14:textId="77777777" w:rsidR="00F21F15" w:rsidRPr="00BE22E8" w:rsidRDefault="004D16D1">
            <w:pPr>
              <w:spacing w:after="0"/>
            </w:pPr>
            <w:r w:rsidRPr="00BE22E8">
              <w:t>Visualization</w:t>
            </w:r>
          </w:p>
        </w:tc>
        <w:tc>
          <w:tcPr>
            <w:tcW w:w="2010" w:type="dxa"/>
            <w:tcBorders>
              <w:top w:val="nil"/>
              <w:left w:val="nil"/>
              <w:bottom w:val="nil"/>
              <w:right w:val="nil"/>
            </w:tcBorders>
            <w:shd w:val="clear" w:color="auto" w:fill="auto"/>
            <w:vAlign w:val="bottom"/>
            <w:tcPrChange w:id="66" w:author="PCIRR S2 RNR" w:date="2024-09-07T13:10:00Z" w16du:dateUtc="2024-09-07T05:10:00Z">
              <w:tcPr>
                <w:tcW w:w="2010" w:type="dxa"/>
                <w:tcBorders>
                  <w:top w:val="nil"/>
                  <w:left w:val="nil"/>
                  <w:bottom w:val="nil"/>
                  <w:right w:val="nil"/>
                </w:tcBorders>
                <w:shd w:val="clear" w:color="auto" w:fill="auto"/>
                <w:vAlign w:val="bottom"/>
              </w:tcPr>
            </w:tcPrChange>
          </w:tcPr>
          <w:p w14:paraId="62C7A4EE" w14:textId="77777777" w:rsidR="00F21F15" w:rsidRPr="00BE22E8" w:rsidRDefault="004D16D1">
            <w:pPr>
              <w:spacing w:after="0"/>
            </w:pPr>
            <w:r w:rsidRPr="00BE22E8">
              <w:t>X</w:t>
            </w:r>
          </w:p>
        </w:tc>
        <w:tc>
          <w:tcPr>
            <w:tcW w:w="1800" w:type="dxa"/>
            <w:tcBorders>
              <w:top w:val="nil"/>
              <w:left w:val="nil"/>
              <w:bottom w:val="nil"/>
              <w:right w:val="nil"/>
            </w:tcBorders>
            <w:shd w:val="clear" w:color="auto" w:fill="auto"/>
            <w:vAlign w:val="bottom"/>
            <w:tcPrChange w:id="67" w:author="PCIRR S2 RNR" w:date="2024-09-07T13:10:00Z" w16du:dateUtc="2024-09-07T05:10:00Z">
              <w:tcPr>
                <w:tcW w:w="1800" w:type="dxa"/>
                <w:tcBorders>
                  <w:top w:val="nil"/>
                  <w:left w:val="nil"/>
                  <w:bottom w:val="nil"/>
                  <w:right w:val="nil"/>
                </w:tcBorders>
                <w:shd w:val="clear" w:color="auto" w:fill="auto"/>
                <w:vAlign w:val="bottom"/>
              </w:tcPr>
            </w:tcPrChange>
          </w:tcPr>
          <w:p w14:paraId="200F2471" w14:textId="77777777" w:rsidR="00F21F15" w:rsidRPr="00BE22E8" w:rsidRDefault="00F21F15">
            <w:pPr>
              <w:spacing w:after="0"/>
            </w:pPr>
          </w:p>
        </w:tc>
      </w:tr>
      <w:tr w:rsidR="00F21F15" w:rsidRPr="00BE22E8" w14:paraId="7180C12C" w14:textId="77777777">
        <w:trPr>
          <w:trHeight w:val="300"/>
          <w:trPrChange w:id="68" w:author="PCIRR S2 RNR" w:date="2024-09-07T13:10:00Z" w16du:dateUtc="2024-09-07T05:10:00Z">
            <w:trPr>
              <w:trHeight w:val="300"/>
            </w:trPr>
          </w:trPrChange>
        </w:trPr>
        <w:tc>
          <w:tcPr>
            <w:tcW w:w="3915" w:type="dxa"/>
            <w:tcBorders>
              <w:top w:val="nil"/>
              <w:left w:val="nil"/>
              <w:bottom w:val="nil"/>
              <w:right w:val="nil"/>
            </w:tcBorders>
            <w:shd w:val="clear" w:color="auto" w:fill="auto"/>
            <w:vAlign w:val="bottom"/>
            <w:tcPrChange w:id="69" w:author="PCIRR S2 RNR" w:date="2024-09-07T13:10:00Z" w16du:dateUtc="2024-09-07T05:10:00Z">
              <w:tcPr>
                <w:tcW w:w="3915" w:type="dxa"/>
                <w:tcBorders>
                  <w:top w:val="nil"/>
                  <w:left w:val="nil"/>
                  <w:bottom w:val="nil"/>
                  <w:right w:val="nil"/>
                </w:tcBorders>
                <w:shd w:val="clear" w:color="auto" w:fill="auto"/>
                <w:vAlign w:val="bottom"/>
              </w:tcPr>
            </w:tcPrChange>
          </w:tcPr>
          <w:p w14:paraId="11A17C9F" w14:textId="77777777" w:rsidR="00F21F15" w:rsidRPr="00BE22E8" w:rsidRDefault="004D16D1">
            <w:pPr>
              <w:spacing w:after="0"/>
            </w:pPr>
            <w:r w:rsidRPr="00BE22E8">
              <w:t>Writing-original draft</w:t>
            </w:r>
          </w:p>
        </w:tc>
        <w:tc>
          <w:tcPr>
            <w:tcW w:w="2010" w:type="dxa"/>
            <w:tcBorders>
              <w:top w:val="nil"/>
              <w:left w:val="nil"/>
              <w:bottom w:val="nil"/>
              <w:right w:val="nil"/>
            </w:tcBorders>
            <w:shd w:val="clear" w:color="auto" w:fill="auto"/>
            <w:vAlign w:val="bottom"/>
            <w:tcPrChange w:id="70" w:author="PCIRR S2 RNR" w:date="2024-09-07T13:10:00Z" w16du:dateUtc="2024-09-07T05:10:00Z">
              <w:tcPr>
                <w:tcW w:w="2010" w:type="dxa"/>
                <w:tcBorders>
                  <w:top w:val="nil"/>
                  <w:left w:val="nil"/>
                  <w:bottom w:val="nil"/>
                  <w:right w:val="nil"/>
                </w:tcBorders>
                <w:shd w:val="clear" w:color="auto" w:fill="auto"/>
                <w:vAlign w:val="bottom"/>
              </w:tcPr>
            </w:tcPrChange>
          </w:tcPr>
          <w:p w14:paraId="7B369E06" w14:textId="77777777" w:rsidR="00F21F15" w:rsidRPr="00BE22E8" w:rsidRDefault="004D16D1">
            <w:pPr>
              <w:spacing w:after="0"/>
            </w:pPr>
            <w:r w:rsidRPr="00BE22E8">
              <w:t>X</w:t>
            </w:r>
          </w:p>
        </w:tc>
        <w:tc>
          <w:tcPr>
            <w:tcW w:w="1800" w:type="dxa"/>
            <w:tcBorders>
              <w:top w:val="nil"/>
              <w:left w:val="nil"/>
              <w:bottom w:val="nil"/>
              <w:right w:val="nil"/>
            </w:tcBorders>
            <w:shd w:val="clear" w:color="auto" w:fill="auto"/>
            <w:vAlign w:val="bottom"/>
            <w:tcPrChange w:id="71" w:author="PCIRR S2 RNR" w:date="2024-09-07T13:10:00Z" w16du:dateUtc="2024-09-07T05:10:00Z">
              <w:tcPr>
                <w:tcW w:w="1800" w:type="dxa"/>
                <w:tcBorders>
                  <w:top w:val="nil"/>
                  <w:left w:val="nil"/>
                  <w:bottom w:val="nil"/>
                  <w:right w:val="nil"/>
                </w:tcBorders>
                <w:shd w:val="clear" w:color="auto" w:fill="auto"/>
                <w:vAlign w:val="bottom"/>
              </w:tcPr>
            </w:tcPrChange>
          </w:tcPr>
          <w:p w14:paraId="79594A35" w14:textId="77777777" w:rsidR="00F21F15" w:rsidRPr="00BE22E8" w:rsidRDefault="00F21F15">
            <w:pPr>
              <w:spacing w:after="0"/>
            </w:pPr>
          </w:p>
        </w:tc>
      </w:tr>
      <w:tr w:rsidR="00F21F15" w:rsidRPr="00BE22E8" w14:paraId="60FD5826" w14:textId="77777777">
        <w:trPr>
          <w:trHeight w:val="300"/>
          <w:trPrChange w:id="72" w:author="PCIRR S2 RNR" w:date="2024-09-07T13:10:00Z" w16du:dateUtc="2024-09-07T05:10:00Z">
            <w:trPr>
              <w:trHeight w:val="300"/>
            </w:trPr>
          </w:trPrChange>
        </w:trPr>
        <w:tc>
          <w:tcPr>
            <w:tcW w:w="3915" w:type="dxa"/>
            <w:tcBorders>
              <w:top w:val="nil"/>
              <w:left w:val="nil"/>
              <w:bottom w:val="single" w:sz="4" w:space="0" w:color="000000"/>
              <w:right w:val="nil"/>
            </w:tcBorders>
            <w:shd w:val="clear" w:color="auto" w:fill="auto"/>
            <w:vAlign w:val="bottom"/>
            <w:tcPrChange w:id="73" w:author="PCIRR S2 RNR" w:date="2024-09-07T13:10:00Z" w16du:dateUtc="2024-09-07T05:10:00Z">
              <w:tcPr>
                <w:tcW w:w="3915" w:type="dxa"/>
                <w:tcBorders>
                  <w:top w:val="nil"/>
                  <w:left w:val="nil"/>
                  <w:bottom w:val="single" w:sz="4" w:space="0" w:color="000000"/>
                  <w:right w:val="nil"/>
                </w:tcBorders>
                <w:shd w:val="clear" w:color="auto" w:fill="auto"/>
                <w:vAlign w:val="bottom"/>
              </w:tcPr>
            </w:tcPrChange>
          </w:tcPr>
          <w:p w14:paraId="737FA0CE" w14:textId="77777777" w:rsidR="00F21F15" w:rsidRPr="00BE22E8" w:rsidRDefault="004D16D1">
            <w:pPr>
              <w:spacing w:after="0"/>
            </w:pPr>
            <w:r w:rsidRPr="00BE22E8">
              <w:t>Writing-review and editing</w:t>
            </w:r>
          </w:p>
        </w:tc>
        <w:tc>
          <w:tcPr>
            <w:tcW w:w="2010" w:type="dxa"/>
            <w:tcBorders>
              <w:top w:val="nil"/>
              <w:left w:val="nil"/>
              <w:bottom w:val="single" w:sz="4" w:space="0" w:color="000000"/>
              <w:right w:val="nil"/>
            </w:tcBorders>
            <w:shd w:val="clear" w:color="auto" w:fill="auto"/>
            <w:vAlign w:val="bottom"/>
            <w:tcPrChange w:id="74" w:author="PCIRR S2 RNR" w:date="2024-09-07T13:10:00Z" w16du:dateUtc="2024-09-07T05:10:00Z">
              <w:tcPr>
                <w:tcW w:w="2010" w:type="dxa"/>
                <w:tcBorders>
                  <w:top w:val="nil"/>
                  <w:left w:val="nil"/>
                  <w:bottom w:val="single" w:sz="4" w:space="0" w:color="000000"/>
                  <w:right w:val="nil"/>
                </w:tcBorders>
                <w:shd w:val="clear" w:color="auto" w:fill="auto"/>
                <w:vAlign w:val="bottom"/>
              </w:tcPr>
            </w:tcPrChange>
          </w:tcPr>
          <w:p w14:paraId="0248E75D" w14:textId="77777777" w:rsidR="00F21F15" w:rsidRPr="00BE22E8" w:rsidRDefault="00F21F15">
            <w:pPr>
              <w:spacing w:after="0"/>
            </w:pPr>
          </w:p>
        </w:tc>
        <w:tc>
          <w:tcPr>
            <w:tcW w:w="1800" w:type="dxa"/>
            <w:tcBorders>
              <w:top w:val="nil"/>
              <w:left w:val="nil"/>
              <w:bottom w:val="single" w:sz="4" w:space="0" w:color="000000"/>
              <w:right w:val="nil"/>
            </w:tcBorders>
            <w:shd w:val="clear" w:color="auto" w:fill="auto"/>
            <w:vAlign w:val="bottom"/>
            <w:tcPrChange w:id="75" w:author="PCIRR S2 RNR" w:date="2024-09-07T13:10:00Z" w16du:dateUtc="2024-09-07T05:10:00Z">
              <w:tcPr>
                <w:tcW w:w="1800" w:type="dxa"/>
                <w:tcBorders>
                  <w:top w:val="nil"/>
                  <w:left w:val="nil"/>
                  <w:bottom w:val="single" w:sz="4" w:space="0" w:color="000000"/>
                  <w:right w:val="nil"/>
                </w:tcBorders>
                <w:shd w:val="clear" w:color="auto" w:fill="auto"/>
                <w:vAlign w:val="bottom"/>
              </w:tcPr>
            </w:tcPrChange>
          </w:tcPr>
          <w:p w14:paraId="41E09D3F" w14:textId="77777777" w:rsidR="00F21F15" w:rsidRPr="00BE22E8" w:rsidRDefault="004D16D1">
            <w:pPr>
              <w:spacing w:after="0"/>
            </w:pPr>
            <w:r w:rsidRPr="00BE22E8">
              <w:t>X</w:t>
            </w:r>
          </w:p>
        </w:tc>
      </w:tr>
    </w:tbl>
    <w:p w14:paraId="722B879D" w14:textId="77777777" w:rsidR="00F21F15" w:rsidRPr="00BE22E8" w:rsidRDefault="004D16D1">
      <w:pPr>
        <w:rPr>
          <w:b/>
        </w:rPr>
      </w:pPr>
      <w:r w:rsidRPr="00BE22E8">
        <w:br w:type="page"/>
      </w:r>
    </w:p>
    <w:p w14:paraId="0AFE7BC3" w14:textId="77777777" w:rsidR="00F21F15" w:rsidRPr="00BE22E8" w:rsidRDefault="004D16D1">
      <w:pPr>
        <w:pStyle w:val="Heading1"/>
        <w:tabs>
          <w:tab w:val="left" w:pos="720"/>
          <w:tab w:val="center" w:pos="4702"/>
        </w:tabs>
      </w:pPr>
      <w:r w:rsidRPr="00BE22E8">
        <w:lastRenderedPageBreak/>
        <w:t>Abstract</w:t>
      </w:r>
    </w:p>
    <w:p w14:paraId="4B9C6BC8" w14:textId="77777777" w:rsidR="003010BE" w:rsidRDefault="004D16D1">
      <w:pPr>
        <w:pBdr>
          <w:top w:val="nil"/>
          <w:left w:val="nil"/>
          <w:bottom w:val="nil"/>
          <w:right w:val="nil"/>
          <w:between w:val="nil"/>
        </w:pBdr>
        <w:spacing w:before="180" w:after="240" w:line="480" w:lineRule="auto"/>
        <w:rPr>
          <w:del w:id="76" w:author="PCIRR S2 RNR" w:date="2024-09-07T13:10:00Z" w16du:dateUtc="2024-09-07T05:10:00Z"/>
        </w:rPr>
      </w:pPr>
      <w:r w:rsidRPr="00BE22E8">
        <w:t>Individuals who donate to charity may be affected by various biases and donate inefficiently</w:t>
      </w:r>
      <w:r w:rsidRPr="00BE22E8">
        <w:rPr>
          <w:color w:val="000000"/>
        </w:rPr>
        <w:t xml:space="preserve">. In a </w:t>
      </w:r>
      <w:r w:rsidRPr="00BE22E8">
        <w:t>replication and extension Registered Report</w:t>
      </w:r>
      <w:r w:rsidRPr="00BE22E8">
        <w:rPr>
          <w:color w:val="000000"/>
        </w:rPr>
        <w:t xml:space="preserve"> with a US </w:t>
      </w:r>
      <w:r w:rsidRPr="00BE22E8">
        <w:t>Amazon Mechanical Turk sample</w:t>
      </w:r>
      <w:r w:rsidRPr="00BE22E8">
        <w:rPr>
          <w:color w:val="000000"/>
        </w:rPr>
        <w:t xml:space="preserve"> using CloudResearch (</w:t>
      </w:r>
      <w:r w:rsidRPr="00BE22E8">
        <w:rPr>
          <w:i/>
          <w:color w:val="000000"/>
        </w:rPr>
        <w:t>N</w:t>
      </w:r>
      <w:r w:rsidRPr="00BE22E8">
        <w:rPr>
          <w:color w:val="000000"/>
        </w:rPr>
        <w:t xml:space="preserve"> = </w:t>
      </w:r>
      <w:r w:rsidRPr="00BE22E8">
        <w:t>1403)</w:t>
      </w:r>
      <w:r w:rsidRPr="00BE22E8">
        <w:rPr>
          <w:color w:val="000000"/>
        </w:rPr>
        <w:t xml:space="preserve">, we replicated </w:t>
      </w:r>
      <w:r w:rsidRPr="00BE22E8">
        <w:t>Studies 1 to 4 in Baron and Szymanska (2011) with extensions on reputation and overhead funding</w:t>
      </w:r>
      <w:r w:rsidRPr="00BE22E8">
        <w:rPr>
          <w:color w:val="000000"/>
        </w:rPr>
        <w:t xml:space="preserve">. </w:t>
      </w:r>
    </w:p>
    <w:p w14:paraId="5FDEA6B4" w14:textId="41E9C0E4" w:rsidR="00F21F15" w:rsidRPr="00BE22E8" w:rsidRDefault="004D16D1">
      <w:pPr>
        <w:pBdr>
          <w:top w:val="nil"/>
          <w:left w:val="nil"/>
          <w:bottom w:val="nil"/>
          <w:right w:val="nil"/>
          <w:between w:val="nil"/>
        </w:pBdr>
        <w:spacing w:before="180" w:after="240" w:line="480" w:lineRule="auto"/>
      </w:pPr>
      <w:r w:rsidRPr="00BE22E8">
        <w:rPr>
          <w:color w:val="000000"/>
        </w:rPr>
        <w:t>We found support fo</w:t>
      </w:r>
      <w:r w:rsidRPr="00BE22E8">
        <w:t xml:space="preserve">r the effects of </w:t>
      </w:r>
      <w:ins w:id="77" w:author="PCIRR S2 RNR" w:date="2024-09-07T13:10:00Z" w16du:dateUtc="2024-09-07T05:10:00Z">
        <w:r w:rsidRPr="00BE22E8">
          <w:t xml:space="preserve">a preference for lower perceived </w:t>
        </w:r>
      </w:ins>
      <w:r w:rsidRPr="00BE22E8">
        <w:t>waste</w:t>
      </w:r>
      <w:del w:id="78" w:author="PCIRR S2 RNR" w:date="2024-09-07T13:10:00Z" w16du:dateUtc="2024-09-07T05:10:00Z">
        <w:r w:rsidR="00000000">
          <w:delText>/overhead</w:delText>
        </w:r>
      </w:del>
      <w:r w:rsidRPr="00BE22E8">
        <w:t xml:space="preserve"> (</w:t>
      </w:r>
      <w:r w:rsidRPr="00BE22E8">
        <w:rPr>
          <w:i/>
        </w:rPr>
        <w:t>d</w:t>
      </w:r>
      <w:r w:rsidRPr="00BE22E8">
        <w:t xml:space="preserve"> = 0.70, 95% CI [0.41, 0.99]), </w:t>
      </w:r>
      <w:ins w:id="79" w:author="PCIRR S2 RNR" w:date="2024-09-07T13:10:00Z" w16du:dateUtc="2024-09-07T05:10:00Z">
        <w:r w:rsidRPr="00BE22E8">
          <w:t xml:space="preserve">lower </w:t>
        </w:r>
      </w:ins>
      <w:r w:rsidRPr="00BE22E8">
        <w:t>past costs (</w:t>
      </w:r>
      <w:r w:rsidRPr="00BE22E8">
        <w:rPr>
          <w:i/>
        </w:rPr>
        <w:t>d</w:t>
      </w:r>
      <w:r w:rsidRPr="00BE22E8">
        <w:t xml:space="preserve"> = 0.59, 95% CI [0.16, 1.02]), </w:t>
      </w:r>
      <w:ins w:id="80" w:author="PCIRR S2 RNR" w:date="2024-09-07T13:10:00Z" w16du:dateUtc="2024-09-07T05:10:00Z">
        <w:r w:rsidRPr="00BE22E8">
          <w:t>for the ingroup (</w:t>
        </w:r>
        <w:r w:rsidRPr="00BE22E8">
          <w:rPr>
            <w:i/>
          </w:rPr>
          <w:t>d</w:t>
        </w:r>
        <w:r w:rsidRPr="00BE22E8">
          <w:t xml:space="preserve"> = 0.52, 95% CI [0.47, 0.58]), for having some </w:t>
        </w:r>
      </w:ins>
      <w:r w:rsidRPr="00BE22E8">
        <w:t>diversification</w:t>
      </w:r>
      <w:ins w:id="81" w:author="PCIRR S2 RNR" w:date="2024-09-07T13:10:00Z" w16du:dateUtc="2024-09-07T05:10:00Z">
        <w:r w:rsidRPr="00BE22E8">
          <w:t xml:space="preserve"> between charities</w:t>
        </w:r>
      </w:ins>
      <w:r w:rsidRPr="00BE22E8">
        <w:t xml:space="preserve"> (</w:t>
      </w:r>
      <w:r w:rsidRPr="00BE22E8">
        <w:rPr>
          <w:i/>
        </w:rPr>
        <w:t>d</w:t>
      </w:r>
      <w:r w:rsidRPr="00BE22E8">
        <w:t xml:space="preserve"> = 0.63, 95% CI [0.47, 0.78] for single projects; </w:t>
      </w:r>
      <w:r w:rsidRPr="00BE22E8">
        <w:rPr>
          <w:i/>
        </w:rPr>
        <w:t>d</w:t>
      </w:r>
      <w:r w:rsidRPr="00BE22E8">
        <w:t xml:space="preserve"> = 1.18, 95% CI [1.00, 1.36] for several projects versus one), </w:t>
      </w:r>
      <w:del w:id="82" w:author="PCIRR S2 RNR" w:date="2024-09-07T13:10:00Z" w16du:dateUtc="2024-09-07T05:10:00Z">
        <w:r w:rsidR="00000000">
          <w:delText>nationalism/ingroup effect (</w:delText>
        </w:r>
        <w:r w:rsidR="00000000">
          <w:rPr>
            <w:i/>
          </w:rPr>
          <w:delText>d</w:delText>
        </w:r>
        <w:r w:rsidR="00000000">
          <w:delText xml:space="preserve"> = 0.52, 95% CI [0.47, 0.58]), and</w:delText>
        </w:r>
      </w:del>
      <w:ins w:id="83" w:author="PCIRR S2 RNR" w:date="2024-09-07T13:10:00Z" w16du:dateUtc="2024-09-07T05:10:00Z">
        <w:r w:rsidRPr="00BE22E8">
          <w:t>and against</w:t>
        </w:r>
      </w:ins>
      <w:r w:rsidRPr="00BE22E8">
        <w:t xml:space="preserve"> forced charity (</w:t>
      </w:r>
      <w:r w:rsidRPr="00BE22E8">
        <w:rPr>
          <w:i/>
        </w:rPr>
        <w:t>d</w:t>
      </w:r>
      <w:r w:rsidRPr="00BE22E8">
        <w:t xml:space="preserve"> = 0.29, 95% CI [0.21, 0.37]; nominally replicated, but has caveats regarding validity</w:t>
      </w:r>
      <w:del w:id="84" w:author="PCIRR S2 RNR" w:date="2024-09-07T13:10:00Z" w16du:dateUtc="2024-09-07T05:10:00Z">
        <w:r w:rsidR="00000000">
          <w:delText>) on donations;</w:delText>
        </w:r>
      </w:del>
      <w:ins w:id="85" w:author="PCIRR S2 RNR" w:date="2024-09-07T13:10:00Z" w16du:dateUtc="2024-09-07T05:10:00Z">
        <w:r w:rsidRPr="00BE22E8">
          <w:t>);</w:t>
        </w:r>
      </w:ins>
      <w:r w:rsidRPr="00BE22E8">
        <w:t xml:space="preserve"> as at least four of our five hypotheses were found to replicate, we conclude this as being a successful replication. </w:t>
      </w:r>
      <w:r w:rsidRPr="00BE22E8">
        <w:rPr>
          <w:color w:val="000000"/>
        </w:rPr>
        <w:t xml:space="preserve">Extending the replication, we found </w:t>
      </w:r>
      <w:r w:rsidRPr="00BE22E8">
        <w:t xml:space="preserve">support for an unexpected preference for anonymity on donation allocation (opposite to our predictions; </w:t>
      </w:r>
      <w:del w:id="86" w:author="PCIRR S2 RNR" w:date="2024-09-07T13:10:00Z" w16du:dateUtc="2024-09-07T05:10:00Z">
        <w:r w:rsidR="00000000">
          <w:rPr>
            <w:i/>
          </w:rPr>
          <w:delText>t</w:delText>
        </w:r>
        <w:r w:rsidR="00000000">
          <w:rPr>
            <w:vertAlign w:val="subscript"/>
          </w:rPr>
          <w:delText xml:space="preserve">705 </w:delText>
        </w:r>
        <w:r w:rsidR="00000000">
          <w:delText xml:space="preserve">= 14.25, </w:delText>
        </w:r>
        <w:r w:rsidR="00000000">
          <w:rPr>
            <w:i/>
          </w:rPr>
          <w:delText>p</w:delText>
        </w:r>
        <w:r w:rsidR="00000000">
          <w:delText xml:space="preserve"> &lt; .001, </w:delText>
        </w:r>
      </w:del>
      <w:r w:rsidRPr="00BE22E8">
        <w:rPr>
          <w:i/>
        </w:rPr>
        <w:t xml:space="preserve">d </w:t>
      </w:r>
      <w:r w:rsidRPr="00BE22E8">
        <w:t>= 0.54, 95% CI [0.46, 0.61]), and support for a preference towards paid-for overhead costs on donation allocation (</w:t>
      </w:r>
      <w:del w:id="87" w:author="PCIRR S2 RNR" w:date="2024-09-07T13:10:00Z" w16du:dateUtc="2024-09-07T05:10:00Z">
        <w:r w:rsidR="00000000">
          <w:rPr>
            <w:i/>
          </w:rPr>
          <w:delText>t</w:delText>
        </w:r>
        <w:r w:rsidR="00000000">
          <w:rPr>
            <w:vertAlign w:val="subscript"/>
          </w:rPr>
          <w:delText xml:space="preserve">705 </w:delText>
        </w:r>
        <w:r w:rsidR="00000000">
          <w:delText xml:space="preserve">= 16.01, </w:delText>
        </w:r>
        <w:r w:rsidR="00000000">
          <w:rPr>
            <w:i/>
          </w:rPr>
          <w:delText>p</w:delText>
        </w:r>
        <w:r w:rsidR="00000000">
          <w:delText xml:space="preserve"> &lt; .001, </w:delText>
        </w:r>
      </w:del>
      <w:r w:rsidRPr="00BE22E8">
        <w:rPr>
          <w:i/>
        </w:rPr>
        <w:t>d</w:t>
      </w:r>
      <w:r w:rsidRPr="00BE22E8">
        <w:t xml:space="preserve"> = 0.60, 95% CI [0.52, 0.68]). We discuss the implications and validity of these findings. All materials, data, and code were made available on: </w:t>
      </w:r>
      <w:hyperlink r:id="rId10">
        <w:r w:rsidRPr="00BE22E8">
          <w:rPr>
            <w:color w:val="1155CC"/>
            <w:u w:val="single"/>
          </w:rPr>
          <w:t>https://osf.io/bep78/</w:t>
        </w:r>
      </w:hyperlink>
      <w:r w:rsidRPr="00BE22E8">
        <w:t>.</w:t>
      </w:r>
    </w:p>
    <w:p w14:paraId="7BAE3070" w14:textId="77777777" w:rsidR="00F21F15" w:rsidRPr="00BE22E8" w:rsidRDefault="00F21F15">
      <w:pPr>
        <w:pBdr>
          <w:top w:val="nil"/>
          <w:left w:val="nil"/>
          <w:bottom w:val="nil"/>
          <w:right w:val="nil"/>
          <w:between w:val="nil"/>
        </w:pBdr>
        <w:spacing w:before="180" w:after="240" w:line="480" w:lineRule="auto"/>
      </w:pPr>
    </w:p>
    <w:p w14:paraId="64852BDA" w14:textId="77777777" w:rsidR="00F21F15" w:rsidRPr="00BE22E8" w:rsidRDefault="004D16D1">
      <w:pPr>
        <w:pBdr>
          <w:top w:val="nil"/>
          <w:left w:val="nil"/>
          <w:bottom w:val="nil"/>
          <w:right w:val="nil"/>
          <w:between w:val="nil"/>
        </w:pBdr>
        <w:spacing w:before="180" w:after="240" w:line="480" w:lineRule="auto"/>
        <w:sectPr w:rsidR="00F21F15" w:rsidRPr="00BE22E8">
          <w:headerReference w:type="default" r:id="rId11"/>
          <w:footerReference w:type="default" r:id="rId12"/>
          <w:pgSz w:w="12240" w:h="15840"/>
          <w:pgMar w:top="1418" w:right="1418" w:bottom="1418" w:left="1418" w:header="720" w:footer="720" w:gutter="0"/>
          <w:pgNumType w:start="1"/>
          <w:cols w:space="720"/>
          <w:titlePg/>
        </w:sectPr>
      </w:pPr>
      <w:r w:rsidRPr="00BE22E8">
        <w:rPr>
          <w:i/>
          <w:color w:val="000000"/>
        </w:rPr>
        <w:t>Keywords:</w:t>
      </w:r>
      <w:r w:rsidRPr="00BE22E8">
        <w:rPr>
          <w:color w:val="000000"/>
        </w:rPr>
        <w:t xml:space="preserve"> </w:t>
      </w:r>
      <w:r w:rsidRPr="00BE22E8">
        <w:t>effective altruism, heuristics, utilitarianism, donations, efficacy, charity, cognitive biases, registered report, replication</w:t>
      </w:r>
    </w:p>
    <w:p w14:paraId="63F02B13" w14:textId="77777777" w:rsidR="00F21F15" w:rsidRPr="00BE22E8" w:rsidRDefault="004D16D1">
      <w:pPr>
        <w:pStyle w:val="Heading1"/>
        <w:spacing w:before="0" w:after="0" w:line="240" w:lineRule="auto"/>
      </w:pPr>
      <w:bookmarkStart w:id="88" w:name="_yros5fasfysm" w:colFirst="0" w:colLast="0"/>
      <w:bookmarkEnd w:id="88"/>
      <w:r w:rsidRPr="00BE22E8">
        <w:lastRenderedPageBreak/>
        <w:t>PCIRR-Study Design Table</w:t>
      </w:r>
    </w:p>
    <w:tbl>
      <w:tblPr>
        <w:tblStyle w:val="9"/>
        <w:tblW w:w="147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89" w:author="PCIRR S2 RNR" w:date="2024-09-07T13:10:00Z" w16du:dateUtc="2024-09-07T05:10:00Z">
          <w:tblPr>
            <w:tblW w:w="147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PrChange>
      </w:tblPr>
      <w:tblGrid>
        <w:gridCol w:w="3470"/>
        <w:gridCol w:w="4362"/>
        <w:gridCol w:w="832"/>
        <w:gridCol w:w="1972"/>
        <w:gridCol w:w="982"/>
        <w:gridCol w:w="2205"/>
        <w:gridCol w:w="975"/>
        <w:tblGridChange w:id="90">
          <w:tblGrid>
            <w:gridCol w:w="3470"/>
            <w:gridCol w:w="4362"/>
            <w:gridCol w:w="832"/>
            <w:gridCol w:w="1972"/>
            <w:gridCol w:w="982"/>
            <w:gridCol w:w="2205"/>
            <w:gridCol w:w="975"/>
          </w:tblGrid>
        </w:tblGridChange>
      </w:tblGrid>
      <w:tr w:rsidR="00F21F15" w:rsidRPr="00BE22E8" w14:paraId="76B66714" w14:textId="77777777">
        <w:trPr>
          <w:jc w:val="center"/>
          <w:trPrChange w:id="91" w:author="PCIRR S2 RNR" w:date="2024-09-07T13:10:00Z" w16du:dateUtc="2024-09-07T05:10:00Z">
            <w:trPr>
              <w:jc w:val="center"/>
            </w:trPr>
          </w:trPrChange>
        </w:trPr>
        <w:tc>
          <w:tcPr>
            <w:tcW w:w="3469" w:type="dxa"/>
            <w:shd w:val="clear" w:color="auto" w:fill="auto"/>
            <w:tcMar>
              <w:top w:w="100" w:type="dxa"/>
              <w:left w:w="100" w:type="dxa"/>
              <w:bottom w:w="100" w:type="dxa"/>
              <w:right w:w="100" w:type="dxa"/>
            </w:tcMar>
            <w:tcPrChange w:id="92" w:author="PCIRR S2 RNR" w:date="2024-09-07T13:10:00Z" w16du:dateUtc="2024-09-07T05:10:00Z">
              <w:tcPr>
                <w:tcW w:w="3469" w:type="dxa"/>
                <w:shd w:val="clear" w:color="auto" w:fill="auto"/>
                <w:tcMar>
                  <w:top w:w="100" w:type="dxa"/>
                  <w:left w:w="100" w:type="dxa"/>
                  <w:bottom w:w="100" w:type="dxa"/>
                  <w:right w:w="100" w:type="dxa"/>
                </w:tcMar>
              </w:tcPr>
            </w:tcPrChange>
          </w:tcPr>
          <w:p w14:paraId="0FB172CA" w14:textId="77777777" w:rsidR="00F21F15" w:rsidRPr="00BE22E8" w:rsidRDefault="004D16D1">
            <w:pPr>
              <w:widowControl w:val="0"/>
              <w:spacing w:after="0"/>
              <w:rPr>
                <w:sz w:val="20"/>
                <w:szCs w:val="20"/>
              </w:rPr>
            </w:pPr>
            <w:r w:rsidRPr="00BE22E8">
              <w:rPr>
                <w:sz w:val="20"/>
                <w:szCs w:val="20"/>
              </w:rPr>
              <w:t>Question</w:t>
            </w:r>
          </w:p>
        </w:tc>
        <w:tc>
          <w:tcPr>
            <w:tcW w:w="4361" w:type="dxa"/>
            <w:shd w:val="clear" w:color="auto" w:fill="auto"/>
            <w:tcMar>
              <w:top w:w="100" w:type="dxa"/>
              <w:left w:w="100" w:type="dxa"/>
              <w:bottom w:w="100" w:type="dxa"/>
              <w:right w:w="100" w:type="dxa"/>
            </w:tcMar>
            <w:tcPrChange w:id="93" w:author="PCIRR S2 RNR" w:date="2024-09-07T13:10:00Z" w16du:dateUtc="2024-09-07T05:10:00Z">
              <w:tcPr>
                <w:tcW w:w="4361" w:type="dxa"/>
                <w:shd w:val="clear" w:color="auto" w:fill="auto"/>
                <w:tcMar>
                  <w:top w:w="100" w:type="dxa"/>
                  <w:left w:w="100" w:type="dxa"/>
                  <w:bottom w:w="100" w:type="dxa"/>
                  <w:right w:w="100" w:type="dxa"/>
                </w:tcMar>
              </w:tcPr>
            </w:tcPrChange>
          </w:tcPr>
          <w:p w14:paraId="258D5EAA" w14:textId="77777777" w:rsidR="00F21F15" w:rsidRPr="00BE22E8" w:rsidRDefault="004D16D1">
            <w:pPr>
              <w:widowControl w:val="0"/>
              <w:spacing w:after="0"/>
              <w:rPr>
                <w:sz w:val="20"/>
                <w:szCs w:val="20"/>
              </w:rPr>
            </w:pPr>
            <w:r w:rsidRPr="00BE22E8">
              <w:rPr>
                <w:sz w:val="20"/>
                <w:szCs w:val="20"/>
              </w:rPr>
              <w:t>Hypothesis</w:t>
            </w:r>
          </w:p>
        </w:tc>
        <w:tc>
          <w:tcPr>
            <w:tcW w:w="832" w:type="dxa"/>
            <w:shd w:val="clear" w:color="auto" w:fill="auto"/>
            <w:tcMar>
              <w:top w:w="100" w:type="dxa"/>
              <w:left w:w="100" w:type="dxa"/>
              <w:bottom w:w="100" w:type="dxa"/>
              <w:right w:w="100" w:type="dxa"/>
            </w:tcMar>
            <w:tcPrChange w:id="94" w:author="PCIRR S2 RNR" w:date="2024-09-07T13:10:00Z" w16du:dateUtc="2024-09-07T05:10:00Z">
              <w:tcPr>
                <w:tcW w:w="832" w:type="dxa"/>
                <w:shd w:val="clear" w:color="auto" w:fill="auto"/>
                <w:tcMar>
                  <w:top w:w="100" w:type="dxa"/>
                  <w:left w:w="100" w:type="dxa"/>
                  <w:bottom w:w="100" w:type="dxa"/>
                  <w:right w:w="100" w:type="dxa"/>
                </w:tcMar>
              </w:tcPr>
            </w:tcPrChange>
          </w:tcPr>
          <w:p w14:paraId="3B756AD6" w14:textId="77777777" w:rsidR="00F21F15" w:rsidRPr="00BE22E8" w:rsidRDefault="004D16D1">
            <w:pPr>
              <w:widowControl w:val="0"/>
              <w:spacing w:after="0"/>
              <w:rPr>
                <w:sz w:val="20"/>
                <w:szCs w:val="20"/>
              </w:rPr>
            </w:pPr>
            <w:r w:rsidRPr="00BE22E8">
              <w:rPr>
                <w:sz w:val="20"/>
                <w:szCs w:val="20"/>
              </w:rPr>
              <w:t>Sampling plan</w:t>
            </w:r>
          </w:p>
        </w:tc>
        <w:tc>
          <w:tcPr>
            <w:tcW w:w="1972" w:type="dxa"/>
            <w:shd w:val="clear" w:color="auto" w:fill="auto"/>
            <w:tcMar>
              <w:top w:w="100" w:type="dxa"/>
              <w:left w:w="100" w:type="dxa"/>
              <w:bottom w:w="100" w:type="dxa"/>
              <w:right w:w="100" w:type="dxa"/>
            </w:tcMar>
            <w:tcPrChange w:id="95" w:author="PCIRR S2 RNR" w:date="2024-09-07T13:10:00Z" w16du:dateUtc="2024-09-07T05:10:00Z">
              <w:tcPr>
                <w:tcW w:w="1972" w:type="dxa"/>
                <w:shd w:val="clear" w:color="auto" w:fill="auto"/>
                <w:tcMar>
                  <w:top w:w="100" w:type="dxa"/>
                  <w:left w:w="100" w:type="dxa"/>
                  <w:bottom w:w="100" w:type="dxa"/>
                  <w:right w:w="100" w:type="dxa"/>
                </w:tcMar>
              </w:tcPr>
            </w:tcPrChange>
          </w:tcPr>
          <w:p w14:paraId="22906DBC" w14:textId="77777777" w:rsidR="00F21F15" w:rsidRPr="00BE22E8" w:rsidRDefault="004D16D1">
            <w:pPr>
              <w:widowControl w:val="0"/>
              <w:spacing w:after="0"/>
              <w:rPr>
                <w:sz w:val="20"/>
                <w:szCs w:val="20"/>
              </w:rPr>
            </w:pPr>
            <w:r w:rsidRPr="00BE22E8">
              <w:rPr>
                <w:sz w:val="20"/>
                <w:szCs w:val="20"/>
              </w:rPr>
              <w:t xml:space="preserve">Analysis plan </w:t>
            </w:r>
            <w:r w:rsidRPr="00BE22E8">
              <w:rPr>
                <w:sz w:val="20"/>
                <w:szCs w:val="20"/>
              </w:rPr>
              <w:br/>
              <w:t>(See results section)</w:t>
            </w:r>
          </w:p>
        </w:tc>
        <w:tc>
          <w:tcPr>
            <w:tcW w:w="982" w:type="dxa"/>
            <w:shd w:val="clear" w:color="auto" w:fill="auto"/>
            <w:tcMar>
              <w:top w:w="100" w:type="dxa"/>
              <w:left w:w="100" w:type="dxa"/>
              <w:bottom w:w="100" w:type="dxa"/>
              <w:right w:w="100" w:type="dxa"/>
            </w:tcMar>
            <w:tcPrChange w:id="96" w:author="PCIRR S2 RNR" w:date="2024-09-07T13:10:00Z" w16du:dateUtc="2024-09-07T05:10:00Z">
              <w:tcPr>
                <w:tcW w:w="982" w:type="dxa"/>
                <w:shd w:val="clear" w:color="auto" w:fill="auto"/>
                <w:tcMar>
                  <w:top w:w="100" w:type="dxa"/>
                  <w:left w:w="100" w:type="dxa"/>
                  <w:bottom w:w="100" w:type="dxa"/>
                  <w:right w:w="100" w:type="dxa"/>
                </w:tcMar>
              </w:tcPr>
            </w:tcPrChange>
          </w:tcPr>
          <w:p w14:paraId="19CE7E8B" w14:textId="77777777" w:rsidR="00F21F15" w:rsidRPr="00BE22E8" w:rsidRDefault="004D16D1">
            <w:pPr>
              <w:widowControl w:val="0"/>
              <w:spacing w:after="0"/>
              <w:rPr>
                <w:sz w:val="20"/>
                <w:szCs w:val="20"/>
              </w:rPr>
            </w:pPr>
            <w:r w:rsidRPr="00BE22E8">
              <w:rPr>
                <w:sz w:val="20"/>
                <w:szCs w:val="20"/>
              </w:rPr>
              <w:t>Rationale</w:t>
            </w:r>
          </w:p>
        </w:tc>
        <w:tc>
          <w:tcPr>
            <w:tcW w:w="2205" w:type="dxa"/>
            <w:shd w:val="clear" w:color="auto" w:fill="auto"/>
            <w:tcMar>
              <w:top w:w="100" w:type="dxa"/>
              <w:left w:w="100" w:type="dxa"/>
              <w:bottom w:w="100" w:type="dxa"/>
              <w:right w:w="100" w:type="dxa"/>
            </w:tcMar>
            <w:tcPrChange w:id="97" w:author="PCIRR S2 RNR" w:date="2024-09-07T13:10:00Z" w16du:dateUtc="2024-09-07T05:10:00Z">
              <w:tcPr>
                <w:tcW w:w="2205" w:type="dxa"/>
                <w:shd w:val="clear" w:color="auto" w:fill="auto"/>
                <w:tcMar>
                  <w:top w:w="100" w:type="dxa"/>
                  <w:left w:w="100" w:type="dxa"/>
                  <w:bottom w:w="100" w:type="dxa"/>
                  <w:right w:w="100" w:type="dxa"/>
                </w:tcMar>
              </w:tcPr>
            </w:tcPrChange>
          </w:tcPr>
          <w:p w14:paraId="21D96BA5" w14:textId="77777777" w:rsidR="00F21F15" w:rsidRPr="00BE22E8" w:rsidRDefault="004D16D1">
            <w:pPr>
              <w:widowControl w:val="0"/>
              <w:spacing w:after="0"/>
              <w:rPr>
                <w:sz w:val="20"/>
                <w:szCs w:val="20"/>
              </w:rPr>
            </w:pPr>
            <w:r w:rsidRPr="00BE22E8">
              <w:rPr>
                <w:sz w:val="20"/>
                <w:szCs w:val="20"/>
              </w:rPr>
              <w:t>Interpretation given different outcomes</w:t>
            </w:r>
          </w:p>
        </w:tc>
        <w:tc>
          <w:tcPr>
            <w:tcW w:w="975" w:type="dxa"/>
            <w:shd w:val="clear" w:color="auto" w:fill="auto"/>
            <w:tcMar>
              <w:top w:w="100" w:type="dxa"/>
              <w:left w:w="100" w:type="dxa"/>
              <w:bottom w:w="100" w:type="dxa"/>
              <w:right w:w="100" w:type="dxa"/>
            </w:tcMar>
            <w:tcPrChange w:id="98" w:author="PCIRR S2 RNR" w:date="2024-09-07T13:10:00Z" w16du:dateUtc="2024-09-07T05:10:00Z">
              <w:tcPr>
                <w:tcW w:w="975" w:type="dxa"/>
                <w:shd w:val="clear" w:color="auto" w:fill="auto"/>
                <w:tcMar>
                  <w:top w:w="100" w:type="dxa"/>
                  <w:left w:w="100" w:type="dxa"/>
                  <w:bottom w:w="100" w:type="dxa"/>
                  <w:right w:w="100" w:type="dxa"/>
                </w:tcMar>
              </w:tcPr>
            </w:tcPrChange>
          </w:tcPr>
          <w:p w14:paraId="2D0367EB" w14:textId="77777777" w:rsidR="00F21F15" w:rsidRPr="00BE22E8" w:rsidRDefault="004D16D1">
            <w:pPr>
              <w:widowControl w:val="0"/>
              <w:spacing w:after="0"/>
              <w:rPr>
                <w:sz w:val="20"/>
                <w:szCs w:val="20"/>
              </w:rPr>
            </w:pPr>
            <w:r w:rsidRPr="00BE22E8">
              <w:rPr>
                <w:sz w:val="20"/>
                <w:szCs w:val="20"/>
              </w:rPr>
              <w:t>Theory impact</w:t>
            </w:r>
          </w:p>
        </w:tc>
      </w:tr>
      <w:tr w:rsidR="00F21F15" w:rsidRPr="00BE22E8" w14:paraId="642BD6FF" w14:textId="77777777">
        <w:trPr>
          <w:trHeight w:val="440"/>
          <w:jc w:val="center"/>
          <w:trPrChange w:id="99" w:author="PCIRR S2 RNR" w:date="2024-09-07T13:10:00Z" w16du:dateUtc="2024-09-07T05:10:00Z">
            <w:trPr>
              <w:trHeight w:val="440"/>
              <w:jc w:val="center"/>
            </w:trPr>
          </w:trPrChange>
        </w:trPr>
        <w:tc>
          <w:tcPr>
            <w:tcW w:w="3469" w:type="dxa"/>
            <w:shd w:val="clear" w:color="auto" w:fill="auto"/>
            <w:tcMar>
              <w:top w:w="100" w:type="dxa"/>
              <w:left w:w="100" w:type="dxa"/>
              <w:bottom w:w="100" w:type="dxa"/>
              <w:right w:w="100" w:type="dxa"/>
            </w:tcMar>
            <w:tcPrChange w:id="100" w:author="PCIRR S2 RNR" w:date="2024-09-07T13:10:00Z" w16du:dateUtc="2024-09-07T05:10:00Z">
              <w:tcPr>
                <w:tcW w:w="3469" w:type="dxa"/>
                <w:shd w:val="clear" w:color="auto" w:fill="auto"/>
                <w:tcMar>
                  <w:top w:w="100" w:type="dxa"/>
                  <w:left w:w="100" w:type="dxa"/>
                  <w:bottom w:w="100" w:type="dxa"/>
                  <w:right w:w="100" w:type="dxa"/>
                </w:tcMar>
              </w:tcPr>
            </w:tcPrChange>
          </w:tcPr>
          <w:p w14:paraId="4E9D59C2" w14:textId="77777777" w:rsidR="00F21F15" w:rsidRPr="00BE22E8" w:rsidRDefault="004D16D1">
            <w:pPr>
              <w:widowControl w:val="0"/>
              <w:spacing w:after="0"/>
              <w:rPr>
                <w:sz w:val="20"/>
                <w:szCs w:val="20"/>
              </w:rPr>
            </w:pPr>
            <w:r w:rsidRPr="00BE22E8">
              <w:rPr>
                <w:sz w:val="20"/>
                <w:szCs w:val="20"/>
              </w:rPr>
              <w:t xml:space="preserve">How does charity perceived waste (overhead) impact donations? </w:t>
            </w:r>
          </w:p>
        </w:tc>
        <w:tc>
          <w:tcPr>
            <w:tcW w:w="4361" w:type="dxa"/>
            <w:shd w:val="clear" w:color="auto" w:fill="auto"/>
            <w:tcMar>
              <w:top w:w="100" w:type="dxa"/>
              <w:left w:w="100" w:type="dxa"/>
              <w:bottom w:w="100" w:type="dxa"/>
              <w:right w:w="100" w:type="dxa"/>
            </w:tcMar>
            <w:tcPrChange w:id="101" w:author="PCIRR S2 RNR" w:date="2024-09-07T13:10:00Z" w16du:dateUtc="2024-09-07T05:10:00Z">
              <w:tcPr>
                <w:tcW w:w="4361" w:type="dxa"/>
                <w:shd w:val="clear" w:color="auto" w:fill="auto"/>
                <w:tcMar>
                  <w:top w:w="100" w:type="dxa"/>
                  <w:left w:w="100" w:type="dxa"/>
                  <w:bottom w:w="100" w:type="dxa"/>
                  <w:right w:w="100" w:type="dxa"/>
                </w:tcMar>
              </w:tcPr>
            </w:tcPrChange>
          </w:tcPr>
          <w:p w14:paraId="05894C1C" w14:textId="77777777" w:rsidR="00F21F15" w:rsidRPr="00BE22E8" w:rsidRDefault="004D16D1">
            <w:pPr>
              <w:widowControl w:val="0"/>
              <w:spacing w:after="0"/>
              <w:rPr>
                <w:sz w:val="20"/>
                <w:szCs w:val="20"/>
              </w:rPr>
            </w:pPr>
            <w:r w:rsidRPr="00BE22E8">
              <w:rPr>
                <w:sz w:val="20"/>
                <w:szCs w:val="20"/>
                <w:u w:val="single"/>
              </w:rPr>
              <w:t>Waste/overhead effect</w:t>
            </w:r>
            <w:r w:rsidRPr="00BE22E8">
              <w:rPr>
                <w:sz w:val="20"/>
                <w:szCs w:val="20"/>
              </w:rPr>
              <w:t>: People prefer to donate to charities with lower perceived waste, even when efficiency is held constant (H1)</w:t>
            </w:r>
          </w:p>
        </w:tc>
        <w:tc>
          <w:tcPr>
            <w:tcW w:w="832" w:type="dxa"/>
            <w:vMerge w:val="restart"/>
            <w:shd w:val="clear" w:color="auto" w:fill="auto"/>
            <w:tcMar>
              <w:top w:w="100" w:type="dxa"/>
              <w:left w:w="100" w:type="dxa"/>
              <w:bottom w:w="100" w:type="dxa"/>
              <w:right w:w="100" w:type="dxa"/>
            </w:tcMar>
            <w:tcPrChange w:id="102" w:author="PCIRR S2 RNR" w:date="2024-09-07T13:10:00Z" w16du:dateUtc="2024-09-07T05:10:00Z">
              <w:tcPr>
                <w:tcW w:w="832" w:type="dxa"/>
                <w:vMerge w:val="restart"/>
                <w:shd w:val="clear" w:color="auto" w:fill="auto"/>
                <w:tcMar>
                  <w:top w:w="100" w:type="dxa"/>
                  <w:left w:w="100" w:type="dxa"/>
                  <w:bottom w:w="100" w:type="dxa"/>
                  <w:right w:w="100" w:type="dxa"/>
                </w:tcMar>
              </w:tcPr>
            </w:tcPrChange>
          </w:tcPr>
          <w:p w14:paraId="7F397F79" w14:textId="77777777" w:rsidR="00F21F15" w:rsidRPr="00BE22E8" w:rsidRDefault="004D16D1">
            <w:pPr>
              <w:widowControl w:val="0"/>
              <w:spacing w:after="0"/>
              <w:rPr>
                <w:sz w:val="20"/>
                <w:szCs w:val="20"/>
              </w:rPr>
            </w:pPr>
            <w:r w:rsidRPr="00BE22E8">
              <w:rPr>
                <w:sz w:val="20"/>
                <w:szCs w:val="20"/>
              </w:rPr>
              <w:t>This</w:t>
            </w:r>
          </w:p>
          <w:p w14:paraId="5BDC32BA" w14:textId="77777777" w:rsidR="00F21F15" w:rsidRPr="00BE22E8" w:rsidRDefault="004D16D1">
            <w:pPr>
              <w:widowControl w:val="0"/>
              <w:spacing w:after="0"/>
              <w:rPr>
                <w:sz w:val="20"/>
                <w:szCs w:val="20"/>
              </w:rPr>
            </w:pPr>
            <w:r w:rsidRPr="00BE22E8">
              <w:rPr>
                <w:sz w:val="20"/>
                <w:szCs w:val="20"/>
              </w:rPr>
              <w:t>study aims to</w:t>
            </w:r>
          </w:p>
          <w:p w14:paraId="2992E775" w14:textId="77777777" w:rsidR="00F21F15" w:rsidRPr="00BE22E8" w:rsidRDefault="004D16D1">
            <w:pPr>
              <w:widowControl w:val="0"/>
              <w:spacing w:after="0"/>
              <w:rPr>
                <w:sz w:val="20"/>
                <w:szCs w:val="20"/>
              </w:rPr>
            </w:pPr>
            <w:r w:rsidRPr="00BE22E8">
              <w:rPr>
                <w:sz w:val="20"/>
                <w:szCs w:val="20"/>
              </w:rPr>
              <w:t xml:space="preserve">recruit 1400 participants online on Amazon MTurk via CloudResearch. </w:t>
            </w:r>
          </w:p>
          <w:p w14:paraId="03C63DD6" w14:textId="77777777" w:rsidR="00F21F15" w:rsidRPr="00BE22E8" w:rsidRDefault="00F21F15">
            <w:pPr>
              <w:widowControl w:val="0"/>
              <w:spacing w:after="0"/>
              <w:rPr>
                <w:sz w:val="20"/>
                <w:szCs w:val="20"/>
              </w:rPr>
            </w:pPr>
          </w:p>
          <w:p w14:paraId="673EF569" w14:textId="77777777" w:rsidR="00F21F15" w:rsidRPr="00BE22E8" w:rsidRDefault="00F21F15">
            <w:pPr>
              <w:widowControl w:val="0"/>
              <w:spacing w:after="0"/>
              <w:rPr>
                <w:sz w:val="20"/>
                <w:szCs w:val="20"/>
              </w:rPr>
            </w:pPr>
          </w:p>
        </w:tc>
        <w:tc>
          <w:tcPr>
            <w:tcW w:w="1972" w:type="dxa"/>
            <w:vMerge w:val="restart"/>
            <w:shd w:val="clear" w:color="auto" w:fill="auto"/>
            <w:tcMar>
              <w:top w:w="100" w:type="dxa"/>
              <w:left w:w="100" w:type="dxa"/>
              <w:bottom w:w="100" w:type="dxa"/>
              <w:right w:w="100" w:type="dxa"/>
            </w:tcMar>
            <w:tcPrChange w:id="103" w:author="PCIRR S2 RNR" w:date="2024-09-07T13:10:00Z" w16du:dateUtc="2024-09-07T05:10:00Z">
              <w:tcPr>
                <w:tcW w:w="1972" w:type="dxa"/>
                <w:vMerge w:val="restart"/>
                <w:shd w:val="clear" w:color="auto" w:fill="auto"/>
                <w:tcMar>
                  <w:top w:w="100" w:type="dxa"/>
                  <w:left w:w="100" w:type="dxa"/>
                  <w:bottom w:w="100" w:type="dxa"/>
                  <w:right w:w="100" w:type="dxa"/>
                </w:tcMar>
              </w:tcPr>
            </w:tcPrChange>
          </w:tcPr>
          <w:p w14:paraId="75599F99" w14:textId="77777777" w:rsidR="00F21F15" w:rsidRPr="00BE22E8" w:rsidRDefault="004D16D1">
            <w:pPr>
              <w:widowControl w:val="0"/>
              <w:spacing w:after="0"/>
              <w:rPr>
                <w:sz w:val="20"/>
                <w:szCs w:val="20"/>
              </w:rPr>
            </w:pPr>
            <w:r w:rsidRPr="00BE22E8">
              <w:rPr>
                <w:sz w:val="20"/>
                <w:szCs w:val="20"/>
              </w:rPr>
              <w:t>One sample t-tests against mid-point.</w:t>
            </w:r>
          </w:p>
        </w:tc>
        <w:tc>
          <w:tcPr>
            <w:tcW w:w="982" w:type="dxa"/>
            <w:vMerge w:val="restart"/>
            <w:shd w:val="clear" w:color="auto" w:fill="auto"/>
            <w:tcMar>
              <w:top w:w="100" w:type="dxa"/>
              <w:left w:w="100" w:type="dxa"/>
              <w:bottom w:w="100" w:type="dxa"/>
              <w:right w:w="100" w:type="dxa"/>
            </w:tcMar>
            <w:tcPrChange w:id="104" w:author="PCIRR S2 RNR" w:date="2024-09-07T13:10:00Z" w16du:dateUtc="2024-09-07T05:10:00Z">
              <w:tcPr>
                <w:tcW w:w="982" w:type="dxa"/>
                <w:vMerge w:val="restart"/>
                <w:shd w:val="clear" w:color="auto" w:fill="auto"/>
                <w:tcMar>
                  <w:top w:w="100" w:type="dxa"/>
                  <w:left w:w="100" w:type="dxa"/>
                  <w:bottom w:w="100" w:type="dxa"/>
                  <w:right w:w="100" w:type="dxa"/>
                </w:tcMar>
              </w:tcPr>
            </w:tcPrChange>
          </w:tcPr>
          <w:p w14:paraId="0A4CA45A" w14:textId="77777777" w:rsidR="00F21F15" w:rsidRPr="00BE22E8" w:rsidRDefault="004D16D1">
            <w:pPr>
              <w:widowControl w:val="0"/>
              <w:spacing w:after="0"/>
              <w:rPr>
                <w:sz w:val="20"/>
                <w:szCs w:val="20"/>
              </w:rPr>
            </w:pPr>
            <w:r w:rsidRPr="00BE22E8">
              <w:rPr>
                <w:sz w:val="20"/>
                <w:szCs w:val="20"/>
              </w:rPr>
              <w:t>Power analyses indicate that this planned sample size should be well-powered enough</w:t>
            </w:r>
          </w:p>
          <w:p w14:paraId="3949B63C" w14:textId="77777777" w:rsidR="00F21F15" w:rsidRPr="00BE22E8" w:rsidRDefault="004D16D1">
            <w:pPr>
              <w:widowControl w:val="0"/>
              <w:spacing w:after="0"/>
              <w:rPr>
                <w:sz w:val="20"/>
                <w:szCs w:val="20"/>
              </w:rPr>
            </w:pPr>
            <w:r w:rsidRPr="00BE22E8">
              <w:rPr>
                <w:sz w:val="20"/>
                <w:szCs w:val="20"/>
              </w:rPr>
              <w:t>to detect effects</w:t>
            </w:r>
          </w:p>
          <w:p w14:paraId="5BE0F5B6" w14:textId="77777777" w:rsidR="00F21F15" w:rsidRPr="00BE22E8" w:rsidRDefault="004D16D1">
            <w:pPr>
              <w:widowControl w:val="0"/>
              <w:spacing w:after="0"/>
              <w:rPr>
                <w:sz w:val="20"/>
                <w:szCs w:val="20"/>
              </w:rPr>
            </w:pPr>
            <w:r w:rsidRPr="00BE22E8">
              <w:rPr>
                <w:sz w:val="20"/>
                <w:szCs w:val="20"/>
              </w:rPr>
              <w:t>much weaker</w:t>
            </w:r>
          </w:p>
          <w:p w14:paraId="603F1FC1" w14:textId="77777777" w:rsidR="00F21F15" w:rsidRPr="00BE22E8" w:rsidRDefault="004D16D1">
            <w:pPr>
              <w:widowControl w:val="0"/>
              <w:spacing w:after="0"/>
              <w:rPr>
                <w:sz w:val="20"/>
                <w:szCs w:val="20"/>
              </w:rPr>
            </w:pPr>
            <w:r w:rsidRPr="00BE22E8">
              <w:rPr>
                <w:sz w:val="20"/>
                <w:szCs w:val="20"/>
              </w:rPr>
              <w:t>than the smallest</w:t>
            </w:r>
          </w:p>
          <w:p w14:paraId="70B22ABE" w14:textId="77777777" w:rsidR="00F21F15" w:rsidRPr="00BE22E8" w:rsidRDefault="004D16D1">
            <w:pPr>
              <w:widowControl w:val="0"/>
              <w:spacing w:after="0"/>
              <w:rPr>
                <w:sz w:val="20"/>
                <w:szCs w:val="20"/>
              </w:rPr>
            </w:pPr>
            <w:r w:rsidRPr="00BE22E8">
              <w:rPr>
                <w:sz w:val="20"/>
                <w:szCs w:val="20"/>
              </w:rPr>
              <w:t>effects in the</w:t>
            </w:r>
          </w:p>
          <w:p w14:paraId="7E1EAFFC" w14:textId="77777777" w:rsidR="00F21F15" w:rsidRPr="00BE22E8" w:rsidRDefault="004D16D1">
            <w:pPr>
              <w:widowControl w:val="0"/>
              <w:spacing w:after="0"/>
              <w:rPr>
                <w:sz w:val="20"/>
                <w:szCs w:val="20"/>
              </w:rPr>
            </w:pPr>
            <w:r w:rsidRPr="00BE22E8">
              <w:rPr>
                <w:sz w:val="20"/>
                <w:szCs w:val="20"/>
              </w:rPr>
              <w:t>target article. See the power</w:t>
            </w:r>
          </w:p>
          <w:p w14:paraId="7A524536" w14:textId="77777777" w:rsidR="00F21F15" w:rsidRPr="00BE22E8" w:rsidRDefault="004D16D1">
            <w:pPr>
              <w:widowControl w:val="0"/>
              <w:spacing w:after="0"/>
              <w:rPr>
                <w:sz w:val="20"/>
                <w:szCs w:val="20"/>
              </w:rPr>
            </w:pPr>
            <w:r w:rsidRPr="00BE22E8">
              <w:rPr>
                <w:sz w:val="20"/>
                <w:szCs w:val="20"/>
              </w:rPr>
              <w:t>analysis section of this manuscript.</w:t>
            </w:r>
          </w:p>
          <w:p w14:paraId="413633C2" w14:textId="77777777" w:rsidR="00F21F15" w:rsidRPr="00BE22E8" w:rsidRDefault="004D16D1">
            <w:pPr>
              <w:widowControl w:val="0"/>
              <w:spacing w:after="0"/>
              <w:rPr>
                <w:sz w:val="20"/>
                <w:szCs w:val="20"/>
              </w:rPr>
            </w:pPr>
            <w:r w:rsidRPr="00BE22E8">
              <w:rPr>
                <w:sz w:val="20"/>
                <w:szCs w:val="20"/>
              </w:rPr>
              <w:t xml:space="preserve"> </w:t>
            </w:r>
          </w:p>
        </w:tc>
        <w:tc>
          <w:tcPr>
            <w:tcW w:w="2205" w:type="dxa"/>
            <w:vMerge w:val="restart"/>
            <w:shd w:val="clear" w:color="auto" w:fill="auto"/>
            <w:tcMar>
              <w:top w:w="100" w:type="dxa"/>
              <w:left w:w="100" w:type="dxa"/>
              <w:bottom w:w="100" w:type="dxa"/>
              <w:right w:w="100" w:type="dxa"/>
            </w:tcMar>
            <w:tcPrChange w:id="105" w:author="PCIRR S2 RNR" w:date="2024-09-07T13:10:00Z" w16du:dateUtc="2024-09-07T05:10:00Z">
              <w:tcPr>
                <w:tcW w:w="2205" w:type="dxa"/>
                <w:vMerge w:val="restart"/>
                <w:shd w:val="clear" w:color="auto" w:fill="auto"/>
                <w:tcMar>
                  <w:top w:w="100" w:type="dxa"/>
                  <w:left w:w="100" w:type="dxa"/>
                  <w:bottom w:w="100" w:type="dxa"/>
                  <w:right w:w="100" w:type="dxa"/>
                </w:tcMar>
              </w:tcPr>
            </w:tcPrChange>
          </w:tcPr>
          <w:p w14:paraId="576C7F27" w14:textId="77777777" w:rsidR="00F21F15" w:rsidRPr="00BE22E8" w:rsidRDefault="004D16D1">
            <w:pPr>
              <w:widowControl w:val="0"/>
              <w:spacing w:after="0"/>
              <w:rPr>
                <w:sz w:val="20"/>
                <w:szCs w:val="20"/>
              </w:rPr>
            </w:pPr>
            <w:r w:rsidRPr="00BE22E8">
              <w:rPr>
                <w:sz w:val="20"/>
                <w:szCs w:val="20"/>
              </w:rPr>
              <w:t xml:space="preserve">We interpreted replication results based on criteria in LeBel et al. (2019) by comparing our replication effect sizes and confidence intervals to the original effect sizes in the target article. </w:t>
            </w:r>
          </w:p>
          <w:p w14:paraId="7856E7A9" w14:textId="77777777" w:rsidR="00F21F15" w:rsidRPr="00BE22E8" w:rsidRDefault="00F21F15">
            <w:pPr>
              <w:widowControl w:val="0"/>
              <w:spacing w:after="0"/>
              <w:rPr>
                <w:sz w:val="20"/>
                <w:szCs w:val="20"/>
              </w:rPr>
            </w:pPr>
          </w:p>
          <w:p w14:paraId="39023F32" w14:textId="77777777" w:rsidR="00F21F15" w:rsidRPr="00BE22E8" w:rsidRDefault="004D16D1">
            <w:pPr>
              <w:widowControl w:val="0"/>
              <w:spacing w:after="0"/>
              <w:rPr>
                <w:sz w:val="20"/>
                <w:szCs w:val="20"/>
              </w:rPr>
            </w:pPr>
            <w:r w:rsidRPr="00BE22E8">
              <w:rPr>
                <w:sz w:val="20"/>
                <w:szCs w:val="20"/>
              </w:rPr>
              <w:t>We concluded a successful replication if at least 80% of the factors (i.e., 4 or 5, out of 5) showed a signal in the same direction as the original study by Baron and Szymanska (2011), a failed replication if only one or no factors  (out of 5) showed a signal in the same direction as the original, and any mixed findings with lower than 80% and above 20% (i.e., 2 or 3, out of 5) to be a mixed results replication.</w:t>
            </w:r>
          </w:p>
        </w:tc>
        <w:tc>
          <w:tcPr>
            <w:tcW w:w="975" w:type="dxa"/>
            <w:vMerge w:val="restart"/>
            <w:shd w:val="clear" w:color="auto" w:fill="auto"/>
            <w:tcMar>
              <w:top w:w="100" w:type="dxa"/>
              <w:left w:w="100" w:type="dxa"/>
              <w:bottom w:w="100" w:type="dxa"/>
              <w:right w:w="100" w:type="dxa"/>
            </w:tcMar>
            <w:tcPrChange w:id="106" w:author="PCIRR S2 RNR" w:date="2024-09-07T13:10:00Z" w16du:dateUtc="2024-09-07T05:10:00Z">
              <w:tcPr>
                <w:tcW w:w="975" w:type="dxa"/>
                <w:vMerge w:val="restart"/>
                <w:shd w:val="clear" w:color="auto" w:fill="auto"/>
                <w:tcMar>
                  <w:top w:w="100" w:type="dxa"/>
                  <w:left w:w="100" w:type="dxa"/>
                  <w:bottom w:w="100" w:type="dxa"/>
                  <w:right w:w="100" w:type="dxa"/>
                </w:tcMar>
              </w:tcPr>
            </w:tcPrChange>
          </w:tcPr>
          <w:p w14:paraId="263F444C" w14:textId="77777777" w:rsidR="00F21F15" w:rsidRPr="00BE22E8" w:rsidRDefault="004D16D1">
            <w:pPr>
              <w:widowControl w:val="0"/>
              <w:spacing w:after="0"/>
              <w:rPr>
                <w:sz w:val="20"/>
                <w:szCs w:val="20"/>
              </w:rPr>
            </w:pPr>
            <w:r w:rsidRPr="00BE22E8">
              <w:rPr>
                <w:sz w:val="20"/>
                <w:szCs w:val="20"/>
              </w:rPr>
              <w:t>The theory that people donate inefficiently due to various heuristics and biases.</w:t>
            </w:r>
          </w:p>
        </w:tc>
      </w:tr>
      <w:tr w:rsidR="00F21F15" w:rsidRPr="00BE22E8" w14:paraId="40B5CED9" w14:textId="77777777">
        <w:trPr>
          <w:trHeight w:val="440"/>
          <w:jc w:val="center"/>
          <w:trPrChange w:id="107" w:author="PCIRR S2 RNR" w:date="2024-09-07T13:10:00Z" w16du:dateUtc="2024-09-07T05:10:00Z">
            <w:trPr>
              <w:trHeight w:val="440"/>
              <w:jc w:val="center"/>
            </w:trPr>
          </w:trPrChange>
        </w:trPr>
        <w:tc>
          <w:tcPr>
            <w:tcW w:w="3469" w:type="dxa"/>
            <w:shd w:val="clear" w:color="auto" w:fill="auto"/>
            <w:tcMar>
              <w:top w:w="100" w:type="dxa"/>
              <w:left w:w="100" w:type="dxa"/>
              <w:bottom w:w="100" w:type="dxa"/>
              <w:right w:w="100" w:type="dxa"/>
            </w:tcMar>
            <w:tcPrChange w:id="108" w:author="PCIRR S2 RNR" w:date="2024-09-07T13:10:00Z" w16du:dateUtc="2024-09-07T05:10:00Z">
              <w:tcPr>
                <w:tcW w:w="3469" w:type="dxa"/>
                <w:shd w:val="clear" w:color="auto" w:fill="auto"/>
                <w:tcMar>
                  <w:top w:w="100" w:type="dxa"/>
                  <w:left w:w="100" w:type="dxa"/>
                  <w:bottom w:w="100" w:type="dxa"/>
                  <w:right w:w="100" w:type="dxa"/>
                </w:tcMar>
              </w:tcPr>
            </w:tcPrChange>
          </w:tcPr>
          <w:p w14:paraId="00E3E81B" w14:textId="77777777" w:rsidR="00F21F15" w:rsidRPr="00BE22E8" w:rsidRDefault="004D16D1">
            <w:pPr>
              <w:widowControl w:val="0"/>
              <w:spacing w:after="0"/>
              <w:rPr>
                <w:sz w:val="20"/>
                <w:szCs w:val="20"/>
              </w:rPr>
            </w:pPr>
            <w:r w:rsidRPr="00BE22E8">
              <w:rPr>
                <w:sz w:val="20"/>
                <w:szCs w:val="20"/>
              </w:rPr>
              <w:t xml:space="preserve">How do charity past costs (average benefit per dollar) impact donations? </w:t>
            </w:r>
          </w:p>
        </w:tc>
        <w:tc>
          <w:tcPr>
            <w:tcW w:w="4361" w:type="dxa"/>
            <w:shd w:val="clear" w:color="auto" w:fill="auto"/>
            <w:tcMar>
              <w:top w:w="100" w:type="dxa"/>
              <w:left w:w="100" w:type="dxa"/>
              <w:bottom w:w="100" w:type="dxa"/>
              <w:right w:w="100" w:type="dxa"/>
            </w:tcMar>
            <w:tcPrChange w:id="109" w:author="PCIRR S2 RNR" w:date="2024-09-07T13:10:00Z" w16du:dateUtc="2024-09-07T05:10:00Z">
              <w:tcPr>
                <w:tcW w:w="4361" w:type="dxa"/>
                <w:shd w:val="clear" w:color="auto" w:fill="auto"/>
                <w:tcMar>
                  <w:top w:w="100" w:type="dxa"/>
                  <w:left w:w="100" w:type="dxa"/>
                  <w:bottom w:w="100" w:type="dxa"/>
                  <w:right w:w="100" w:type="dxa"/>
                </w:tcMar>
              </w:tcPr>
            </w:tcPrChange>
          </w:tcPr>
          <w:p w14:paraId="424C03C3" w14:textId="3F99CCE9" w:rsidR="00F21F15" w:rsidRPr="00BE22E8" w:rsidRDefault="004D16D1">
            <w:pPr>
              <w:widowControl w:val="0"/>
              <w:spacing w:after="0"/>
              <w:rPr>
                <w:sz w:val="20"/>
                <w:szCs w:val="20"/>
              </w:rPr>
            </w:pPr>
            <w:r w:rsidRPr="00BE22E8">
              <w:rPr>
                <w:sz w:val="20"/>
                <w:szCs w:val="20"/>
                <w:u w:val="single"/>
              </w:rPr>
              <w:t>Past costs effect</w:t>
            </w:r>
            <w:r w:rsidRPr="00BE22E8">
              <w:rPr>
                <w:sz w:val="20"/>
                <w:szCs w:val="20"/>
              </w:rPr>
              <w:t xml:space="preserve">: People prefer to donate to charities with lower </w:t>
            </w:r>
            <w:del w:id="110" w:author="PCIRR S2 RNR" w:date="2024-09-07T13:10:00Z" w16du:dateUtc="2024-09-07T05:10:00Z">
              <w:r w:rsidR="00000000">
                <w:rPr>
                  <w:sz w:val="20"/>
                  <w:szCs w:val="20"/>
                </w:rPr>
                <w:delText xml:space="preserve">the </w:delText>
              </w:r>
            </w:del>
            <w:r w:rsidRPr="00BE22E8">
              <w:rPr>
                <w:sz w:val="20"/>
                <w:szCs w:val="20"/>
              </w:rPr>
              <w:t>past costs (</w:t>
            </w:r>
            <w:ins w:id="111" w:author="PCIRR S2 RNR" w:date="2024-09-07T13:10:00Z" w16du:dateUtc="2024-09-07T05:10:00Z">
              <w:r w:rsidRPr="00BE22E8">
                <w:rPr>
                  <w:sz w:val="20"/>
                  <w:szCs w:val="20"/>
                </w:rPr>
                <w:t xml:space="preserve">higher </w:t>
              </w:r>
            </w:ins>
            <w:r w:rsidRPr="00BE22E8">
              <w:rPr>
                <w:sz w:val="20"/>
                <w:szCs w:val="20"/>
              </w:rPr>
              <w:t>average benefit per dollar), even when past costs are irrelevant in the context (H2)</w:t>
            </w:r>
          </w:p>
        </w:tc>
        <w:tc>
          <w:tcPr>
            <w:tcW w:w="832" w:type="dxa"/>
            <w:vMerge/>
            <w:shd w:val="clear" w:color="auto" w:fill="auto"/>
            <w:tcMar>
              <w:top w:w="100" w:type="dxa"/>
              <w:left w:w="100" w:type="dxa"/>
              <w:bottom w:w="100" w:type="dxa"/>
              <w:right w:w="100" w:type="dxa"/>
            </w:tcMar>
            <w:tcPrChange w:id="112" w:author="PCIRR S2 RNR" w:date="2024-09-07T13:10:00Z" w16du:dateUtc="2024-09-07T05:10:00Z">
              <w:tcPr>
                <w:tcW w:w="832" w:type="dxa"/>
                <w:vMerge/>
                <w:shd w:val="clear" w:color="auto" w:fill="auto"/>
                <w:tcMar>
                  <w:top w:w="100" w:type="dxa"/>
                  <w:left w:w="100" w:type="dxa"/>
                  <w:bottom w:w="100" w:type="dxa"/>
                  <w:right w:w="100" w:type="dxa"/>
                </w:tcMar>
              </w:tcPr>
            </w:tcPrChange>
          </w:tcPr>
          <w:p w14:paraId="79393345" w14:textId="77777777" w:rsidR="00F21F15" w:rsidRPr="00BE22E8" w:rsidRDefault="00F21F15">
            <w:pPr>
              <w:widowControl w:val="0"/>
              <w:spacing w:after="0"/>
            </w:pPr>
          </w:p>
        </w:tc>
        <w:tc>
          <w:tcPr>
            <w:tcW w:w="1972" w:type="dxa"/>
            <w:vMerge/>
            <w:shd w:val="clear" w:color="auto" w:fill="auto"/>
            <w:tcMar>
              <w:top w:w="100" w:type="dxa"/>
              <w:left w:w="100" w:type="dxa"/>
              <w:bottom w:w="100" w:type="dxa"/>
              <w:right w:w="100" w:type="dxa"/>
            </w:tcMar>
            <w:tcPrChange w:id="113" w:author="PCIRR S2 RNR" w:date="2024-09-07T13:10:00Z" w16du:dateUtc="2024-09-07T05:10:00Z">
              <w:tcPr>
                <w:tcW w:w="1972" w:type="dxa"/>
                <w:vMerge/>
                <w:shd w:val="clear" w:color="auto" w:fill="auto"/>
                <w:tcMar>
                  <w:top w:w="100" w:type="dxa"/>
                  <w:left w:w="100" w:type="dxa"/>
                  <w:bottom w:w="100" w:type="dxa"/>
                  <w:right w:w="100" w:type="dxa"/>
                </w:tcMar>
              </w:tcPr>
            </w:tcPrChange>
          </w:tcPr>
          <w:p w14:paraId="2270C4CC" w14:textId="77777777" w:rsidR="00F21F15" w:rsidRPr="00BE22E8" w:rsidRDefault="00F21F15">
            <w:pPr>
              <w:widowControl w:val="0"/>
              <w:spacing w:after="0"/>
            </w:pPr>
          </w:p>
        </w:tc>
        <w:tc>
          <w:tcPr>
            <w:tcW w:w="982" w:type="dxa"/>
            <w:vMerge/>
            <w:shd w:val="clear" w:color="auto" w:fill="auto"/>
            <w:tcMar>
              <w:top w:w="100" w:type="dxa"/>
              <w:left w:w="100" w:type="dxa"/>
              <w:bottom w:w="100" w:type="dxa"/>
              <w:right w:w="100" w:type="dxa"/>
            </w:tcMar>
            <w:tcPrChange w:id="114" w:author="PCIRR S2 RNR" w:date="2024-09-07T13:10:00Z" w16du:dateUtc="2024-09-07T05:10:00Z">
              <w:tcPr>
                <w:tcW w:w="982" w:type="dxa"/>
                <w:vMerge/>
                <w:shd w:val="clear" w:color="auto" w:fill="auto"/>
                <w:tcMar>
                  <w:top w:w="100" w:type="dxa"/>
                  <w:left w:w="100" w:type="dxa"/>
                  <w:bottom w:w="100" w:type="dxa"/>
                  <w:right w:w="100" w:type="dxa"/>
                </w:tcMar>
              </w:tcPr>
            </w:tcPrChange>
          </w:tcPr>
          <w:p w14:paraId="5B3A7AC8" w14:textId="77777777" w:rsidR="00F21F15" w:rsidRPr="00BE22E8" w:rsidRDefault="00F21F15">
            <w:pPr>
              <w:widowControl w:val="0"/>
              <w:spacing w:after="0"/>
            </w:pPr>
          </w:p>
        </w:tc>
        <w:tc>
          <w:tcPr>
            <w:tcW w:w="2205" w:type="dxa"/>
            <w:vMerge/>
            <w:shd w:val="clear" w:color="auto" w:fill="auto"/>
            <w:tcMar>
              <w:top w:w="100" w:type="dxa"/>
              <w:left w:w="100" w:type="dxa"/>
              <w:bottom w:w="100" w:type="dxa"/>
              <w:right w:w="100" w:type="dxa"/>
            </w:tcMar>
            <w:tcPrChange w:id="115" w:author="PCIRR S2 RNR" w:date="2024-09-07T13:10:00Z" w16du:dateUtc="2024-09-07T05:10:00Z">
              <w:tcPr>
                <w:tcW w:w="2205" w:type="dxa"/>
                <w:vMerge/>
                <w:shd w:val="clear" w:color="auto" w:fill="auto"/>
                <w:tcMar>
                  <w:top w:w="100" w:type="dxa"/>
                  <w:left w:w="100" w:type="dxa"/>
                  <w:bottom w:w="100" w:type="dxa"/>
                  <w:right w:w="100" w:type="dxa"/>
                </w:tcMar>
              </w:tcPr>
            </w:tcPrChange>
          </w:tcPr>
          <w:p w14:paraId="6D853F18" w14:textId="77777777" w:rsidR="00F21F15" w:rsidRPr="00BE22E8" w:rsidRDefault="00F21F15">
            <w:pPr>
              <w:widowControl w:val="0"/>
              <w:spacing w:after="0"/>
            </w:pPr>
          </w:p>
        </w:tc>
        <w:tc>
          <w:tcPr>
            <w:tcW w:w="975" w:type="dxa"/>
            <w:vMerge/>
            <w:shd w:val="clear" w:color="auto" w:fill="auto"/>
            <w:tcMar>
              <w:top w:w="100" w:type="dxa"/>
              <w:left w:w="100" w:type="dxa"/>
              <w:bottom w:w="100" w:type="dxa"/>
              <w:right w:w="100" w:type="dxa"/>
            </w:tcMar>
            <w:tcPrChange w:id="116" w:author="PCIRR S2 RNR" w:date="2024-09-07T13:10:00Z" w16du:dateUtc="2024-09-07T05:10:00Z">
              <w:tcPr>
                <w:tcW w:w="975" w:type="dxa"/>
                <w:vMerge/>
                <w:shd w:val="clear" w:color="auto" w:fill="auto"/>
                <w:tcMar>
                  <w:top w:w="100" w:type="dxa"/>
                  <w:left w:w="100" w:type="dxa"/>
                  <w:bottom w:w="100" w:type="dxa"/>
                  <w:right w:w="100" w:type="dxa"/>
                </w:tcMar>
              </w:tcPr>
            </w:tcPrChange>
          </w:tcPr>
          <w:p w14:paraId="2BD25FE6" w14:textId="77777777" w:rsidR="00F21F15" w:rsidRPr="00BE22E8" w:rsidRDefault="00F21F15">
            <w:pPr>
              <w:widowControl w:val="0"/>
              <w:spacing w:after="0"/>
            </w:pPr>
          </w:p>
        </w:tc>
      </w:tr>
      <w:tr w:rsidR="00F21F15" w:rsidRPr="00BE22E8" w14:paraId="236B21D9" w14:textId="77777777">
        <w:trPr>
          <w:trHeight w:val="440"/>
          <w:jc w:val="center"/>
          <w:trPrChange w:id="117" w:author="PCIRR S2 RNR" w:date="2024-09-07T13:10:00Z" w16du:dateUtc="2024-09-07T05:10:00Z">
            <w:trPr>
              <w:trHeight w:val="440"/>
              <w:jc w:val="center"/>
            </w:trPr>
          </w:trPrChange>
        </w:trPr>
        <w:tc>
          <w:tcPr>
            <w:tcW w:w="3469" w:type="dxa"/>
            <w:shd w:val="clear" w:color="auto" w:fill="auto"/>
            <w:tcMar>
              <w:top w:w="100" w:type="dxa"/>
              <w:left w:w="100" w:type="dxa"/>
              <w:bottom w:w="100" w:type="dxa"/>
              <w:right w:w="100" w:type="dxa"/>
            </w:tcMar>
            <w:tcPrChange w:id="118" w:author="PCIRR S2 RNR" w:date="2024-09-07T13:10:00Z" w16du:dateUtc="2024-09-07T05:10:00Z">
              <w:tcPr>
                <w:tcW w:w="3469" w:type="dxa"/>
                <w:shd w:val="clear" w:color="auto" w:fill="auto"/>
                <w:tcMar>
                  <w:top w:w="100" w:type="dxa"/>
                  <w:left w:w="100" w:type="dxa"/>
                  <w:bottom w:w="100" w:type="dxa"/>
                  <w:right w:w="100" w:type="dxa"/>
                </w:tcMar>
              </w:tcPr>
            </w:tcPrChange>
          </w:tcPr>
          <w:p w14:paraId="19CD41F0" w14:textId="77777777" w:rsidR="00F21F15" w:rsidRPr="00BE22E8" w:rsidRDefault="004D16D1">
            <w:pPr>
              <w:widowControl w:val="0"/>
              <w:spacing w:after="0"/>
              <w:rPr>
                <w:sz w:val="20"/>
                <w:szCs w:val="20"/>
              </w:rPr>
            </w:pPr>
            <w:r w:rsidRPr="00BE22E8">
              <w:rPr>
                <w:sz w:val="20"/>
                <w:szCs w:val="20"/>
              </w:rPr>
              <w:t>In a choice between two charities, would people prefer diversification or efficiency?</w:t>
            </w:r>
          </w:p>
        </w:tc>
        <w:tc>
          <w:tcPr>
            <w:tcW w:w="4361" w:type="dxa"/>
            <w:shd w:val="clear" w:color="auto" w:fill="auto"/>
            <w:tcMar>
              <w:top w:w="100" w:type="dxa"/>
              <w:left w:w="100" w:type="dxa"/>
              <w:bottom w:w="100" w:type="dxa"/>
              <w:right w:w="100" w:type="dxa"/>
            </w:tcMar>
            <w:tcPrChange w:id="119" w:author="PCIRR S2 RNR" w:date="2024-09-07T13:10:00Z" w16du:dateUtc="2024-09-07T05:10:00Z">
              <w:tcPr>
                <w:tcW w:w="4361" w:type="dxa"/>
                <w:shd w:val="clear" w:color="auto" w:fill="auto"/>
                <w:tcMar>
                  <w:top w:w="100" w:type="dxa"/>
                  <w:left w:w="100" w:type="dxa"/>
                  <w:bottom w:w="100" w:type="dxa"/>
                  <w:right w:w="100" w:type="dxa"/>
                </w:tcMar>
              </w:tcPr>
            </w:tcPrChange>
          </w:tcPr>
          <w:p w14:paraId="72674543" w14:textId="77777777" w:rsidR="00F21F15" w:rsidRPr="00BE22E8" w:rsidRDefault="004D16D1">
            <w:pPr>
              <w:widowControl w:val="0"/>
              <w:spacing w:after="0"/>
              <w:rPr>
                <w:sz w:val="20"/>
                <w:szCs w:val="20"/>
              </w:rPr>
            </w:pPr>
            <w:r w:rsidRPr="00BE22E8">
              <w:rPr>
                <w:sz w:val="20"/>
                <w:szCs w:val="20"/>
                <w:u w:val="single"/>
              </w:rPr>
              <w:t>Diversification effect</w:t>
            </w:r>
            <w:r w:rsidRPr="00BE22E8">
              <w:rPr>
                <w:sz w:val="20"/>
                <w:szCs w:val="20"/>
              </w:rPr>
              <w:t>: People tend to diversify their donations (donate to a larger number of charities), even when it means that their donations are less efficient overall (H3)</w:t>
            </w:r>
          </w:p>
        </w:tc>
        <w:tc>
          <w:tcPr>
            <w:tcW w:w="832" w:type="dxa"/>
            <w:vMerge/>
            <w:shd w:val="clear" w:color="auto" w:fill="auto"/>
            <w:tcMar>
              <w:top w:w="100" w:type="dxa"/>
              <w:left w:w="100" w:type="dxa"/>
              <w:bottom w:w="100" w:type="dxa"/>
              <w:right w:w="100" w:type="dxa"/>
            </w:tcMar>
            <w:tcPrChange w:id="120" w:author="PCIRR S2 RNR" w:date="2024-09-07T13:10:00Z" w16du:dateUtc="2024-09-07T05:10:00Z">
              <w:tcPr>
                <w:tcW w:w="832" w:type="dxa"/>
                <w:vMerge/>
                <w:shd w:val="clear" w:color="auto" w:fill="auto"/>
                <w:tcMar>
                  <w:top w:w="100" w:type="dxa"/>
                  <w:left w:w="100" w:type="dxa"/>
                  <w:bottom w:w="100" w:type="dxa"/>
                  <w:right w:w="100" w:type="dxa"/>
                </w:tcMar>
              </w:tcPr>
            </w:tcPrChange>
          </w:tcPr>
          <w:p w14:paraId="7ED91A91" w14:textId="77777777" w:rsidR="00F21F15" w:rsidRPr="00BE22E8" w:rsidRDefault="00F21F15">
            <w:pPr>
              <w:widowControl w:val="0"/>
              <w:spacing w:after="0"/>
            </w:pPr>
          </w:p>
        </w:tc>
        <w:tc>
          <w:tcPr>
            <w:tcW w:w="1972" w:type="dxa"/>
            <w:shd w:val="clear" w:color="auto" w:fill="auto"/>
            <w:tcMar>
              <w:top w:w="100" w:type="dxa"/>
              <w:left w:w="100" w:type="dxa"/>
              <w:bottom w:w="100" w:type="dxa"/>
              <w:right w:w="100" w:type="dxa"/>
            </w:tcMar>
            <w:tcPrChange w:id="121" w:author="PCIRR S2 RNR" w:date="2024-09-07T13:10:00Z" w16du:dateUtc="2024-09-07T05:10:00Z">
              <w:tcPr>
                <w:tcW w:w="1972" w:type="dxa"/>
                <w:shd w:val="clear" w:color="auto" w:fill="auto"/>
                <w:tcMar>
                  <w:top w:w="100" w:type="dxa"/>
                  <w:left w:w="100" w:type="dxa"/>
                  <w:bottom w:w="100" w:type="dxa"/>
                  <w:right w:w="100" w:type="dxa"/>
                </w:tcMar>
              </w:tcPr>
            </w:tcPrChange>
          </w:tcPr>
          <w:p w14:paraId="69DD16FF" w14:textId="77777777" w:rsidR="00F21F15" w:rsidRPr="00BE22E8" w:rsidRDefault="004D16D1">
            <w:pPr>
              <w:widowControl w:val="0"/>
              <w:spacing w:after="0"/>
              <w:rPr>
                <w:sz w:val="20"/>
                <w:szCs w:val="20"/>
              </w:rPr>
            </w:pPr>
            <w:r w:rsidRPr="00BE22E8">
              <w:rPr>
                <w:sz w:val="20"/>
                <w:szCs w:val="20"/>
              </w:rPr>
              <w:t>Series of one sample t-tests. paired t-test, one-way repeated measures ANOVA</w:t>
            </w:r>
          </w:p>
        </w:tc>
        <w:tc>
          <w:tcPr>
            <w:tcW w:w="982" w:type="dxa"/>
            <w:vMerge/>
            <w:shd w:val="clear" w:color="auto" w:fill="auto"/>
            <w:tcMar>
              <w:top w:w="100" w:type="dxa"/>
              <w:left w:w="100" w:type="dxa"/>
              <w:bottom w:w="100" w:type="dxa"/>
              <w:right w:w="100" w:type="dxa"/>
            </w:tcMar>
            <w:tcPrChange w:id="122" w:author="PCIRR S2 RNR" w:date="2024-09-07T13:10:00Z" w16du:dateUtc="2024-09-07T05:10:00Z">
              <w:tcPr>
                <w:tcW w:w="982" w:type="dxa"/>
                <w:vMerge/>
                <w:shd w:val="clear" w:color="auto" w:fill="auto"/>
                <w:tcMar>
                  <w:top w:w="100" w:type="dxa"/>
                  <w:left w:w="100" w:type="dxa"/>
                  <w:bottom w:w="100" w:type="dxa"/>
                  <w:right w:w="100" w:type="dxa"/>
                </w:tcMar>
              </w:tcPr>
            </w:tcPrChange>
          </w:tcPr>
          <w:p w14:paraId="61C82B3F" w14:textId="77777777" w:rsidR="00F21F15" w:rsidRPr="00BE22E8" w:rsidRDefault="00F21F15">
            <w:pPr>
              <w:widowControl w:val="0"/>
              <w:spacing w:after="0"/>
            </w:pPr>
          </w:p>
        </w:tc>
        <w:tc>
          <w:tcPr>
            <w:tcW w:w="2205" w:type="dxa"/>
            <w:vMerge/>
            <w:shd w:val="clear" w:color="auto" w:fill="auto"/>
            <w:tcMar>
              <w:top w:w="100" w:type="dxa"/>
              <w:left w:w="100" w:type="dxa"/>
              <w:bottom w:w="100" w:type="dxa"/>
              <w:right w:w="100" w:type="dxa"/>
            </w:tcMar>
            <w:tcPrChange w:id="123" w:author="PCIRR S2 RNR" w:date="2024-09-07T13:10:00Z" w16du:dateUtc="2024-09-07T05:10:00Z">
              <w:tcPr>
                <w:tcW w:w="2205" w:type="dxa"/>
                <w:vMerge/>
                <w:shd w:val="clear" w:color="auto" w:fill="auto"/>
                <w:tcMar>
                  <w:top w:w="100" w:type="dxa"/>
                  <w:left w:w="100" w:type="dxa"/>
                  <w:bottom w:w="100" w:type="dxa"/>
                  <w:right w:w="100" w:type="dxa"/>
                </w:tcMar>
              </w:tcPr>
            </w:tcPrChange>
          </w:tcPr>
          <w:p w14:paraId="572FFE54" w14:textId="77777777" w:rsidR="00F21F15" w:rsidRPr="00BE22E8" w:rsidRDefault="00F21F15">
            <w:pPr>
              <w:widowControl w:val="0"/>
              <w:spacing w:after="0"/>
            </w:pPr>
          </w:p>
        </w:tc>
        <w:tc>
          <w:tcPr>
            <w:tcW w:w="975" w:type="dxa"/>
            <w:vMerge/>
            <w:shd w:val="clear" w:color="auto" w:fill="auto"/>
            <w:tcMar>
              <w:top w:w="100" w:type="dxa"/>
              <w:left w:w="100" w:type="dxa"/>
              <w:bottom w:w="100" w:type="dxa"/>
              <w:right w:w="100" w:type="dxa"/>
            </w:tcMar>
            <w:tcPrChange w:id="124" w:author="PCIRR S2 RNR" w:date="2024-09-07T13:10:00Z" w16du:dateUtc="2024-09-07T05:10:00Z">
              <w:tcPr>
                <w:tcW w:w="975" w:type="dxa"/>
                <w:vMerge/>
                <w:shd w:val="clear" w:color="auto" w:fill="auto"/>
                <w:tcMar>
                  <w:top w:w="100" w:type="dxa"/>
                  <w:left w:w="100" w:type="dxa"/>
                  <w:bottom w:w="100" w:type="dxa"/>
                  <w:right w:w="100" w:type="dxa"/>
                </w:tcMar>
              </w:tcPr>
            </w:tcPrChange>
          </w:tcPr>
          <w:p w14:paraId="673CD2AD" w14:textId="77777777" w:rsidR="00F21F15" w:rsidRPr="00BE22E8" w:rsidRDefault="00F21F15">
            <w:pPr>
              <w:widowControl w:val="0"/>
              <w:spacing w:after="0"/>
            </w:pPr>
          </w:p>
        </w:tc>
      </w:tr>
      <w:tr w:rsidR="00F21F15" w:rsidRPr="00BE22E8" w14:paraId="6104BCB4" w14:textId="77777777">
        <w:trPr>
          <w:trHeight w:val="440"/>
          <w:jc w:val="center"/>
          <w:trPrChange w:id="125" w:author="PCIRR S2 RNR" w:date="2024-09-07T13:10:00Z" w16du:dateUtc="2024-09-07T05:10:00Z">
            <w:trPr>
              <w:trHeight w:val="440"/>
              <w:jc w:val="center"/>
            </w:trPr>
          </w:trPrChange>
        </w:trPr>
        <w:tc>
          <w:tcPr>
            <w:tcW w:w="3469" w:type="dxa"/>
            <w:shd w:val="clear" w:color="auto" w:fill="auto"/>
            <w:tcMar>
              <w:top w:w="100" w:type="dxa"/>
              <w:left w:w="100" w:type="dxa"/>
              <w:bottom w:w="100" w:type="dxa"/>
              <w:right w:w="100" w:type="dxa"/>
            </w:tcMar>
            <w:tcPrChange w:id="126" w:author="PCIRR S2 RNR" w:date="2024-09-07T13:10:00Z" w16du:dateUtc="2024-09-07T05:10:00Z">
              <w:tcPr>
                <w:tcW w:w="3469" w:type="dxa"/>
                <w:shd w:val="clear" w:color="auto" w:fill="auto"/>
                <w:tcMar>
                  <w:top w:w="100" w:type="dxa"/>
                  <w:left w:w="100" w:type="dxa"/>
                  <w:bottom w:w="100" w:type="dxa"/>
                  <w:right w:w="100" w:type="dxa"/>
                </w:tcMar>
              </w:tcPr>
            </w:tcPrChange>
          </w:tcPr>
          <w:p w14:paraId="5FFE43FE" w14:textId="77777777" w:rsidR="00F21F15" w:rsidRPr="00BE22E8" w:rsidRDefault="004D16D1">
            <w:pPr>
              <w:widowControl w:val="0"/>
              <w:spacing w:after="0"/>
              <w:rPr>
                <w:sz w:val="20"/>
                <w:szCs w:val="20"/>
              </w:rPr>
            </w:pPr>
            <w:r w:rsidRPr="00BE22E8">
              <w:rPr>
                <w:sz w:val="20"/>
                <w:szCs w:val="20"/>
              </w:rPr>
              <w:t>In a choice between local and foreign charities, would people prefer to donate to causes in their own country over foreign countries?</w:t>
            </w:r>
          </w:p>
        </w:tc>
        <w:tc>
          <w:tcPr>
            <w:tcW w:w="4361" w:type="dxa"/>
            <w:shd w:val="clear" w:color="auto" w:fill="auto"/>
            <w:tcMar>
              <w:top w:w="100" w:type="dxa"/>
              <w:left w:w="100" w:type="dxa"/>
              <w:bottom w:w="100" w:type="dxa"/>
              <w:right w:w="100" w:type="dxa"/>
            </w:tcMar>
            <w:tcPrChange w:id="127" w:author="PCIRR S2 RNR" w:date="2024-09-07T13:10:00Z" w16du:dateUtc="2024-09-07T05:10:00Z">
              <w:tcPr>
                <w:tcW w:w="4361" w:type="dxa"/>
                <w:shd w:val="clear" w:color="auto" w:fill="auto"/>
                <w:tcMar>
                  <w:top w:w="100" w:type="dxa"/>
                  <w:left w:w="100" w:type="dxa"/>
                  <w:bottom w:w="100" w:type="dxa"/>
                  <w:right w:w="100" w:type="dxa"/>
                </w:tcMar>
              </w:tcPr>
            </w:tcPrChange>
          </w:tcPr>
          <w:p w14:paraId="38835006" w14:textId="77777777" w:rsidR="00F21F15" w:rsidRPr="00BE22E8" w:rsidRDefault="004D16D1">
            <w:pPr>
              <w:widowControl w:val="0"/>
              <w:spacing w:after="0"/>
              <w:rPr>
                <w:sz w:val="20"/>
                <w:szCs w:val="20"/>
              </w:rPr>
            </w:pPr>
            <w:r w:rsidRPr="00BE22E8">
              <w:rPr>
                <w:sz w:val="20"/>
                <w:szCs w:val="20"/>
                <w:u w:val="single"/>
              </w:rPr>
              <w:t>Nationalism/Ingroup effect</w:t>
            </w:r>
            <w:r w:rsidRPr="00BE22E8">
              <w:rPr>
                <w:sz w:val="20"/>
                <w:szCs w:val="20"/>
              </w:rPr>
              <w:t>: People prefer to donate to causes within their own country than to causes in other countries (H4)</w:t>
            </w:r>
          </w:p>
        </w:tc>
        <w:tc>
          <w:tcPr>
            <w:tcW w:w="832" w:type="dxa"/>
            <w:vMerge/>
            <w:shd w:val="clear" w:color="auto" w:fill="auto"/>
            <w:tcMar>
              <w:top w:w="100" w:type="dxa"/>
              <w:left w:w="100" w:type="dxa"/>
              <w:bottom w:w="100" w:type="dxa"/>
              <w:right w:w="100" w:type="dxa"/>
            </w:tcMar>
            <w:tcPrChange w:id="128" w:author="PCIRR S2 RNR" w:date="2024-09-07T13:10:00Z" w16du:dateUtc="2024-09-07T05:10:00Z">
              <w:tcPr>
                <w:tcW w:w="832" w:type="dxa"/>
                <w:vMerge/>
                <w:shd w:val="clear" w:color="auto" w:fill="auto"/>
                <w:tcMar>
                  <w:top w:w="100" w:type="dxa"/>
                  <w:left w:w="100" w:type="dxa"/>
                  <w:bottom w:w="100" w:type="dxa"/>
                  <w:right w:w="100" w:type="dxa"/>
                </w:tcMar>
              </w:tcPr>
            </w:tcPrChange>
          </w:tcPr>
          <w:p w14:paraId="20A1CD79" w14:textId="77777777" w:rsidR="00F21F15" w:rsidRPr="00BE22E8" w:rsidRDefault="00F21F15">
            <w:pPr>
              <w:widowControl w:val="0"/>
              <w:spacing w:after="0"/>
            </w:pPr>
          </w:p>
        </w:tc>
        <w:tc>
          <w:tcPr>
            <w:tcW w:w="1972" w:type="dxa"/>
            <w:vMerge w:val="restart"/>
            <w:shd w:val="clear" w:color="auto" w:fill="auto"/>
            <w:tcMar>
              <w:top w:w="100" w:type="dxa"/>
              <w:left w:w="100" w:type="dxa"/>
              <w:bottom w:w="100" w:type="dxa"/>
              <w:right w:w="100" w:type="dxa"/>
            </w:tcMar>
            <w:tcPrChange w:id="129" w:author="PCIRR S2 RNR" w:date="2024-09-07T13:10:00Z" w16du:dateUtc="2024-09-07T05:10:00Z">
              <w:tcPr>
                <w:tcW w:w="1972" w:type="dxa"/>
                <w:vMerge w:val="restart"/>
                <w:shd w:val="clear" w:color="auto" w:fill="auto"/>
                <w:tcMar>
                  <w:top w:w="100" w:type="dxa"/>
                  <w:left w:w="100" w:type="dxa"/>
                  <w:bottom w:w="100" w:type="dxa"/>
                  <w:right w:w="100" w:type="dxa"/>
                </w:tcMar>
              </w:tcPr>
            </w:tcPrChange>
          </w:tcPr>
          <w:p w14:paraId="7A5465E2" w14:textId="77777777" w:rsidR="00F21F15" w:rsidRPr="00BE22E8" w:rsidRDefault="004D16D1">
            <w:pPr>
              <w:widowControl w:val="0"/>
              <w:spacing w:after="0"/>
              <w:rPr>
                <w:sz w:val="20"/>
                <w:szCs w:val="20"/>
              </w:rPr>
            </w:pPr>
            <w:r w:rsidRPr="00BE22E8">
              <w:rPr>
                <w:sz w:val="20"/>
                <w:szCs w:val="20"/>
              </w:rPr>
              <w:t>One sample t-test, one-way repeated measures ANOVA</w:t>
            </w:r>
          </w:p>
        </w:tc>
        <w:tc>
          <w:tcPr>
            <w:tcW w:w="982" w:type="dxa"/>
            <w:vMerge/>
            <w:shd w:val="clear" w:color="auto" w:fill="auto"/>
            <w:tcMar>
              <w:top w:w="100" w:type="dxa"/>
              <w:left w:w="100" w:type="dxa"/>
              <w:bottom w:w="100" w:type="dxa"/>
              <w:right w:w="100" w:type="dxa"/>
            </w:tcMar>
            <w:tcPrChange w:id="130" w:author="PCIRR S2 RNR" w:date="2024-09-07T13:10:00Z" w16du:dateUtc="2024-09-07T05:10:00Z">
              <w:tcPr>
                <w:tcW w:w="982" w:type="dxa"/>
                <w:vMerge/>
                <w:shd w:val="clear" w:color="auto" w:fill="auto"/>
                <w:tcMar>
                  <w:top w:w="100" w:type="dxa"/>
                  <w:left w:w="100" w:type="dxa"/>
                  <w:bottom w:w="100" w:type="dxa"/>
                  <w:right w:w="100" w:type="dxa"/>
                </w:tcMar>
              </w:tcPr>
            </w:tcPrChange>
          </w:tcPr>
          <w:p w14:paraId="12D58185" w14:textId="77777777" w:rsidR="00F21F15" w:rsidRPr="00BE22E8" w:rsidRDefault="00F21F15">
            <w:pPr>
              <w:widowControl w:val="0"/>
              <w:spacing w:after="0"/>
            </w:pPr>
          </w:p>
        </w:tc>
        <w:tc>
          <w:tcPr>
            <w:tcW w:w="2205" w:type="dxa"/>
            <w:vMerge/>
            <w:shd w:val="clear" w:color="auto" w:fill="auto"/>
            <w:tcMar>
              <w:top w:w="100" w:type="dxa"/>
              <w:left w:w="100" w:type="dxa"/>
              <w:bottom w:w="100" w:type="dxa"/>
              <w:right w:w="100" w:type="dxa"/>
            </w:tcMar>
            <w:tcPrChange w:id="131" w:author="PCIRR S2 RNR" w:date="2024-09-07T13:10:00Z" w16du:dateUtc="2024-09-07T05:10:00Z">
              <w:tcPr>
                <w:tcW w:w="2205" w:type="dxa"/>
                <w:vMerge/>
                <w:shd w:val="clear" w:color="auto" w:fill="auto"/>
                <w:tcMar>
                  <w:top w:w="100" w:type="dxa"/>
                  <w:left w:w="100" w:type="dxa"/>
                  <w:bottom w:w="100" w:type="dxa"/>
                  <w:right w:w="100" w:type="dxa"/>
                </w:tcMar>
              </w:tcPr>
            </w:tcPrChange>
          </w:tcPr>
          <w:p w14:paraId="23D68CE1" w14:textId="77777777" w:rsidR="00F21F15" w:rsidRPr="00BE22E8" w:rsidRDefault="00F21F15">
            <w:pPr>
              <w:widowControl w:val="0"/>
              <w:spacing w:after="0"/>
            </w:pPr>
          </w:p>
        </w:tc>
        <w:tc>
          <w:tcPr>
            <w:tcW w:w="975" w:type="dxa"/>
            <w:vMerge/>
            <w:shd w:val="clear" w:color="auto" w:fill="auto"/>
            <w:tcMar>
              <w:top w:w="100" w:type="dxa"/>
              <w:left w:w="100" w:type="dxa"/>
              <w:bottom w:w="100" w:type="dxa"/>
              <w:right w:w="100" w:type="dxa"/>
            </w:tcMar>
            <w:tcPrChange w:id="132" w:author="PCIRR S2 RNR" w:date="2024-09-07T13:10:00Z" w16du:dateUtc="2024-09-07T05:10:00Z">
              <w:tcPr>
                <w:tcW w:w="975" w:type="dxa"/>
                <w:vMerge/>
                <w:shd w:val="clear" w:color="auto" w:fill="auto"/>
                <w:tcMar>
                  <w:top w:w="100" w:type="dxa"/>
                  <w:left w:w="100" w:type="dxa"/>
                  <w:bottom w:w="100" w:type="dxa"/>
                  <w:right w:w="100" w:type="dxa"/>
                </w:tcMar>
              </w:tcPr>
            </w:tcPrChange>
          </w:tcPr>
          <w:p w14:paraId="78E76B1A" w14:textId="77777777" w:rsidR="00F21F15" w:rsidRPr="00BE22E8" w:rsidRDefault="00F21F15">
            <w:pPr>
              <w:widowControl w:val="0"/>
              <w:spacing w:after="0"/>
            </w:pPr>
          </w:p>
        </w:tc>
      </w:tr>
      <w:tr w:rsidR="00F21F15" w:rsidRPr="00BE22E8" w14:paraId="128B7112" w14:textId="77777777">
        <w:trPr>
          <w:trHeight w:val="440"/>
          <w:jc w:val="center"/>
          <w:trPrChange w:id="133" w:author="PCIRR S2 RNR" w:date="2024-09-07T13:10:00Z" w16du:dateUtc="2024-09-07T05:10:00Z">
            <w:trPr>
              <w:trHeight w:val="440"/>
              <w:jc w:val="center"/>
            </w:trPr>
          </w:trPrChange>
        </w:trPr>
        <w:tc>
          <w:tcPr>
            <w:tcW w:w="3469" w:type="dxa"/>
            <w:shd w:val="clear" w:color="auto" w:fill="auto"/>
            <w:tcMar>
              <w:top w:w="100" w:type="dxa"/>
              <w:left w:w="100" w:type="dxa"/>
              <w:bottom w:w="100" w:type="dxa"/>
              <w:right w:w="100" w:type="dxa"/>
            </w:tcMar>
            <w:tcPrChange w:id="134" w:author="PCIRR S2 RNR" w:date="2024-09-07T13:10:00Z" w16du:dateUtc="2024-09-07T05:10:00Z">
              <w:tcPr>
                <w:tcW w:w="3469" w:type="dxa"/>
                <w:shd w:val="clear" w:color="auto" w:fill="auto"/>
                <w:tcMar>
                  <w:top w:w="100" w:type="dxa"/>
                  <w:left w:w="100" w:type="dxa"/>
                  <w:bottom w:w="100" w:type="dxa"/>
                  <w:right w:w="100" w:type="dxa"/>
                </w:tcMar>
              </w:tcPr>
            </w:tcPrChange>
          </w:tcPr>
          <w:p w14:paraId="0DC833C3" w14:textId="77777777" w:rsidR="00F21F15" w:rsidRPr="00BE22E8" w:rsidRDefault="004D16D1">
            <w:pPr>
              <w:widowControl w:val="0"/>
              <w:spacing w:after="0"/>
              <w:rPr>
                <w:sz w:val="20"/>
                <w:szCs w:val="20"/>
              </w:rPr>
            </w:pPr>
            <w:r w:rsidRPr="00BE22E8">
              <w:rPr>
                <w:sz w:val="20"/>
                <w:szCs w:val="20"/>
              </w:rPr>
              <w:t>Do people prefer to do good through government tax or voluntary charity?</w:t>
            </w:r>
          </w:p>
        </w:tc>
        <w:tc>
          <w:tcPr>
            <w:tcW w:w="4361" w:type="dxa"/>
            <w:shd w:val="clear" w:color="auto" w:fill="auto"/>
            <w:tcMar>
              <w:top w:w="100" w:type="dxa"/>
              <w:left w:w="100" w:type="dxa"/>
              <w:bottom w:w="100" w:type="dxa"/>
              <w:right w:w="100" w:type="dxa"/>
            </w:tcMar>
            <w:tcPrChange w:id="135" w:author="PCIRR S2 RNR" w:date="2024-09-07T13:10:00Z" w16du:dateUtc="2024-09-07T05:10:00Z">
              <w:tcPr>
                <w:tcW w:w="4361" w:type="dxa"/>
                <w:shd w:val="clear" w:color="auto" w:fill="auto"/>
                <w:tcMar>
                  <w:top w:w="100" w:type="dxa"/>
                  <w:left w:w="100" w:type="dxa"/>
                  <w:bottom w:w="100" w:type="dxa"/>
                  <w:right w:w="100" w:type="dxa"/>
                </w:tcMar>
              </w:tcPr>
            </w:tcPrChange>
          </w:tcPr>
          <w:p w14:paraId="547688AB" w14:textId="77777777" w:rsidR="00F21F15" w:rsidRPr="00BE22E8" w:rsidRDefault="004D16D1">
            <w:pPr>
              <w:widowControl w:val="0"/>
              <w:spacing w:after="0"/>
              <w:rPr>
                <w:sz w:val="20"/>
                <w:szCs w:val="20"/>
              </w:rPr>
            </w:pPr>
            <w:r w:rsidRPr="00BE22E8">
              <w:rPr>
                <w:sz w:val="20"/>
                <w:szCs w:val="20"/>
                <w:u w:val="single"/>
              </w:rPr>
              <w:t>Forced-charity/Government-taxes effect</w:t>
            </w:r>
            <w:r w:rsidRPr="00BE22E8">
              <w:rPr>
                <w:sz w:val="20"/>
                <w:szCs w:val="20"/>
              </w:rPr>
              <w:t>: People prefer to help through voluntary donations over forced charity (government taxes) (H5)</w:t>
            </w:r>
          </w:p>
        </w:tc>
        <w:tc>
          <w:tcPr>
            <w:tcW w:w="832" w:type="dxa"/>
            <w:vMerge/>
            <w:shd w:val="clear" w:color="auto" w:fill="auto"/>
            <w:tcMar>
              <w:top w:w="100" w:type="dxa"/>
              <w:left w:w="100" w:type="dxa"/>
              <w:bottom w:w="100" w:type="dxa"/>
              <w:right w:w="100" w:type="dxa"/>
            </w:tcMar>
            <w:tcPrChange w:id="136" w:author="PCIRR S2 RNR" w:date="2024-09-07T13:10:00Z" w16du:dateUtc="2024-09-07T05:10:00Z">
              <w:tcPr>
                <w:tcW w:w="832" w:type="dxa"/>
                <w:vMerge/>
                <w:shd w:val="clear" w:color="auto" w:fill="auto"/>
                <w:tcMar>
                  <w:top w:w="100" w:type="dxa"/>
                  <w:left w:w="100" w:type="dxa"/>
                  <w:bottom w:w="100" w:type="dxa"/>
                  <w:right w:w="100" w:type="dxa"/>
                </w:tcMar>
              </w:tcPr>
            </w:tcPrChange>
          </w:tcPr>
          <w:p w14:paraId="6265F73D" w14:textId="77777777" w:rsidR="00F21F15" w:rsidRPr="00BE22E8" w:rsidRDefault="00F21F15">
            <w:pPr>
              <w:widowControl w:val="0"/>
              <w:spacing w:after="0"/>
            </w:pPr>
          </w:p>
        </w:tc>
        <w:tc>
          <w:tcPr>
            <w:tcW w:w="1972" w:type="dxa"/>
            <w:vMerge/>
            <w:shd w:val="clear" w:color="auto" w:fill="auto"/>
            <w:tcMar>
              <w:top w:w="100" w:type="dxa"/>
              <w:left w:w="100" w:type="dxa"/>
              <w:bottom w:w="100" w:type="dxa"/>
              <w:right w:w="100" w:type="dxa"/>
            </w:tcMar>
            <w:tcPrChange w:id="137" w:author="PCIRR S2 RNR" w:date="2024-09-07T13:10:00Z" w16du:dateUtc="2024-09-07T05:10:00Z">
              <w:tcPr>
                <w:tcW w:w="1972" w:type="dxa"/>
                <w:vMerge/>
                <w:shd w:val="clear" w:color="auto" w:fill="auto"/>
                <w:tcMar>
                  <w:top w:w="100" w:type="dxa"/>
                  <w:left w:w="100" w:type="dxa"/>
                  <w:bottom w:w="100" w:type="dxa"/>
                  <w:right w:w="100" w:type="dxa"/>
                </w:tcMar>
              </w:tcPr>
            </w:tcPrChange>
          </w:tcPr>
          <w:p w14:paraId="7CCAC74F" w14:textId="77777777" w:rsidR="00F21F15" w:rsidRPr="00BE22E8" w:rsidRDefault="00F21F15">
            <w:pPr>
              <w:widowControl w:val="0"/>
              <w:spacing w:after="0"/>
            </w:pPr>
          </w:p>
        </w:tc>
        <w:tc>
          <w:tcPr>
            <w:tcW w:w="982" w:type="dxa"/>
            <w:vMerge/>
            <w:shd w:val="clear" w:color="auto" w:fill="auto"/>
            <w:tcMar>
              <w:top w:w="100" w:type="dxa"/>
              <w:left w:w="100" w:type="dxa"/>
              <w:bottom w:w="100" w:type="dxa"/>
              <w:right w:w="100" w:type="dxa"/>
            </w:tcMar>
            <w:tcPrChange w:id="138" w:author="PCIRR S2 RNR" w:date="2024-09-07T13:10:00Z" w16du:dateUtc="2024-09-07T05:10:00Z">
              <w:tcPr>
                <w:tcW w:w="982" w:type="dxa"/>
                <w:vMerge/>
                <w:shd w:val="clear" w:color="auto" w:fill="auto"/>
                <w:tcMar>
                  <w:top w:w="100" w:type="dxa"/>
                  <w:left w:w="100" w:type="dxa"/>
                  <w:bottom w:w="100" w:type="dxa"/>
                  <w:right w:w="100" w:type="dxa"/>
                </w:tcMar>
              </w:tcPr>
            </w:tcPrChange>
          </w:tcPr>
          <w:p w14:paraId="0A4D0DF9" w14:textId="77777777" w:rsidR="00F21F15" w:rsidRPr="00BE22E8" w:rsidRDefault="00F21F15">
            <w:pPr>
              <w:widowControl w:val="0"/>
              <w:spacing w:after="0"/>
            </w:pPr>
          </w:p>
        </w:tc>
        <w:tc>
          <w:tcPr>
            <w:tcW w:w="2205" w:type="dxa"/>
            <w:vMerge/>
            <w:shd w:val="clear" w:color="auto" w:fill="auto"/>
            <w:tcMar>
              <w:top w:w="100" w:type="dxa"/>
              <w:left w:w="100" w:type="dxa"/>
              <w:bottom w:w="100" w:type="dxa"/>
              <w:right w:w="100" w:type="dxa"/>
            </w:tcMar>
            <w:tcPrChange w:id="139" w:author="PCIRR S2 RNR" w:date="2024-09-07T13:10:00Z" w16du:dateUtc="2024-09-07T05:10:00Z">
              <w:tcPr>
                <w:tcW w:w="2205" w:type="dxa"/>
                <w:vMerge/>
                <w:shd w:val="clear" w:color="auto" w:fill="auto"/>
                <w:tcMar>
                  <w:top w:w="100" w:type="dxa"/>
                  <w:left w:w="100" w:type="dxa"/>
                  <w:bottom w:w="100" w:type="dxa"/>
                  <w:right w:w="100" w:type="dxa"/>
                </w:tcMar>
              </w:tcPr>
            </w:tcPrChange>
          </w:tcPr>
          <w:p w14:paraId="491DCF11" w14:textId="77777777" w:rsidR="00F21F15" w:rsidRPr="00BE22E8" w:rsidRDefault="00F21F15">
            <w:pPr>
              <w:widowControl w:val="0"/>
              <w:spacing w:after="0"/>
            </w:pPr>
          </w:p>
        </w:tc>
        <w:tc>
          <w:tcPr>
            <w:tcW w:w="975" w:type="dxa"/>
            <w:vMerge/>
            <w:shd w:val="clear" w:color="auto" w:fill="auto"/>
            <w:tcMar>
              <w:top w:w="100" w:type="dxa"/>
              <w:left w:w="100" w:type="dxa"/>
              <w:bottom w:w="100" w:type="dxa"/>
              <w:right w:w="100" w:type="dxa"/>
            </w:tcMar>
            <w:tcPrChange w:id="140" w:author="PCIRR S2 RNR" w:date="2024-09-07T13:10:00Z" w16du:dateUtc="2024-09-07T05:10:00Z">
              <w:tcPr>
                <w:tcW w:w="975" w:type="dxa"/>
                <w:vMerge/>
                <w:shd w:val="clear" w:color="auto" w:fill="auto"/>
                <w:tcMar>
                  <w:top w:w="100" w:type="dxa"/>
                  <w:left w:w="100" w:type="dxa"/>
                  <w:bottom w:w="100" w:type="dxa"/>
                  <w:right w:w="100" w:type="dxa"/>
                </w:tcMar>
              </w:tcPr>
            </w:tcPrChange>
          </w:tcPr>
          <w:p w14:paraId="179D8F34" w14:textId="77777777" w:rsidR="00F21F15" w:rsidRPr="00BE22E8" w:rsidRDefault="00F21F15">
            <w:pPr>
              <w:widowControl w:val="0"/>
              <w:spacing w:after="0"/>
            </w:pPr>
          </w:p>
        </w:tc>
      </w:tr>
      <w:tr w:rsidR="00F21F15" w:rsidRPr="00BE22E8" w14:paraId="1B318372" w14:textId="77777777">
        <w:trPr>
          <w:trHeight w:val="440"/>
          <w:jc w:val="center"/>
          <w:trPrChange w:id="141" w:author="PCIRR S2 RNR" w:date="2024-09-07T13:10:00Z" w16du:dateUtc="2024-09-07T05:10:00Z">
            <w:trPr>
              <w:trHeight w:val="440"/>
              <w:jc w:val="center"/>
            </w:trPr>
          </w:trPrChange>
        </w:trPr>
        <w:tc>
          <w:tcPr>
            <w:tcW w:w="3469" w:type="dxa"/>
            <w:shd w:val="clear" w:color="auto" w:fill="auto"/>
            <w:tcMar>
              <w:top w:w="100" w:type="dxa"/>
              <w:left w:w="100" w:type="dxa"/>
              <w:bottom w:w="100" w:type="dxa"/>
              <w:right w:w="100" w:type="dxa"/>
            </w:tcMar>
            <w:tcPrChange w:id="142" w:author="PCIRR S2 RNR" w:date="2024-09-07T13:10:00Z" w16du:dateUtc="2024-09-07T05:10:00Z">
              <w:tcPr>
                <w:tcW w:w="3469" w:type="dxa"/>
                <w:shd w:val="clear" w:color="auto" w:fill="auto"/>
                <w:tcMar>
                  <w:top w:w="100" w:type="dxa"/>
                  <w:left w:w="100" w:type="dxa"/>
                  <w:bottom w:w="100" w:type="dxa"/>
                  <w:right w:w="100" w:type="dxa"/>
                </w:tcMar>
              </w:tcPr>
            </w:tcPrChange>
          </w:tcPr>
          <w:p w14:paraId="0A7D7557" w14:textId="77777777" w:rsidR="00F21F15" w:rsidRPr="00BE22E8" w:rsidRDefault="004D16D1">
            <w:pPr>
              <w:widowControl w:val="0"/>
              <w:spacing w:after="0"/>
              <w:rPr>
                <w:sz w:val="20"/>
                <w:szCs w:val="20"/>
              </w:rPr>
            </w:pPr>
            <w:r w:rsidRPr="00BE22E8">
              <w:rPr>
                <w:sz w:val="20"/>
                <w:szCs w:val="20"/>
              </w:rPr>
              <w:t>Would people prefer to donate publicly or anonymously?</w:t>
            </w:r>
          </w:p>
        </w:tc>
        <w:tc>
          <w:tcPr>
            <w:tcW w:w="4361" w:type="dxa"/>
            <w:shd w:val="clear" w:color="auto" w:fill="auto"/>
            <w:tcMar>
              <w:top w:w="100" w:type="dxa"/>
              <w:left w:w="100" w:type="dxa"/>
              <w:bottom w:w="100" w:type="dxa"/>
              <w:right w:w="100" w:type="dxa"/>
            </w:tcMar>
            <w:tcPrChange w:id="143" w:author="PCIRR S2 RNR" w:date="2024-09-07T13:10:00Z" w16du:dateUtc="2024-09-07T05:10:00Z">
              <w:tcPr>
                <w:tcW w:w="4361" w:type="dxa"/>
                <w:shd w:val="clear" w:color="auto" w:fill="auto"/>
                <w:tcMar>
                  <w:top w:w="100" w:type="dxa"/>
                  <w:left w:w="100" w:type="dxa"/>
                  <w:bottom w:w="100" w:type="dxa"/>
                  <w:right w:w="100" w:type="dxa"/>
                </w:tcMar>
              </w:tcPr>
            </w:tcPrChange>
          </w:tcPr>
          <w:p w14:paraId="0A0B4E1F" w14:textId="77777777" w:rsidR="00F21F15" w:rsidRPr="00BE22E8" w:rsidRDefault="004D16D1">
            <w:pPr>
              <w:widowControl w:val="0"/>
              <w:spacing w:after="0"/>
              <w:rPr>
                <w:sz w:val="20"/>
                <w:szCs w:val="20"/>
              </w:rPr>
            </w:pPr>
            <w:r w:rsidRPr="00BE22E8">
              <w:rPr>
                <w:sz w:val="20"/>
                <w:szCs w:val="20"/>
                <w:u w:val="single"/>
              </w:rPr>
              <w:t>Reputation / Publicity effect</w:t>
            </w:r>
            <w:r w:rsidRPr="00BE22E8">
              <w:rPr>
                <w:sz w:val="20"/>
                <w:szCs w:val="20"/>
              </w:rPr>
              <w:t>: People prefer to donate publicly than to donate anonymously (H6)</w:t>
            </w:r>
          </w:p>
        </w:tc>
        <w:tc>
          <w:tcPr>
            <w:tcW w:w="832" w:type="dxa"/>
            <w:vMerge/>
            <w:shd w:val="clear" w:color="auto" w:fill="auto"/>
            <w:tcMar>
              <w:top w:w="100" w:type="dxa"/>
              <w:left w:w="100" w:type="dxa"/>
              <w:bottom w:w="100" w:type="dxa"/>
              <w:right w:w="100" w:type="dxa"/>
            </w:tcMar>
            <w:tcPrChange w:id="144" w:author="PCIRR S2 RNR" w:date="2024-09-07T13:10:00Z" w16du:dateUtc="2024-09-07T05:10:00Z">
              <w:tcPr>
                <w:tcW w:w="832" w:type="dxa"/>
                <w:vMerge/>
                <w:shd w:val="clear" w:color="auto" w:fill="auto"/>
                <w:tcMar>
                  <w:top w:w="100" w:type="dxa"/>
                  <w:left w:w="100" w:type="dxa"/>
                  <w:bottom w:w="100" w:type="dxa"/>
                  <w:right w:w="100" w:type="dxa"/>
                </w:tcMar>
              </w:tcPr>
            </w:tcPrChange>
          </w:tcPr>
          <w:p w14:paraId="6EC0A19F" w14:textId="77777777" w:rsidR="00F21F15" w:rsidRPr="00BE22E8" w:rsidRDefault="00F21F15">
            <w:pPr>
              <w:widowControl w:val="0"/>
              <w:spacing w:after="0"/>
            </w:pPr>
          </w:p>
        </w:tc>
        <w:tc>
          <w:tcPr>
            <w:tcW w:w="1972" w:type="dxa"/>
            <w:vMerge w:val="restart"/>
            <w:shd w:val="clear" w:color="auto" w:fill="auto"/>
            <w:tcMar>
              <w:top w:w="100" w:type="dxa"/>
              <w:left w:w="100" w:type="dxa"/>
              <w:bottom w:w="100" w:type="dxa"/>
              <w:right w:w="100" w:type="dxa"/>
            </w:tcMar>
            <w:tcPrChange w:id="145" w:author="PCIRR S2 RNR" w:date="2024-09-07T13:10:00Z" w16du:dateUtc="2024-09-07T05:10:00Z">
              <w:tcPr>
                <w:tcW w:w="1972" w:type="dxa"/>
                <w:vMerge w:val="restart"/>
                <w:shd w:val="clear" w:color="auto" w:fill="auto"/>
                <w:tcMar>
                  <w:top w:w="100" w:type="dxa"/>
                  <w:left w:w="100" w:type="dxa"/>
                  <w:bottom w:w="100" w:type="dxa"/>
                  <w:right w:w="100" w:type="dxa"/>
                </w:tcMar>
              </w:tcPr>
            </w:tcPrChange>
          </w:tcPr>
          <w:p w14:paraId="6F0550F6" w14:textId="77777777" w:rsidR="00F21F15" w:rsidRPr="00BE22E8" w:rsidRDefault="004D16D1">
            <w:pPr>
              <w:widowControl w:val="0"/>
              <w:spacing w:after="0"/>
              <w:rPr>
                <w:sz w:val="20"/>
                <w:szCs w:val="20"/>
              </w:rPr>
            </w:pPr>
            <w:r w:rsidRPr="00BE22E8">
              <w:rPr>
                <w:sz w:val="20"/>
                <w:szCs w:val="20"/>
              </w:rPr>
              <w:t>One sample t-test</w:t>
            </w:r>
          </w:p>
        </w:tc>
        <w:tc>
          <w:tcPr>
            <w:tcW w:w="982" w:type="dxa"/>
            <w:vMerge/>
            <w:shd w:val="clear" w:color="auto" w:fill="auto"/>
            <w:tcMar>
              <w:top w:w="100" w:type="dxa"/>
              <w:left w:w="100" w:type="dxa"/>
              <w:bottom w:w="100" w:type="dxa"/>
              <w:right w:w="100" w:type="dxa"/>
            </w:tcMar>
            <w:tcPrChange w:id="146" w:author="PCIRR S2 RNR" w:date="2024-09-07T13:10:00Z" w16du:dateUtc="2024-09-07T05:10:00Z">
              <w:tcPr>
                <w:tcW w:w="982" w:type="dxa"/>
                <w:vMerge/>
                <w:shd w:val="clear" w:color="auto" w:fill="auto"/>
                <w:tcMar>
                  <w:top w:w="100" w:type="dxa"/>
                  <w:left w:w="100" w:type="dxa"/>
                  <w:bottom w:w="100" w:type="dxa"/>
                  <w:right w:w="100" w:type="dxa"/>
                </w:tcMar>
              </w:tcPr>
            </w:tcPrChange>
          </w:tcPr>
          <w:p w14:paraId="39FFE57A" w14:textId="77777777" w:rsidR="00F21F15" w:rsidRPr="00BE22E8" w:rsidRDefault="00F21F15">
            <w:pPr>
              <w:widowControl w:val="0"/>
              <w:spacing w:after="0"/>
            </w:pPr>
          </w:p>
        </w:tc>
        <w:tc>
          <w:tcPr>
            <w:tcW w:w="2205" w:type="dxa"/>
            <w:vMerge/>
            <w:shd w:val="clear" w:color="auto" w:fill="auto"/>
            <w:tcMar>
              <w:top w:w="100" w:type="dxa"/>
              <w:left w:w="100" w:type="dxa"/>
              <w:bottom w:w="100" w:type="dxa"/>
              <w:right w:w="100" w:type="dxa"/>
            </w:tcMar>
            <w:tcPrChange w:id="147" w:author="PCIRR S2 RNR" w:date="2024-09-07T13:10:00Z" w16du:dateUtc="2024-09-07T05:10:00Z">
              <w:tcPr>
                <w:tcW w:w="2205" w:type="dxa"/>
                <w:vMerge/>
                <w:shd w:val="clear" w:color="auto" w:fill="auto"/>
                <w:tcMar>
                  <w:top w:w="100" w:type="dxa"/>
                  <w:left w:w="100" w:type="dxa"/>
                  <w:bottom w:w="100" w:type="dxa"/>
                  <w:right w:w="100" w:type="dxa"/>
                </w:tcMar>
              </w:tcPr>
            </w:tcPrChange>
          </w:tcPr>
          <w:p w14:paraId="291359C1" w14:textId="77777777" w:rsidR="00F21F15" w:rsidRPr="00BE22E8" w:rsidRDefault="00F21F15">
            <w:pPr>
              <w:widowControl w:val="0"/>
              <w:spacing w:after="0"/>
            </w:pPr>
          </w:p>
        </w:tc>
        <w:tc>
          <w:tcPr>
            <w:tcW w:w="975" w:type="dxa"/>
            <w:vMerge/>
            <w:shd w:val="clear" w:color="auto" w:fill="auto"/>
            <w:tcMar>
              <w:top w:w="100" w:type="dxa"/>
              <w:left w:w="100" w:type="dxa"/>
              <w:bottom w:w="100" w:type="dxa"/>
              <w:right w:w="100" w:type="dxa"/>
            </w:tcMar>
            <w:tcPrChange w:id="148" w:author="PCIRR S2 RNR" w:date="2024-09-07T13:10:00Z" w16du:dateUtc="2024-09-07T05:10:00Z">
              <w:tcPr>
                <w:tcW w:w="975" w:type="dxa"/>
                <w:vMerge/>
                <w:shd w:val="clear" w:color="auto" w:fill="auto"/>
                <w:tcMar>
                  <w:top w:w="100" w:type="dxa"/>
                  <w:left w:w="100" w:type="dxa"/>
                  <w:bottom w:w="100" w:type="dxa"/>
                  <w:right w:w="100" w:type="dxa"/>
                </w:tcMar>
              </w:tcPr>
            </w:tcPrChange>
          </w:tcPr>
          <w:p w14:paraId="6667122F" w14:textId="77777777" w:rsidR="00F21F15" w:rsidRPr="00BE22E8" w:rsidRDefault="00F21F15">
            <w:pPr>
              <w:widowControl w:val="0"/>
              <w:spacing w:after="0"/>
            </w:pPr>
          </w:p>
        </w:tc>
      </w:tr>
      <w:tr w:rsidR="00F21F15" w:rsidRPr="00BE22E8" w14:paraId="367EEA32" w14:textId="77777777">
        <w:trPr>
          <w:trHeight w:val="525"/>
          <w:jc w:val="center"/>
          <w:trPrChange w:id="149" w:author="PCIRR S2 RNR" w:date="2024-09-07T13:10:00Z" w16du:dateUtc="2024-09-07T05:10:00Z">
            <w:trPr>
              <w:trHeight w:val="525"/>
              <w:jc w:val="center"/>
            </w:trPr>
          </w:trPrChange>
        </w:trPr>
        <w:tc>
          <w:tcPr>
            <w:tcW w:w="3469" w:type="dxa"/>
            <w:shd w:val="clear" w:color="auto" w:fill="auto"/>
            <w:tcMar>
              <w:top w:w="100" w:type="dxa"/>
              <w:left w:w="100" w:type="dxa"/>
              <w:bottom w:w="100" w:type="dxa"/>
              <w:right w:w="100" w:type="dxa"/>
            </w:tcMar>
            <w:tcPrChange w:id="150" w:author="PCIRR S2 RNR" w:date="2024-09-07T13:10:00Z" w16du:dateUtc="2024-09-07T05:10:00Z">
              <w:tcPr>
                <w:tcW w:w="3469" w:type="dxa"/>
                <w:shd w:val="clear" w:color="auto" w:fill="auto"/>
                <w:tcMar>
                  <w:top w:w="100" w:type="dxa"/>
                  <w:left w:w="100" w:type="dxa"/>
                  <w:bottom w:w="100" w:type="dxa"/>
                  <w:right w:w="100" w:type="dxa"/>
                </w:tcMar>
              </w:tcPr>
            </w:tcPrChange>
          </w:tcPr>
          <w:p w14:paraId="558C753E" w14:textId="77777777" w:rsidR="00F21F15" w:rsidRPr="00BE22E8" w:rsidRDefault="004D16D1">
            <w:pPr>
              <w:widowControl w:val="0"/>
              <w:spacing w:after="0"/>
              <w:rPr>
                <w:sz w:val="20"/>
                <w:szCs w:val="20"/>
              </w:rPr>
            </w:pPr>
            <w:r w:rsidRPr="00BE22E8">
              <w:rPr>
                <w:sz w:val="20"/>
                <w:szCs w:val="20"/>
              </w:rPr>
              <w:t>Would people donate more to charities where the overhead is paid for by another donor?</w:t>
            </w:r>
          </w:p>
        </w:tc>
        <w:tc>
          <w:tcPr>
            <w:tcW w:w="4361" w:type="dxa"/>
            <w:shd w:val="clear" w:color="auto" w:fill="auto"/>
            <w:tcMar>
              <w:top w:w="100" w:type="dxa"/>
              <w:left w:w="100" w:type="dxa"/>
              <w:bottom w:w="100" w:type="dxa"/>
              <w:right w:w="100" w:type="dxa"/>
            </w:tcMar>
            <w:tcPrChange w:id="151" w:author="PCIRR S2 RNR" w:date="2024-09-07T13:10:00Z" w16du:dateUtc="2024-09-07T05:10:00Z">
              <w:tcPr>
                <w:tcW w:w="4361" w:type="dxa"/>
                <w:shd w:val="clear" w:color="auto" w:fill="auto"/>
                <w:tcMar>
                  <w:top w:w="100" w:type="dxa"/>
                  <w:left w:w="100" w:type="dxa"/>
                  <w:bottom w:w="100" w:type="dxa"/>
                  <w:right w:w="100" w:type="dxa"/>
                </w:tcMar>
              </w:tcPr>
            </w:tcPrChange>
          </w:tcPr>
          <w:p w14:paraId="087ABAA5" w14:textId="0A56D792" w:rsidR="00F21F15" w:rsidRPr="00BE22E8" w:rsidRDefault="00000000">
            <w:pPr>
              <w:widowControl w:val="0"/>
              <w:spacing w:after="0"/>
              <w:rPr>
                <w:sz w:val="20"/>
                <w:szCs w:val="20"/>
              </w:rPr>
            </w:pPr>
            <w:del w:id="152" w:author="PCIRR S2 RNR" w:date="2024-09-07T13:10:00Z" w16du:dateUtc="2024-09-07T05:10:00Z">
              <w:r>
                <w:rPr>
                  <w:sz w:val="20"/>
                  <w:szCs w:val="20"/>
                  <w:u w:val="single"/>
                </w:rPr>
                <w:delText xml:space="preserve">Overhead costs / </w:delText>
              </w:r>
            </w:del>
            <w:r w:rsidR="004D16D1" w:rsidRPr="00BE22E8">
              <w:rPr>
                <w:sz w:val="20"/>
                <w:szCs w:val="20"/>
                <w:u w:val="single"/>
              </w:rPr>
              <w:t>External funding effect</w:t>
            </w:r>
            <w:r w:rsidR="004D16D1" w:rsidRPr="00BE22E8">
              <w:rPr>
                <w:sz w:val="20"/>
                <w:szCs w:val="20"/>
              </w:rPr>
              <w:t>: People prefer to donate to charities with overhead paid for by other donors (H7)</w:t>
            </w:r>
          </w:p>
        </w:tc>
        <w:tc>
          <w:tcPr>
            <w:tcW w:w="832" w:type="dxa"/>
            <w:vMerge/>
            <w:shd w:val="clear" w:color="auto" w:fill="auto"/>
            <w:tcMar>
              <w:top w:w="100" w:type="dxa"/>
              <w:left w:w="100" w:type="dxa"/>
              <w:bottom w:w="100" w:type="dxa"/>
              <w:right w:w="100" w:type="dxa"/>
            </w:tcMar>
            <w:tcPrChange w:id="153" w:author="PCIRR S2 RNR" w:date="2024-09-07T13:10:00Z" w16du:dateUtc="2024-09-07T05:10:00Z">
              <w:tcPr>
                <w:tcW w:w="832" w:type="dxa"/>
                <w:vMerge/>
                <w:shd w:val="clear" w:color="auto" w:fill="auto"/>
                <w:tcMar>
                  <w:top w:w="100" w:type="dxa"/>
                  <w:left w:w="100" w:type="dxa"/>
                  <w:bottom w:w="100" w:type="dxa"/>
                  <w:right w:w="100" w:type="dxa"/>
                </w:tcMar>
              </w:tcPr>
            </w:tcPrChange>
          </w:tcPr>
          <w:p w14:paraId="67570DBA" w14:textId="77777777" w:rsidR="00F21F15" w:rsidRPr="00BE22E8" w:rsidRDefault="00F21F15">
            <w:pPr>
              <w:widowControl w:val="0"/>
              <w:spacing w:after="0"/>
            </w:pPr>
          </w:p>
        </w:tc>
        <w:tc>
          <w:tcPr>
            <w:tcW w:w="1972" w:type="dxa"/>
            <w:vMerge/>
            <w:shd w:val="clear" w:color="auto" w:fill="auto"/>
            <w:tcMar>
              <w:top w:w="100" w:type="dxa"/>
              <w:left w:w="100" w:type="dxa"/>
              <w:bottom w:w="100" w:type="dxa"/>
              <w:right w:w="100" w:type="dxa"/>
            </w:tcMar>
            <w:tcPrChange w:id="154" w:author="PCIRR S2 RNR" w:date="2024-09-07T13:10:00Z" w16du:dateUtc="2024-09-07T05:10:00Z">
              <w:tcPr>
                <w:tcW w:w="1972" w:type="dxa"/>
                <w:vMerge/>
                <w:shd w:val="clear" w:color="auto" w:fill="auto"/>
                <w:tcMar>
                  <w:top w:w="100" w:type="dxa"/>
                  <w:left w:w="100" w:type="dxa"/>
                  <w:bottom w:w="100" w:type="dxa"/>
                  <w:right w:w="100" w:type="dxa"/>
                </w:tcMar>
              </w:tcPr>
            </w:tcPrChange>
          </w:tcPr>
          <w:p w14:paraId="11B684D8" w14:textId="77777777" w:rsidR="00F21F15" w:rsidRPr="00BE22E8" w:rsidRDefault="00F21F15">
            <w:pPr>
              <w:widowControl w:val="0"/>
              <w:spacing w:after="0"/>
            </w:pPr>
          </w:p>
        </w:tc>
        <w:tc>
          <w:tcPr>
            <w:tcW w:w="982" w:type="dxa"/>
            <w:vMerge/>
            <w:shd w:val="clear" w:color="auto" w:fill="auto"/>
            <w:tcMar>
              <w:top w:w="100" w:type="dxa"/>
              <w:left w:w="100" w:type="dxa"/>
              <w:bottom w:w="100" w:type="dxa"/>
              <w:right w:w="100" w:type="dxa"/>
            </w:tcMar>
            <w:tcPrChange w:id="155" w:author="PCIRR S2 RNR" w:date="2024-09-07T13:10:00Z" w16du:dateUtc="2024-09-07T05:10:00Z">
              <w:tcPr>
                <w:tcW w:w="982" w:type="dxa"/>
                <w:vMerge/>
                <w:shd w:val="clear" w:color="auto" w:fill="auto"/>
                <w:tcMar>
                  <w:top w:w="100" w:type="dxa"/>
                  <w:left w:w="100" w:type="dxa"/>
                  <w:bottom w:w="100" w:type="dxa"/>
                  <w:right w:w="100" w:type="dxa"/>
                </w:tcMar>
              </w:tcPr>
            </w:tcPrChange>
          </w:tcPr>
          <w:p w14:paraId="22131801" w14:textId="77777777" w:rsidR="00F21F15" w:rsidRPr="00BE22E8" w:rsidRDefault="00F21F15">
            <w:pPr>
              <w:widowControl w:val="0"/>
              <w:spacing w:after="0"/>
            </w:pPr>
          </w:p>
        </w:tc>
        <w:tc>
          <w:tcPr>
            <w:tcW w:w="2205" w:type="dxa"/>
            <w:vMerge/>
            <w:shd w:val="clear" w:color="auto" w:fill="auto"/>
            <w:tcMar>
              <w:top w:w="100" w:type="dxa"/>
              <w:left w:w="100" w:type="dxa"/>
              <w:bottom w:w="100" w:type="dxa"/>
              <w:right w:w="100" w:type="dxa"/>
            </w:tcMar>
            <w:tcPrChange w:id="156" w:author="PCIRR S2 RNR" w:date="2024-09-07T13:10:00Z" w16du:dateUtc="2024-09-07T05:10:00Z">
              <w:tcPr>
                <w:tcW w:w="2205" w:type="dxa"/>
                <w:vMerge/>
                <w:shd w:val="clear" w:color="auto" w:fill="auto"/>
                <w:tcMar>
                  <w:top w:w="100" w:type="dxa"/>
                  <w:left w:w="100" w:type="dxa"/>
                  <w:bottom w:w="100" w:type="dxa"/>
                  <w:right w:w="100" w:type="dxa"/>
                </w:tcMar>
              </w:tcPr>
            </w:tcPrChange>
          </w:tcPr>
          <w:p w14:paraId="518CA76B" w14:textId="77777777" w:rsidR="00F21F15" w:rsidRPr="00BE22E8" w:rsidRDefault="00F21F15">
            <w:pPr>
              <w:widowControl w:val="0"/>
              <w:spacing w:after="0"/>
            </w:pPr>
          </w:p>
        </w:tc>
        <w:tc>
          <w:tcPr>
            <w:tcW w:w="975" w:type="dxa"/>
            <w:vMerge/>
            <w:shd w:val="clear" w:color="auto" w:fill="auto"/>
            <w:tcMar>
              <w:top w:w="100" w:type="dxa"/>
              <w:left w:w="100" w:type="dxa"/>
              <w:bottom w:w="100" w:type="dxa"/>
              <w:right w:w="100" w:type="dxa"/>
            </w:tcMar>
            <w:tcPrChange w:id="157" w:author="PCIRR S2 RNR" w:date="2024-09-07T13:10:00Z" w16du:dateUtc="2024-09-07T05:10:00Z">
              <w:tcPr>
                <w:tcW w:w="975" w:type="dxa"/>
                <w:vMerge/>
                <w:shd w:val="clear" w:color="auto" w:fill="auto"/>
                <w:tcMar>
                  <w:top w:w="100" w:type="dxa"/>
                  <w:left w:w="100" w:type="dxa"/>
                  <w:bottom w:w="100" w:type="dxa"/>
                  <w:right w:w="100" w:type="dxa"/>
                </w:tcMar>
              </w:tcPr>
            </w:tcPrChange>
          </w:tcPr>
          <w:p w14:paraId="1BFF9189" w14:textId="77777777" w:rsidR="00F21F15" w:rsidRPr="00BE22E8" w:rsidRDefault="00F21F15">
            <w:pPr>
              <w:widowControl w:val="0"/>
              <w:spacing w:after="0"/>
            </w:pPr>
          </w:p>
        </w:tc>
      </w:tr>
    </w:tbl>
    <w:p w14:paraId="3DEB4732" w14:textId="77777777" w:rsidR="00F21F15" w:rsidRPr="00BE22E8" w:rsidRDefault="00F21F15">
      <w:pPr>
        <w:pStyle w:val="Title"/>
        <w:jc w:val="left"/>
        <w:sectPr w:rsidR="00F21F15" w:rsidRPr="00BE22E8">
          <w:pgSz w:w="15840" w:h="12240" w:orient="landscape"/>
          <w:pgMar w:top="1418" w:right="1418" w:bottom="1418" w:left="1418" w:header="720" w:footer="720" w:gutter="0"/>
          <w:cols w:space="720"/>
        </w:sectPr>
      </w:pPr>
      <w:bookmarkStart w:id="158" w:name="_qf9aoox4swst" w:colFirst="0" w:colLast="0"/>
      <w:bookmarkEnd w:id="158"/>
    </w:p>
    <w:p w14:paraId="06172A80" w14:textId="77777777" w:rsidR="00F21F15" w:rsidRPr="00BE22E8" w:rsidRDefault="004D16D1">
      <w:pPr>
        <w:pStyle w:val="Heading1"/>
        <w:rPr>
          <w:color w:val="FF0000"/>
        </w:rPr>
      </w:pPr>
      <w:bookmarkStart w:id="159" w:name="_6amfnnk2vjmq" w:colFirst="0" w:colLast="0"/>
      <w:bookmarkEnd w:id="159"/>
      <w:r w:rsidRPr="00BE22E8">
        <w:lastRenderedPageBreak/>
        <w:t>Factors impacting effective altruism: Revisiting heuristics and biases in charity in a replication and extensions Registered Report of Baron and Szymanska (2011)</w:t>
      </w:r>
    </w:p>
    <w:p w14:paraId="41C6221A" w14:textId="77777777" w:rsidR="00F21F15" w:rsidRPr="00BE22E8" w:rsidRDefault="00F21F15">
      <w:pPr>
        <w:rPr>
          <w:color w:val="FF0000"/>
        </w:rPr>
      </w:pPr>
    </w:p>
    <w:p w14:paraId="691722B9" w14:textId="77777777" w:rsidR="00F21F15" w:rsidRPr="00BE22E8" w:rsidRDefault="004D16D1">
      <w:pPr>
        <w:pStyle w:val="Heading2"/>
      </w:pPr>
      <w:r w:rsidRPr="00BE22E8">
        <w:t>Background</w:t>
      </w:r>
    </w:p>
    <w:p w14:paraId="379C06E6" w14:textId="77777777" w:rsidR="00F21F15" w:rsidRPr="00BE22E8" w:rsidRDefault="004D16D1">
      <w:pPr>
        <w:pBdr>
          <w:top w:val="nil"/>
          <w:left w:val="nil"/>
          <w:bottom w:val="nil"/>
          <w:right w:val="nil"/>
          <w:between w:val="nil"/>
        </w:pBdr>
        <w:spacing w:before="180" w:after="240" w:line="480" w:lineRule="auto"/>
        <w:ind w:firstLine="680"/>
      </w:pPr>
      <w:r w:rsidRPr="00BE22E8">
        <w:t xml:space="preserve">There are many factors that influence a person’s decision to donate money to a charitable cause. Bekkers and </w:t>
      </w:r>
      <w:proofErr w:type="spellStart"/>
      <w:r w:rsidRPr="00BE22E8">
        <w:t>Wiepking</w:t>
      </w:r>
      <w:proofErr w:type="spellEnd"/>
      <w:r w:rsidRPr="00BE22E8">
        <w:t xml:space="preserve"> (2011) identified eight separate mechanisms which drive charitable giving: awareness of need, solicitation, costs and benefits, altruism, reputation, psychological benefits, values, and efficacy. Some or all of these mechanisms may drive a person’s choice to donate. </w:t>
      </w:r>
    </w:p>
    <w:p w14:paraId="77C16A69" w14:textId="77777777" w:rsidR="00F21F15" w:rsidRPr="00BE22E8" w:rsidRDefault="004D16D1">
      <w:pPr>
        <w:pBdr>
          <w:top w:val="nil"/>
          <w:left w:val="nil"/>
          <w:bottom w:val="nil"/>
          <w:right w:val="nil"/>
          <w:between w:val="nil"/>
        </w:pBdr>
        <w:spacing w:before="180" w:after="240" w:line="480" w:lineRule="auto"/>
        <w:ind w:firstLine="680"/>
      </w:pPr>
      <w:r w:rsidRPr="00BE22E8">
        <w:t xml:space="preserve">Baron and Szymanska (2011) proposed that utilitarianism, which they defined as “the totality of good that comes about from a choice”, should be the objective standard from which to evaluate the efficiency of any given donation. </w:t>
      </w:r>
      <w:ins w:id="160" w:author="PCIRR S2 RNR" w:date="2024-09-07T13:10:00Z" w16du:dateUtc="2024-09-07T05:10:00Z">
        <w:r w:rsidRPr="00BE22E8">
          <w:t xml:space="preserve">The efficiency of a donation, therefore, is defined as the amount of good that the donation does per unit of money. </w:t>
        </w:r>
      </w:ins>
      <w:r w:rsidRPr="00BE22E8">
        <w:t xml:space="preserve">They argued that charitable donations should be made aiming to maximize the </w:t>
      </w:r>
      <w:proofErr w:type="gramStart"/>
      <w:r w:rsidRPr="00BE22E8">
        <w:t>most good</w:t>
      </w:r>
      <w:proofErr w:type="gramEnd"/>
      <w:r w:rsidRPr="00BE22E8">
        <w:t xml:space="preserve"> possible using the same amount of money. However, people might not donate according to these standards due to heuristics, mental shortcuts driven by cognitive constraints aiming to minimize use of cognitive resources, which end up going counter to the intended goal. Baron and Szymanska (2011) coined these as “non-utilitarian heuristics”, and their research demonstrated five heuristics that result in biases, systematic deviations from the utilitarian model: 1) waste, 2) average cost, 3) diversification, 4) nationalism, and 5) forced charity.</w:t>
      </w:r>
    </w:p>
    <w:p w14:paraId="521C3B93" w14:textId="77777777" w:rsidR="00F21F15" w:rsidRPr="00BE22E8" w:rsidRDefault="004D16D1">
      <w:pPr>
        <w:pBdr>
          <w:top w:val="nil"/>
          <w:left w:val="nil"/>
          <w:bottom w:val="nil"/>
          <w:right w:val="nil"/>
          <w:between w:val="nil"/>
        </w:pBdr>
        <w:spacing w:before="180" w:after="240" w:line="480" w:lineRule="auto"/>
        <w:ind w:firstLine="680"/>
      </w:pPr>
      <w:r w:rsidRPr="00BE22E8">
        <w:t xml:space="preserve">We report a replication and extension Registered Report of Baron and Szymanska (2011) with the following goals. Our first goal was to conduct a close, independent, and well-powered </w:t>
      </w:r>
      <w:r w:rsidRPr="00BE22E8">
        <w:lastRenderedPageBreak/>
        <w:t>replication of the target article and the effects of various non-utilitarian heuristics that drive charitable donations. Our second goal was to extend the target article’s design by addressing several further heuristics not addressed in the target article. We hope to gain a better understanding of the different effects that result in suboptimal donations which are not aligned with maximizing overall good.</w:t>
      </w:r>
    </w:p>
    <w:p w14:paraId="202652F1" w14:textId="77777777" w:rsidR="00F21F15" w:rsidRPr="00BE22E8" w:rsidRDefault="004D16D1">
      <w:pPr>
        <w:pBdr>
          <w:top w:val="nil"/>
          <w:left w:val="nil"/>
          <w:bottom w:val="nil"/>
          <w:right w:val="nil"/>
          <w:between w:val="nil"/>
        </w:pBdr>
        <w:spacing w:before="180" w:after="240" w:line="480" w:lineRule="auto"/>
        <w:ind w:firstLine="680"/>
      </w:pPr>
      <w:r w:rsidRPr="00BE22E8">
        <w:t xml:space="preserve">We begin by introducing the various heuristics and biases covered in Baron and Szymanska (2011), then discuss our motivation for the current replication study and the target’s hypotheses and study design, and conclude with our replication and extension design, needed adjustments, and added extensions. </w:t>
      </w:r>
    </w:p>
    <w:p w14:paraId="7948A789" w14:textId="77777777" w:rsidR="00F21F15" w:rsidRPr="00BE22E8" w:rsidRDefault="004D16D1">
      <w:pPr>
        <w:pStyle w:val="Heading3"/>
      </w:pPr>
      <w:bookmarkStart w:id="161" w:name="_j9r1gh94dmgt" w:colFirst="0" w:colLast="0"/>
      <w:bookmarkEnd w:id="161"/>
      <w:r w:rsidRPr="00BE22E8">
        <w:t>1. Waste/overhead effect</w:t>
      </w:r>
    </w:p>
    <w:p w14:paraId="7350379D" w14:textId="77777777" w:rsidR="00F21F15" w:rsidRPr="00BE22E8" w:rsidRDefault="004D16D1">
      <w:pPr>
        <w:spacing w:before="180" w:after="240" w:line="480" w:lineRule="auto"/>
        <w:ind w:firstLine="720"/>
      </w:pPr>
      <w:r w:rsidRPr="00BE22E8">
        <w:t xml:space="preserve">Efficacy is one of the eight mechanisms that drive people to donate to charity according to Bekkers and </w:t>
      </w:r>
      <w:proofErr w:type="spellStart"/>
      <w:r w:rsidRPr="00BE22E8">
        <w:t>Wiepking</w:t>
      </w:r>
      <w:proofErr w:type="spellEnd"/>
      <w:r w:rsidRPr="00BE22E8">
        <w:t xml:space="preserve"> (2011). However, it can be difficult to evaluate the amount of good a donation of a certain amount will do, whereas it is often easier to evaluate other simpler factors (evaluability bias; Hsee, 1996). One such factor that people seem to pay more attention to is the relative amount of money a charity spends on overhead. Baron and Szymanska (2011) demonstrated that people appear biased against charities that have a higher overhead, even if those charities are actually more efficient in the good that they do when taking overhead costs into account. To test the impact of waste/overhead effect on charitable giving (Hypothesis 1), participants in Studies 1 through 3 were asked how much money they would be willing to allocate towards a charity that spent less on advertising or overhead compared to a charity that spent more, when both charities save the same number of people with the same amount of </w:t>
      </w:r>
      <w:r w:rsidRPr="00BE22E8">
        <w:lastRenderedPageBreak/>
        <w:t>money. In all three studies, it was found that participants allocated more towards the charity that spent less money on advertising/overhead.</w:t>
      </w:r>
    </w:p>
    <w:p w14:paraId="6772842F" w14:textId="3D8F213F" w:rsidR="00F21F15" w:rsidRPr="00BE22E8" w:rsidRDefault="004D16D1">
      <w:pPr>
        <w:spacing w:before="180" w:after="240" w:line="480" w:lineRule="auto"/>
        <w:ind w:firstLine="720"/>
      </w:pPr>
      <w:r w:rsidRPr="00BE22E8">
        <w:t xml:space="preserve">Recent </w:t>
      </w:r>
      <w:del w:id="162" w:author="PCIRR S2 RNR" w:date="2024-09-07T13:10:00Z" w16du:dateUtc="2024-09-07T05:10:00Z">
        <w:r w:rsidR="00000000">
          <w:delText>followup</w:delText>
        </w:r>
      </w:del>
      <w:ins w:id="163" w:author="PCIRR S2 RNR" w:date="2024-09-07T13:10:00Z" w16du:dateUtc="2024-09-07T05:10:00Z">
        <w:r w:rsidRPr="00BE22E8">
          <w:t>follow-up</w:t>
        </w:r>
      </w:ins>
      <w:r w:rsidRPr="00BE22E8">
        <w:t xml:space="preserve"> research by Caviola et al. (2014) showed further support for the idea that</w:t>
      </w:r>
      <w:ins w:id="164" w:author="PCIRR S2 RNR" w:date="2024-09-07T13:10:00Z" w16du:dateUtc="2024-09-07T05:10:00Z">
        <w:r w:rsidRPr="00BE22E8">
          <w:t>, when presented separately,</w:t>
        </w:r>
      </w:ins>
      <w:r w:rsidRPr="00BE22E8">
        <w:t xml:space="preserve"> people seem more willing to donate more to charities with a low overhead ratio</w:t>
      </w:r>
      <w:del w:id="165" w:author="PCIRR S2 RNR" w:date="2024-09-07T13:10:00Z" w16du:dateUtc="2024-09-07T05:10:00Z">
        <w:r w:rsidR="00000000">
          <w:delText>,</w:delText>
        </w:r>
      </w:del>
      <w:r w:rsidRPr="00BE22E8">
        <w:t xml:space="preserve"> regardless of cost-effectiveness</w:t>
      </w:r>
      <w:ins w:id="166" w:author="PCIRR S2 RNR" w:date="2024-09-07T13:10:00Z" w16du:dateUtc="2024-09-07T05:10:00Z">
        <w:r w:rsidRPr="00BE22E8">
          <w:t>, and that this effect disappears when presented together due to a higher evaluability</w:t>
        </w:r>
      </w:ins>
      <w:r w:rsidRPr="00BE22E8">
        <w:t>.</w:t>
      </w:r>
    </w:p>
    <w:p w14:paraId="2F45EC8C" w14:textId="77777777" w:rsidR="00F21F15" w:rsidRPr="00BE22E8" w:rsidRDefault="004D16D1">
      <w:pPr>
        <w:pStyle w:val="Heading3"/>
        <w:ind w:left="720" w:firstLine="0"/>
      </w:pPr>
      <w:bookmarkStart w:id="167" w:name="_4yfu8jpplcer" w:colFirst="0" w:colLast="0"/>
      <w:bookmarkEnd w:id="167"/>
      <w:r w:rsidRPr="00BE22E8">
        <w:t>2. Past costs effect</w:t>
      </w:r>
    </w:p>
    <w:p w14:paraId="289078CC" w14:textId="77777777" w:rsidR="00F21F15" w:rsidRPr="00BE22E8" w:rsidRDefault="004D16D1">
      <w:pPr>
        <w:spacing w:before="180" w:after="240" w:line="480" w:lineRule="auto"/>
        <w:ind w:firstLine="720"/>
      </w:pPr>
      <w:r w:rsidRPr="00BE22E8">
        <w:t>Baron and Szymanska (2011) demonstrated that people are less willing to donate when presented with a charity’s past costs. To test the past costs effect on charitable giving (Hypothesis 2), participants in Studies 1 and 2 were asked how much they would allocate towards a charity that was previously less effective compared to a previously more effective charity, if both charities are equally effective right now. For both studies, it was found that participants allocated more towards the charity that was previously more effective.</w:t>
      </w:r>
    </w:p>
    <w:p w14:paraId="4976FDF4" w14:textId="77777777" w:rsidR="00F21F15" w:rsidRPr="00BE22E8" w:rsidRDefault="004D16D1">
      <w:pPr>
        <w:spacing w:before="180" w:after="240" w:line="480" w:lineRule="auto"/>
        <w:ind w:firstLine="720"/>
      </w:pPr>
      <w:r w:rsidRPr="00BE22E8">
        <w:t xml:space="preserve">They argued that the utilitarian approach to maximizing efficiency in charitable donations should be to evaluate the “marginal benefit per marginal dollar”; i.e. the extra benefit gained for a new contribution of a certain size. This means that people tend to be biased, for example, towards a charity which was cheaper to set up compared to one that took more money to set up, even if they could do the same or </w:t>
      </w:r>
      <w:proofErr w:type="gramStart"/>
      <w:r w:rsidRPr="00BE22E8">
        <w:t>more good</w:t>
      </w:r>
      <w:proofErr w:type="gramEnd"/>
      <w:r w:rsidRPr="00BE22E8">
        <w:t xml:space="preserve"> with a new donation of the same size, since they inaccurately take into account the previous efficiency of the charity in their evaluation, not just their current efficiency.</w:t>
      </w:r>
    </w:p>
    <w:p w14:paraId="74F95D4B" w14:textId="77777777" w:rsidR="00F21F15" w:rsidRPr="00BE22E8" w:rsidRDefault="004D16D1">
      <w:pPr>
        <w:pStyle w:val="Heading3"/>
        <w:ind w:left="720" w:firstLine="0"/>
      </w:pPr>
      <w:bookmarkStart w:id="168" w:name="_ahe5r6lslyyl" w:colFirst="0" w:colLast="0"/>
      <w:bookmarkEnd w:id="168"/>
      <w:r w:rsidRPr="00BE22E8">
        <w:lastRenderedPageBreak/>
        <w:t>3. Diversification effect</w:t>
      </w:r>
    </w:p>
    <w:p w14:paraId="1D7CF66B" w14:textId="36FB35E5" w:rsidR="00F21F15" w:rsidRPr="00BE22E8" w:rsidRDefault="004D16D1">
      <w:pPr>
        <w:pBdr>
          <w:top w:val="nil"/>
          <w:left w:val="nil"/>
          <w:bottom w:val="nil"/>
          <w:right w:val="nil"/>
          <w:between w:val="nil"/>
        </w:pBdr>
        <w:spacing w:before="180" w:after="240" w:line="480" w:lineRule="auto"/>
      </w:pPr>
      <w:r w:rsidRPr="00BE22E8">
        <w:rPr>
          <w:b/>
        </w:rPr>
        <w:tab/>
      </w:r>
      <w:r w:rsidRPr="00BE22E8">
        <w:t xml:space="preserve">The diversification effect is the phenomenon </w:t>
      </w:r>
      <w:del w:id="169" w:author="PCIRR S2 RNR" w:date="2024-09-07T13:10:00Z" w16du:dateUtc="2024-09-07T05:10:00Z">
        <w:r w:rsidR="00000000">
          <w:delText>that</w:delText>
        </w:r>
      </w:del>
      <w:ins w:id="170" w:author="PCIRR S2 RNR" w:date="2024-09-07T13:10:00Z" w16du:dateUtc="2024-09-07T05:10:00Z">
        <w:r w:rsidRPr="00BE22E8">
          <w:t>where</w:t>
        </w:r>
      </w:ins>
      <w:r w:rsidRPr="00BE22E8">
        <w:t xml:space="preserve"> people seek variety even when there is no reason to diversify (Read &amp; Loewenstein, 1995). In the context of charitable giving, this effect can manifest in the tendency towards giving to many charities over a single charity in pursuit of a perceived fairer distribution (Fox et al., 2015). Baron and Szymanska (2011) argued that this effect extends even to cases where </w:t>
      </w:r>
      <w:proofErr w:type="gramStart"/>
      <w:r w:rsidRPr="00BE22E8">
        <w:t>the many</w:t>
      </w:r>
      <w:proofErr w:type="gramEnd"/>
      <w:r w:rsidRPr="00BE22E8">
        <w:t xml:space="preserve"> charities are, overall, less efficient than the single charity.</w:t>
      </w:r>
    </w:p>
    <w:p w14:paraId="5E061733" w14:textId="34631BDB" w:rsidR="00F21F15" w:rsidRPr="00BE22E8" w:rsidRDefault="004D16D1">
      <w:pPr>
        <w:spacing w:after="160" w:line="480" w:lineRule="auto"/>
        <w:ind w:firstLine="708"/>
      </w:pPr>
      <w:r w:rsidRPr="00BE22E8">
        <w:t xml:space="preserve">To test the diversification effect on charitable giving (Hypothesis 3), participants in Studies 2 and 4 were asked how much they would allocate to a charity that is more </w:t>
      </w:r>
      <w:del w:id="171" w:author="PCIRR S2 RNR" w:date="2024-09-07T13:10:00Z" w16du:dateUtc="2024-09-07T05:10:00Z">
        <w:r w:rsidR="00000000">
          <w:delText>effective</w:delText>
        </w:r>
      </w:del>
      <w:ins w:id="172" w:author="PCIRR S2 RNR" w:date="2024-09-07T13:10:00Z" w16du:dateUtc="2024-09-07T05:10:00Z">
        <w:r w:rsidRPr="00BE22E8">
          <w:t>efficient</w:t>
        </w:r>
      </w:ins>
      <w:r w:rsidRPr="00BE22E8">
        <w:t xml:space="preserve"> compared to a charity that is less </w:t>
      </w:r>
      <w:del w:id="173" w:author="PCIRR S2 RNR" w:date="2024-09-07T13:10:00Z" w16du:dateUtc="2024-09-07T05:10:00Z">
        <w:r w:rsidR="00000000">
          <w:delText>effective</w:delText>
        </w:r>
      </w:del>
      <w:ins w:id="174" w:author="PCIRR S2 RNR" w:date="2024-09-07T13:10:00Z" w16du:dateUtc="2024-09-07T05:10:00Z">
        <w:r w:rsidRPr="00BE22E8">
          <w:t>efficient</w:t>
        </w:r>
      </w:ins>
      <w:r w:rsidRPr="00BE22E8">
        <w:t xml:space="preserve">. Several versions of this item were presented; overall, they found that participants allocated more than nothing towards the charity that was less </w:t>
      </w:r>
      <w:del w:id="175" w:author="PCIRR S2 RNR" w:date="2024-09-07T13:10:00Z" w16du:dateUtc="2024-09-07T05:10:00Z">
        <w:r w:rsidR="00000000">
          <w:delText>effective</w:delText>
        </w:r>
      </w:del>
      <w:ins w:id="176" w:author="PCIRR S2 RNR" w:date="2024-09-07T13:10:00Z" w16du:dateUtc="2024-09-07T05:10:00Z">
        <w:r w:rsidRPr="00BE22E8">
          <w:t>efficient</w:t>
        </w:r>
      </w:ins>
      <w:r w:rsidRPr="00BE22E8">
        <w:t xml:space="preserve">. Additionally, in Study 4, they found differences between the allocation participants thought was right and what they thought was the most efficient allocation, both by amount allocated and by the proportion of participants who allocated more than nothing to the less </w:t>
      </w:r>
      <w:del w:id="177" w:author="PCIRR S2 RNR" w:date="2024-09-07T13:10:00Z" w16du:dateUtc="2024-09-07T05:10:00Z">
        <w:r w:rsidR="00000000">
          <w:delText>effective</w:delText>
        </w:r>
      </w:del>
      <w:ins w:id="178" w:author="PCIRR S2 RNR" w:date="2024-09-07T13:10:00Z" w16du:dateUtc="2024-09-07T05:10:00Z">
        <w:r w:rsidRPr="00BE22E8">
          <w:t>efficient</w:t>
        </w:r>
      </w:ins>
      <w:r w:rsidRPr="00BE22E8">
        <w:t xml:space="preserve"> charity. This means that they understood that the more </w:t>
      </w:r>
      <w:del w:id="179" w:author="PCIRR S2 RNR" w:date="2024-09-07T13:10:00Z" w16du:dateUtc="2024-09-07T05:10:00Z">
        <w:r w:rsidR="00000000">
          <w:delText>effective</w:delText>
        </w:r>
      </w:del>
      <w:ins w:id="180" w:author="PCIRR S2 RNR" w:date="2024-09-07T13:10:00Z" w16du:dateUtc="2024-09-07T05:10:00Z">
        <w:r w:rsidRPr="00BE22E8">
          <w:t>efficient</w:t>
        </w:r>
      </w:ins>
      <w:r w:rsidRPr="00BE22E8">
        <w:t xml:space="preserve"> charity was indeed more </w:t>
      </w:r>
      <w:del w:id="181" w:author="PCIRR S2 RNR" w:date="2024-09-07T13:10:00Z" w16du:dateUtc="2024-09-07T05:10:00Z">
        <w:r w:rsidR="00000000">
          <w:delText>effective</w:delText>
        </w:r>
      </w:del>
      <w:ins w:id="182" w:author="PCIRR S2 RNR" w:date="2024-09-07T13:10:00Z" w16du:dateUtc="2024-09-07T05:10:00Z">
        <w:r w:rsidRPr="00BE22E8">
          <w:t>efficient</w:t>
        </w:r>
      </w:ins>
      <w:r w:rsidRPr="00BE22E8">
        <w:t xml:space="preserve">, yet still chose to donate more to the less </w:t>
      </w:r>
      <w:del w:id="183" w:author="PCIRR S2 RNR" w:date="2024-09-07T13:10:00Z" w16du:dateUtc="2024-09-07T05:10:00Z">
        <w:r w:rsidR="00000000">
          <w:delText>effective</w:delText>
        </w:r>
      </w:del>
      <w:ins w:id="184" w:author="PCIRR S2 RNR" w:date="2024-09-07T13:10:00Z" w16du:dateUtc="2024-09-07T05:10:00Z">
        <w:r w:rsidRPr="00BE22E8">
          <w:t>efficient</w:t>
        </w:r>
      </w:ins>
      <w:r w:rsidRPr="00BE22E8">
        <w:t xml:space="preserve"> charity in the aim of diversifying their donations.</w:t>
      </w:r>
    </w:p>
    <w:p w14:paraId="2AB4DF70" w14:textId="51E2C792" w:rsidR="00F21F15" w:rsidRPr="00BE22E8" w:rsidRDefault="004D16D1">
      <w:pPr>
        <w:spacing w:after="160" w:line="480" w:lineRule="auto"/>
        <w:ind w:firstLine="708"/>
      </w:pPr>
      <w:r w:rsidRPr="00BE22E8">
        <w:t xml:space="preserve">Using a different approach they also asked participants in Studies 1, 3, and 4 how much they would allocate towards a more </w:t>
      </w:r>
      <w:del w:id="185" w:author="PCIRR S2 RNR" w:date="2024-09-07T13:10:00Z" w16du:dateUtc="2024-09-07T05:10:00Z">
        <w:r w:rsidR="00000000">
          <w:delText>effective</w:delText>
        </w:r>
      </w:del>
      <w:ins w:id="186" w:author="PCIRR S2 RNR" w:date="2024-09-07T13:10:00Z" w16du:dateUtc="2024-09-07T05:10:00Z">
        <w:r w:rsidRPr="00BE22E8">
          <w:t>efficient</w:t>
        </w:r>
      </w:ins>
      <w:r w:rsidRPr="00BE22E8">
        <w:t xml:space="preserve"> charity running one project and a less </w:t>
      </w:r>
      <w:del w:id="187" w:author="PCIRR S2 RNR" w:date="2024-09-07T13:10:00Z" w16du:dateUtc="2024-09-07T05:10:00Z">
        <w:r w:rsidR="00000000">
          <w:delText>effective</w:delText>
        </w:r>
      </w:del>
      <w:ins w:id="188" w:author="PCIRR S2 RNR" w:date="2024-09-07T13:10:00Z" w16du:dateUtc="2024-09-07T05:10:00Z">
        <w:r w:rsidRPr="00BE22E8">
          <w:t>efficient</w:t>
        </w:r>
      </w:ins>
      <w:r w:rsidRPr="00BE22E8">
        <w:t xml:space="preserve"> charity running several. With this approach, participants were still found to allocate more than nothing towards the charity that was less </w:t>
      </w:r>
      <w:del w:id="189" w:author="PCIRR S2 RNR" w:date="2024-09-07T13:10:00Z" w16du:dateUtc="2024-09-07T05:10:00Z">
        <w:r w:rsidR="00000000">
          <w:delText>effective</w:delText>
        </w:r>
      </w:del>
      <w:ins w:id="190" w:author="PCIRR S2 RNR" w:date="2024-09-07T13:10:00Z" w16du:dateUtc="2024-09-07T05:10:00Z">
        <w:r w:rsidRPr="00BE22E8">
          <w:t>efficient</w:t>
        </w:r>
      </w:ins>
      <w:r w:rsidRPr="00BE22E8">
        <w:t xml:space="preserve">, but they found no differences between the allocation participants thought was right and what they thought was the most efficient allocation. </w:t>
      </w:r>
    </w:p>
    <w:p w14:paraId="77EC9257" w14:textId="040F05E2" w:rsidR="00F21F15" w:rsidRPr="00BE22E8" w:rsidRDefault="004D16D1">
      <w:pPr>
        <w:spacing w:after="160" w:line="480" w:lineRule="auto"/>
        <w:ind w:firstLine="708"/>
      </w:pPr>
      <w:r w:rsidRPr="00BE22E8">
        <w:lastRenderedPageBreak/>
        <w:t xml:space="preserve">As a control condition, they also asked participants of Studies 1 and 2 how much they would allocate towards a charity running one project and a charity running several if they were equally </w:t>
      </w:r>
      <w:del w:id="191" w:author="PCIRR S2 RNR" w:date="2024-09-07T13:10:00Z" w16du:dateUtc="2024-09-07T05:10:00Z">
        <w:r w:rsidR="00000000">
          <w:delText>effective</w:delText>
        </w:r>
      </w:del>
      <w:ins w:id="192" w:author="PCIRR S2 RNR" w:date="2024-09-07T13:10:00Z" w16du:dateUtc="2024-09-07T05:10:00Z">
        <w:r w:rsidRPr="00BE22E8">
          <w:t>efficient</w:t>
        </w:r>
      </w:ins>
      <w:r w:rsidRPr="00BE22E8">
        <w:t>; in this case, participants’ allocations were not found to differ from equal distribution.</w:t>
      </w:r>
    </w:p>
    <w:p w14:paraId="49B71ED2" w14:textId="77777777" w:rsidR="00F21F15" w:rsidRPr="00BE22E8" w:rsidRDefault="004D16D1">
      <w:pPr>
        <w:pStyle w:val="Heading3"/>
        <w:ind w:left="720" w:firstLine="0"/>
      </w:pPr>
      <w:bookmarkStart w:id="193" w:name="_ir331hhwipbw" w:colFirst="0" w:colLast="0"/>
      <w:bookmarkEnd w:id="193"/>
      <w:r w:rsidRPr="00BE22E8">
        <w:t>4. Nationalism/Ingroup effect</w:t>
      </w:r>
    </w:p>
    <w:p w14:paraId="11264B03" w14:textId="77777777" w:rsidR="00F21F15" w:rsidRPr="00BE22E8" w:rsidRDefault="004D16D1">
      <w:pPr>
        <w:pBdr>
          <w:top w:val="nil"/>
          <w:left w:val="nil"/>
          <w:bottom w:val="nil"/>
          <w:right w:val="nil"/>
          <w:between w:val="nil"/>
        </w:pBdr>
        <w:spacing w:before="180" w:after="240" w:line="480" w:lineRule="auto"/>
        <w:ind w:firstLine="720"/>
      </w:pPr>
      <w:r w:rsidRPr="00BE22E8">
        <w:t>Another possible non-utilitarian heuristic that Baron and Szymanska (2011) investigated is the effect of parochialism, which they defined as “a type of ingroup bias in which people weigh the welfare of their own group more heavily than those of outsiders”, commonly causing them to act in ways that benefit themselves over others. To test the ingroup effect on charitable giving (Hypothesis 4), participants in Studies 1 through 3 were asked how much they would allocate to a charity that helps children in their own country compared to a charity that helps children elsewhere. They presented several different versions of this item with the names of different locations inserted (e.g. India, Africa, and Latin America). In all three studies, they found that participants allocated more money to the charity that helps children in their own country.</w:t>
      </w:r>
    </w:p>
    <w:p w14:paraId="05187B13" w14:textId="77777777" w:rsidR="00F21F15" w:rsidRPr="00BE22E8" w:rsidRDefault="004D16D1">
      <w:pPr>
        <w:pBdr>
          <w:top w:val="nil"/>
          <w:left w:val="nil"/>
          <w:bottom w:val="nil"/>
          <w:right w:val="nil"/>
          <w:between w:val="nil"/>
        </w:pBdr>
        <w:spacing w:before="180" w:after="240" w:line="480" w:lineRule="auto"/>
        <w:ind w:firstLine="720"/>
      </w:pPr>
      <w:r w:rsidRPr="00BE22E8">
        <w:t>Baron and Szymanska (2011) mainly framed this effect through the lens of nationalism; however, we can also look at the effect of parochialism as being a manifestation of the ingroup effect, where people tend to more positively evaluate a group which they belong to compared to an analogous group to which they do not (Mullen et al., 1992).</w:t>
      </w:r>
    </w:p>
    <w:p w14:paraId="1736383C" w14:textId="77777777" w:rsidR="00F21F15" w:rsidRPr="00BE22E8" w:rsidRDefault="004D16D1">
      <w:pPr>
        <w:pBdr>
          <w:top w:val="nil"/>
          <w:left w:val="nil"/>
          <w:bottom w:val="nil"/>
          <w:right w:val="nil"/>
          <w:between w:val="nil"/>
        </w:pBdr>
        <w:spacing w:before="180" w:after="240" w:line="480" w:lineRule="auto"/>
        <w:ind w:firstLine="720"/>
      </w:pPr>
      <w:r w:rsidRPr="00BE22E8">
        <w:t xml:space="preserve">Other studies have also shown that the ingroup effect appears in the context of charitable donations. For example, James and Zagefka (2017) found that people were willing to donate approximately 30% more money when told that the victims of a flood were from their own country over that of a fictional one; in a study of real-life online crowdfunding, Burtch et al. </w:t>
      </w:r>
      <w:r w:rsidRPr="00BE22E8">
        <w:lastRenderedPageBreak/>
        <w:t>(2014) found that lenders preferred to lend money to those who were closer to them both in terms of culture and in physical distance.</w:t>
      </w:r>
    </w:p>
    <w:p w14:paraId="16180F58" w14:textId="77777777" w:rsidR="00F21F15" w:rsidRPr="00BE22E8" w:rsidRDefault="004D16D1">
      <w:pPr>
        <w:pStyle w:val="Heading3"/>
      </w:pPr>
      <w:bookmarkStart w:id="194" w:name="_bldhgcetqjsa" w:colFirst="0" w:colLast="0"/>
      <w:bookmarkEnd w:id="194"/>
      <w:r w:rsidRPr="00BE22E8">
        <w:t>5. Forced-charity/Government-taxes effect</w:t>
      </w:r>
    </w:p>
    <w:p w14:paraId="341169A1" w14:textId="77777777" w:rsidR="00F21F15" w:rsidRPr="00BE22E8" w:rsidRDefault="004D16D1">
      <w:pPr>
        <w:spacing w:before="180" w:after="240" w:line="480" w:lineRule="auto"/>
        <w:ind w:firstLine="720"/>
      </w:pPr>
      <w:r w:rsidRPr="00BE22E8">
        <w:t xml:space="preserve">Baron and Szymanska (2011) argued that people tend to prefer third-party organizations that collect voluntary donations for given beneficiaries over tax-supported government aid programs. They labeled these systems of taxation as “forced charity”, and argued that if voluntary donations and taxation result in the same amount of benefit to the same group of people, a utilitarianism standard would mean that these two programs should be evaluated equally, and that preferring one over the other would be a form of bias. To test the forced-charity effect on charitable giving (Hypothesis 5), participants in Study 4 were presented with a scenario where money needed to be raised, and were then asked to evaluate two different cases: one in which a tax covered the needed costs, and another where voluntary donations were used to cover the costs. Participants were asked to evaluate which case they </w:t>
      </w:r>
      <w:proofErr w:type="gramStart"/>
      <w:r w:rsidRPr="00BE22E8">
        <w:t>preferred</w:t>
      </w:r>
      <w:proofErr w:type="gramEnd"/>
      <w:r w:rsidRPr="00BE22E8">
        <w:t xml:space="preserve"> and thought was more fair. They presented several versions of this scenario in a random order. Findings were mixed; several versions showed support for a bias against forced charity, whereas some versions did not.</w:t>
      </w:r>
    </w:p>
    <w:p w14:paraId="1B0E03FB" w14:textId="77777777" w:rsidR="00F21F15" w:rsidRPr="00BE22E8" w:rsidRDefault="004D16D1">
      <w:pPr>
        <w:pStyle w:val="Heading2"/>
        <w:spacing w:before="180" w:after="240"/>
      </w:pPr>
      <w:bookmarkStart w:id="195" w:name="_el6hujzfbr7e" w:colFirst="0" w:colLast="0"/>
      <w:bookmarkEnd w:id="195"/>
      <w:r w:rsidRPr="00BE22E8">
        <w:t xml:space="preserve"> Choice of target for replication: Baron and Szymanska (2011)</w:t>
      </w:r>
    </w:p>
    <w:p w14:paraId="03BB7A65" w14:textId="77777777" w:rsidR="00F21F15" w:rsidRPr="00BE22E8" w:rsidRDefault="004D16D1">
      <w:pPr>
        <w:spacing w:before="180" w:after="240" w:line="480" w:lineRule="auto"/>
        <w:ind w:firstLine="680"/>
      </w:pPr>
      <w:r w:rsidRPr="00BE22E8">
        <w:t>We chose to replicate and extend Baron and Szymanska (2011) based on several factors.</w:t>
      </w:r>
    </w:p>
    <w:p w14:paraId="4A532FBC" w14:textId="77777777" w:rsidR="00F21F15" w:rsidRPr="00BE22E8" w:rsidRDefault="004D16D1">
      <w:pPr>
        <w:spacing w:before="180" w:after="240" w:line="480" w:lineRule="auto"/>
        <w:ind w:firstLine="680"/>
      </w:pPr>
      <w:r w:rsidRPr="00BE22E8">
        <w:t xml:space="preserve">First, the article has had an impact on scholarly research and practice, especially in the field of effective altruism. At the time of writing this section (March 2023), this book chapter has received 109 citations according to Google Scholar, and has set the foundations for a new field on the psychology of (in)effective altruism. This new domain has led to some groundbreaking work </w:t>
      </w:r>
      <w:r w:rsidRPr="00BE22E8">
        <w:lastRenderedPageBreak/>
        <w:t xml:space="preserve">by scholars like Caviola et al. (2021) and Butts et al. (2019), as well as other impactful studies in the field such as Burtch et al. (2014) and Berman et al. (2018), investigating charitable behavior as affected by cultural differences and subjective preferences respectively. </w:t>
      </w:r>
    </w:p>
    <w:p w14:paraId="745B1E3A" w14:textId="77777777" w:rsidR="00F21F15" w:rsidRPr="00BE22E8" w:rsidRDefault="004D16D1">
      <w:pPr>
        <w:spacing w:before="180" w:after="240" w:line="480" w:lineRule="auto"/>
        <w:ind w:firstLine="680"/>
      </w:pPr>
      <w:r w:rsidRPr="00BE22E8">
        <w:t>Second, the design of the studies in this paper allowed for the straightforward inclusion of extensions to allow for additional tests and insights on impediments to effective altruism. The formatting of the studies’ questionnaires lent itself well to the inclusion of selected extensions examining other factors that may preclude the effectiveness of participant choice in donation allocations, which we achieved by inserting items of a similar format to the original studies without heavily increasing the complexity of the replication, thus striking a balance between coverage of different impediments to effective altruism and the complexity of the study and the associated data analyses.</w:t>
      </w:r>
    </w:p>
    <w:p w14:paraId="66A39C97" w14:textId="77777777" w:rsidR="00F21F15" w:rsidRPr="00BE22E8" w:rsidRDefault="004D16D1">
      <w:pPr>
        <w:spacing w:before="180" w:after="240" w:line="480" w:lineRule="auto"/>
        <w:ind w:firstLine="680"/>
      </w:pPr>
      <w:r w:rsidRPr="00BE22E8">
        <w:t>Finally, to the best of our knowledge, there are currently no published independent direct replications of this chapter, and there is much potential in revisiting and expanding on many of its insights. The target chapter was very brief on both the description of what was done, the analyses conducted, and the results, and we hope that our reproduction of all the materials, the procedure, the analyses, and the results produced would make it easier for others to follow and expand on this important work.</w:t>
      </w:r>
    </w:p>
    <w:p w14:paraId="2DBB4112" w14:textId="77777777" w:rsidR="00F21F15" w:rsidRPr="00BE22E8" w:rsidRDefault="004D16D1">
      <w:pPr>
        <w:spacing w:before="180" w:after="240" w:line="480" w:lineRule="auto"/>
        <w:ind w:firstLine="680"/>
      </w:pPr>
      <w:r w:rsidRPr="00BE22E8">
        <w:t>For these reasons, following the recent growing recognition of the importance of reproducibility and replicability in psychological science (Nosek et al., 2022), we aimed to revisit Baron and Szymanska (2011) by conducting a close, independent, and well-powered replication and extension Registered Report.</w:t>
      </w:r>
    </w:p>
    <w:p w14:paraId="03BC1ED1" w14:textId="77777777" w:rsidR="00F21F15" w:rsidRPr="00BE22E8" w:rsidRDefault="004D16D1">
      <w:pPr>
        <w:pStyle w:val="Heading2"/>
        <w:spacing w:after="160"/>
      </w:pPr>
      <w:bookmarkStart w:id="196" w:name="_iufyt8yltxj9" w:colFirst="0" w:colLast="0"/>
      <w:bookmarkEnd w:id="196"/>
      <w:r w:rsidRPr="00BE22E8">
        <w:lastRenderedPageBreak/>
        <w:t>Baron and Szymanska (2011): Findings and hypotheses</w:t>
      </w:r>
    </w:p>
    <w:p w14:paraId="62F6F225" w14:textId="77777777" w:rsidR="00F21F15" w:rsidRPr="00BE22E8" w:rsidRDefault="004D16D1">
      <w:pPr>
        <w:spacing w:after="160" w:line="480" w:lineRule="auto"/>
        <w:ind w:firstLine="708"/>
      </w:pPr>
      <w:r w:rsidRPr="00BE22E8">
        <w:t>Four studies were conducted in Baron and Szymanska (2011), and we aimed at replicating all four of them. The studies were originally conducted as online questionnaires; the original authors directed us to the original questionnaires’ availability online. We therefore only needed to make very minor adjustments to the study design, firstly by replicating the original questionnaire on Qualtrics, and secondly by adding extensions to the original questionnaire in the form of inserting additional items into two of the studies (to be discussed in a subsequent section).</w:t>
      </w:r>
    </w:p>
    <w:p w14:paraId="36B45474" w14:textId="77777777" w:rsidR="00F21F15" w:rsidRPr="00BE22E8" w:rsidRDefault="004D16D1">
      <w:pPr>
        <w:spacing w:after="160" w:line="480" w:lineRule="auto"/>
        <w:ind w:firstLine="708"/>
      </w:pPr>
      <w:r w:rsidRPr="00BE22E8">
        <w:t>We summarized the findings in the target article in Table 1. Please note that for ease of reading, this manuscript (as well as the tables included within) follows the target article in that findings are sorted by hypothesis and not by study, as most hypotheses were tested over several different studies. Additionally, labels for each hypothesis follow that of the original study for ease of comparison.</w:t>
      </w:r>
    </w:p>
    <w:p w14:paraId="3F18A5E8" w14:textId="77777777" w:rsidR="00F21F15" w:rsidRPr="00BE22E8" w:rsidRDefault="004D16D1">
      <w:pPr>
        <w:spacing w:after="160" w:line="259" w:lineRule="auto"/>
        <w:rPr>
          <w:b/>
        </w:rPr>
      </w:pPr>
      <w:ins w:id="197" w:author="PCIRR S2 RNR" w:date="2024-09-07T13:10:00Z" w16du:dateUtc="2024-09-07T05:10:00Z">
        <w:r w:rsidRPr="00BE22E8">
          <w:br w:type="page"/>
        </w:r>
      </w:ins>
    </w:p>
    <w:p w14:paraId="2FA17EDD" w14:textId="77777777" w:rsidR="00F21F15" w:rsidRPr="00BE22E8" w:rsidRDefault="004D16D1">
      <w:pPr>
        <w:pStyle w:val="Heading6"/>
        <w:rPr>
          <w:i/>
        </w:rPr>
      </w:pPr>
      <w:bookmarkStart w:id="198" w:name="ll3g5oqhwxui" w:colFirst="0" w:colLast="0"/>
      <w:bookmarkStart w:id="199" w:name="_ome2rauryf3i" w:colFirst="0" w:colLast="0"/>
      <w:bookmarkEnd w:id="198"/>
      <w:bookmarkEnd w:id="199"/>
      <w:r w:rsidRPr="00BE22E8">
        <w:rPr>
          <w:b/>
        </w:rPr>
        <w:lastRenderedPageBreak/>
        <w:t>Table 1</w:t>
      </w:r>
      <w:r w:rsidRPr="00BE22E8">
        <w:br/>
      </w:r>
      <w:r w:rsidRPr="00BE22E8">
        <w:rPr>
          <w:i/>
        </w:rPr>
        <w:t>Baron and Szymanska (2011): Summary of findings</w:t>
      </w:r>
    </w:p>
    <w:tbl>
      <w:tblPr>
        <w:tblStyle w:val="8"/>
        <w:tblW w:w="10230" w:type="dxa"/>
        <w:tblInd w:w="-115" w:type="dxa"/>
        <w:tblBorders>
          <w:top w:val="nil"/>
          <w:left w:val="nil"/>
          <w:bottom w:val="nil"/>
          <w:right w:val="nil"/>
          <w:insideH w:val="nil"/>
          <w:insideV w:val="nil"/>
        </w:tblBorders>
        <w:tblLayout w:type="fixed"/>
        <w:tblLook w:val="0400" w:firstRow="0" w:lastRow="0" w:firstColumn="0" w:lastColumn="0" w:noHBand="0" w:noVBand="1"/>
        <w:tblPrChange w:id="200" w:author="PCIRR S2 RNR" w:date="2024-09-07T13:10:00Z" w16du:dateUtc="2024-09-07T05:10:00Z">
          <w:tblPr>
            <w:tblW w:w="10230" w:type="dxa"/>
            <w:tblInd w:w="-115"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PrChange>
      </w:tblPr>
      <w:tblGrid>
        <w:gridCol w:w="2055"/>
        <w:gridCol w:w="2640"/>
        <w:gridCol w:w="1140"/>
        <w:gridCol w:w="675"/>
        <w:gridCol w:w="645"/>
        <w:gridCol w:w="1185"/>
        <w:gridCol w:w="975"/>
        <w:gridCol w:w="915"/>
        <w:tblGridChange w:id="201">
          <w:tblGrid>
            <w:gridCol w:w="2055"/>
            <w:gridCol w:w="2640"/>
            <w:gridCol w:w="1140"/>
            <w:gridCol w:w="675"/>
            <w:gridCol w:w="645"/>
            <w:gridCol w:w="1185"/>
            <w:gridCol w:w="975"/>
            <w:gridCol w:w="915"/>
          </w:tblGrid>
        </w:tblGridChange>
      </w:tblGrid>
      <w:tr w:rsidR="00F21F15" w:rsidRPr="00BE22E8" w14:paraId="1610FC2A" w14:textId="77777777">
        <w:trPr>
          <w:trHeight w:val="220"/>
          <w:trPrChange w:id="202" w:author="PCIRR S2 RNR" w:date="2024-09-07T13:10:00Z" w16du:dateUtc="2024-09-07T05:10:00Z">
            <w:trPr>
              <w:trHeight w:val="220"/>
            </w:trPr>
          </w:trPrChange>
        </w:trPr>
        <w:tc>
          <w:tcPr>
            <w:tcW w:w="2055" w:type="dxa"/>
            <w:tcBorders>
              <w:top w:val="single" w:sz="4" w:space="0" w:color="000000"/>
            </w:tcBorders>
            <w:vAlign w:val="top"/>
            <w:tcPrChange w:id="203" w:author="PCIRR S2 RNR" w:date="2024-09-07T13:10:00Z" w16du:dateUtc="2024-09-07T05:10:00Z">
              <w:tcPr>
                <w:tcW w:w="2055" w:type="dxa"/>
                <w:tcBorders>
                  <w:top w:val="single" w:sz="4" w:space="0" w:color="000000"/>
                </w:tcBorders>
              </w:tcPr>
            </w:tcPrChange>
          </w:tcPr>
          <w:p w14:paraId="618CA5FF" w14:textId="77777777" w:rsidR="00F21F15" w:rsidRPr="00BE22E8" w:rsidRDefault="00F21F15"/>
        </w:tc>
        <w:tc>
          <w:tcPr>
            <w:tcW w:w="2640" w:type="dxa"/>
            <w:tcBorders>
              <w:top w:val="single" w:sz="4" w:space="0" w:color="000000"/>
            </w:tcBorders>
            <w:vAlign w:val="top"/>
            <w:tcPrChange w:id="204" w:author="PCIRR S2 RNR" w:date="2024-09-07T13:10:00Z" w16du:dateUtc="2024-09-07T05:10:00Z">
              <w:tcPr>
                <w:tcW w:w="2640" w:type="dxa"/>
                <w:tcBorders>
                  <w:top w:val="single" w:sz="4" w:space="0" w:color="000000"/>
                </w:tcBorders>
              </w:tcPr>
            </w:tcPrChange>
          </w:tcPr>
          <w:p w14:paraId="6BC90CF0" w14:textId="77777777" w:rsidR="00F21F15" w:rsidRPr="00BE22E8" w:rsidRDefault="00F21F15"/>
        </w:tc>
        <w:tc>
          <w:tcPr>
            <w:tcW w:w="1140" w:type="dxa"/>
            <w:tcBorders>
              <w:top w:val="single" w:sz="4" w:space="0" w:color="000000"/>
            </w:tcBorders>
            <w:vAlign w:val="top"/>
            <w:tcPrChange w:id="205" w:author="PCIRR S2 RNR" w:date="2024-09-07T13:10:00Z" w16du:dateUtc="2024-09-07T05:10:00Z">
              <w:tcPr>
                <w:tcW w:w="1140" w:type="dxa"/>
                <w:tcBorders>
                  <w:top w:val="single" w:sz="4" w:space="0" w:color="000000"/>
                </w:tcBorders>
              </w:tcPr>
            </w:tcPrChange>
          </w:tcPr>
          <w:p w14:paraId="1B024335" w14:textId="77777777" w:rsidR="00F21F15" w:rsidRPr="00BE22E8" w:rsidRDefault="00F21F15"/>
        </w:tc>
        <w:tc>
          <w:tcPr>
            <w:tcW w:w="675" w:type="dxa"/>
            <w:tcBorders>
              <w:top w:val="single" w:sz="4" w:space="0" w:color="000000"/>
            </w:tcBorders>
            <w:vAlign w:val="top"/>
            <w:tcPrChange w:id="206" w:author="PCIRR S2 RNR" w:date="2024-09-07T13:10:00Z" w16du:dateUtc="2024-09-07T05:10:00Z">
              <w:tcPr>
                <w:tcW w:w="675" w:type="dxa"/>
                <w:tcBorders>
                  <w:top w:val="single" w:sz="4" w:space="0" w:color="000000"/>
                </w:tcBorders>
              </w:tcPr>
            </w:tcPrChange>
          </w:tcPr>
          <w:p w14:paraId="40D91102" w14:textId="77777777" w:rsidR="00F21F15" w:rsidRPr="00BE22E8" w:rsidRDefault="00F21F15"/>
        </w:tc>
        <w:tc>
          <w:tcPr>
            <w:tcW w:w="645" w:type="dxa"/>
            <w:tcBorders>
              <w:top w:val="single" w:sz="4" w:space="0" w:color="000000"/>
            </w:tcBorders>
            <w:vAlign w:val="top"/>
            <w:tcPrChange w:id="207" w:author="PCIRR S2 RNR" w:date="2024-09-07T13:10:00Z" w16du:dateUtc="2024-09-07T05:10:00Z">
              <w:tcPr>
                <w:tcW w:w="645" w:type="dxa"/>
                <w:tcBorders>
                  <w:top w:val="single" w:sz="4" w:space="0" w:color="000000"/>
                </w:tcBorders>
              </w:tcPr>
            </w:tcPrChange>
          </w:tcPr>
          <w:p w14:paraId="626E61E0" w14:textId="77777777" w:rsidR="00F21F15" w:rsidRPr="00BE22E8" w:rsidRDefault="00F21F15"/>
        </w:tc>
        <w:tc>
          <w:tcPr>
            <w:tcW w:w="1185" w:type="dxa"/>
            <w:tcBorders>
              <w:top w:val="single" w:sz="4" w:space="0" w:color="000000"/>
            </w:tcBorders>
            <w:vAlign w:val="top"/>
            <w:tcPrChange w:id="208" w:author="PCIRR S2 RNR" w:date="2024-09-07T13:10:00Z" w16du:dateUtc="2024-09-07T05:10:00Z">
              <w:tcPr>
                <w:tcW w:w="1185" w:type="dxa"/>
                <w:tcBorders>
                  <w:top w:val="single" w:sz="4" w:space="0" w:color="000000"/>
                </w:tcBorders>
              </w:tcPr>
            </w:tcPrChange>
          </w:tcPr>
          <w:p w14:paraId="3FADBAA6" w14:textId="77777777" w:rsidR="00F21F15" w:rsidRPr="00BE22E8" w:rsidRDefault="00F21F15">
            <w:pPr>
              <w:jc w:val="both"/>
              <w:rPr>
                <w:i/>
              </w:rPr>
            </w:pPr>
          </w:p>
        </w:tc>
        <w:tc>
          <w:tcPr>
            <w:tcW w:w="1890" w:type="dxa"/>
            <w:gridSpan w:val="2"/>
            <w:tcBorders>
              <w:top w:val="single" w:sz="4" w:space="0" w:color="000000"/>
              <w:bottom w:val="single" w:sz="4" w:space="0" w:color="000000"/>
            </w:tcBorders>
            <w:vAlign w:val="top"/>
            <w:tcPrChange w:id="209" w:author="PCIRR S2 RNR" w:date="2024-09-07T13:10:00Z" w16du:dateUtc="2024-09-07T05:10:00Z">
              <w:tcPr>
                <w:tcW w:w="1890" w:type="dxa"/>
                <w:gridSpan w:val="2"/>
                <w:tcBorders>
                  <w:top w:val="single" w:sz="4" w:space="0" w:color="000000"/>
                  <w:bottom w:val="single" w:sz="4" w:space="0" w:color="000000"/>
                </w:tcBorders>
              </w:tcPr>
            </w:tcPrChange>
          </w:tcPr>
          <w:p w14:paraId="06DE37D8" w14:textId="77777777" w:rsidR="00F21F15" w:rsidRPr="00BE22E8" w:rsidRDefault="004D16D1">
            <w:pPr>
              <w:jc w:val="center"/>
            </w:pPr>
            <w:r w:rsidRPr="00BE22E8">
              <w:t>95% Confidence Interval</w:t>
            </w:r>
          </w:p>
        </w:tc>
      </w:tr>
      <w:tr w:rsidR="00F21F15" w:rsidRPr="00BE22E8" w14:paraId="604D0CD4" w14:textId="77777777">
        <w:tc>
          <w:tcPr>
            <w:tcW w:w="2055" w:type="dxa"/>
            <w:tcBorders>
              <w:bottom w:val="single" w:sz="4" w:space="0" w:color="000000"/>
            </w:tcBorders>
            <w:vAlign w:val="top"/>
            <w:tcPrChange w:id="210" w:author="PCIRR S2 RNR" w:date="2024-09-07T13:10:00Z" w16du:dateUtc="2024-09-07T05:10:00Z">
              <w:tcPr>
                <w:tcW w:w="2055" w:type="dxa"/>
                <w:tcBorders>
                  <w:bottom w:val="single" w:sz="4" w:space="0" w:color="000000"/>
                </w:tcBorders>
              </w:tcPr>
            </w:tcPrChange>
          </w:tcPr>
          <w:p w14:paraId="24A68E8F" w14:textId="77777777" w:rsidR="00F21F15" w:rsidRPr="00BE22E8" w:rsidRDefault="004D16D1">
            <w:r w:rsidRPr="00BE22E8">
              <w:t>Hypothesis</w:t>
            </w:r>
          </w:p>
        </w:tc>
        <w:tc>
          <w:tcPr>
            <w:tcW w:w="2640" w:type="dxa"/>
            <w:tcBorders>
              <w:bottom w:val="single" w:sz="4" w:space="0" w:color="000000"/>
            </w:tcBorders>
            <w:vAlign w:val="top"/>
            <w:tcPrChange w:id="211" w:author="PCIRR S2 RNR" w:date="2024-09-07T13:10:00Z" w16du:dateUtc="2024-09-07T05:10:00Z">
              <w:tcPr>
                <w:tcW w:w="2640" w:type="dxa"/>
                <w:tcBorders>
                  <w:bottom w:val="single" w:sz="4" w:space="0" w:color="000000"/>
                </w:tcBorders>
              </w:tcPr>
            </w:tcPrChange>
          </w:tcPr>
          <w:p w14:paraId="24B7B960" w14:textId="77777777" w:rsidR="00F21F15" w:rsidRPr="00BE22E8" w:rsidRDefault="004D16D1">
            <w:r w:rsidRPr="00BE22E8">
              <w:t>Study</w:t>
            </w:r>
          </w:p>
        </w:tc>
        <w:tc>
          <w:tcPr>
            <w:tcW w:w="1140" w:type="dxa"/>
            <w:tcBorders>
              <w:bottom w:val="single" w:sz="4" w:space="0" w:color="000000"/>
            </w:tcBorders>
            <w:vAlign w:val="top"/>
            <w:tcPrChange w:id="212" w:author="PCIRR S2 RNR" w:date="2024-09-07T13:10:00Z" w16du:dateUtc="2024-09-07T05:10:00Z">
              <w:tcPr>
                <w:tcW w:w="1140" w:type="dxa"/>
                <w:tcBorders>
                  <w:bottom w:val="single" w:sz="4" w:space="0" w:color="000000"/>
                </w:tcBorders>
              </w:tcPr>
            </w:tcPrChange>
          </w:tcPr>
          <w:p w14:paraId="374F5EE8" w14:textId="77777777" w:rsidR="00F21F15" w:rsidRPr="00BE22E8" w:rsidRDefault="004D16D1">
            <w:pPr>
              <w:jc w:val="right"/>
              <w:rPr>
                <w:i/>
              </w:rPr>
            </w:pPr>
            <w:r w:rsidRPr="00BE22E8">
              <w:rPr>
                <w:i/>
              </w:rPr>
              <w:t>p</w:t>
            </w:r>
          </w:p>
        </w:tc>
        <w:tc>
          <w:tcPr>
            <w:tcW w:w="675" w:type="dxa"/>
            <w:tcBorders>
              <w:bottom w:val="single" w:sz="4" w:space="0" w:color="000000"/>
            </w:tcBorders>
            <w:vAlign w:val="top"/>
            <w:tcPrChange w:id="213" w:author="PCIRR S2 RNR" w:date="2024-09-07T13:10:00Z" w16du:dateUtc="2024-09-07T05:10:00Z">
              <w:tcPr>
                <w:tcW w:w="675" w:type="dxa"/>
                <w:tcBorders>
                  <w:bottom w:val="single" w:sz="4" w:space="0" w:color="000000"/>
                </w:tcBorders>
              </w:tcPr>
            </w:tcPrChange>
          </w:tcPr>
          <w:p w14:paraId="7AF8CB9C" w14:textId="77777777" w:rsidR="00F21F15" w:rsidRPr="00BE22E8" w:rsidRDefault="004D16D1">
            <w:pPr>
              <w:jc w:val="right"/>
              <w:rPr>
                <w:i/>
              </w:rPr>
            </w:pPr>
            <w:r w:rsidRPr="00BE22E8">
              <w:rPr>
                <w:i/>
              </w:rPr>
              <w:t>t</w:t>
            </w:r>
          </w:p>
        </w:tc>
        <w:tc>
          <w:tcPr>
            <w:tcW w:w="645" w:type="dxa"/>
            <w:tcBorders>
              <w:bottom w:val="single" w:sz="4" w:space="0" w:color="000000"/>
            </w:tcBorders>
            <w:vAlign w:val="top"/>
            <w:tcPrChange w:id="214" w:author="PCIRR S2 RNR" w:date="2024-09-07T13:10:00Z" w16du:dateUtc="2024-09-07T05:10:00Z">
              <w:tcPr>
                <w:tcW w:w="645" w:type="dxa"/>
                <w:tcBorders>
                  <w:bottom w:val="single" w:sz="4" w:space="0" w:color="000000"/>
                </w:tcBorders>
              </w:tcPr>
            </w:tcPrChange>
          </w:tcPr>
          <w:p w14:paraId="35A81E00" w14:textId="77777777" w:rsidR="00F21F15" w:rsidRPr="00BE22E8" w:rsidRDefault="004D16D1">
            <w:pPr>
              <w:jc w:val="right"/>
              <w:rPr>
                <w:i/>
              </w:rPr>
            </w:pPr>
            <w:r w:rsidRPr="00BE22E8">
              <w:rPr>
                <w:i/>
              </w:rPr>
              <w:t>df</w:t>
            </w:r>
          </w:p>
        </w:tc>
        <w:tc>
          <w:tcPr>
            <w:tcW w:w="1185" w:type="dxa"/>
            <w:tcBorders>
              <w:bottom w:val="single" w:sz="4" w:space="0" w:color="000000"/>
            </w:tcBorders>
            <w:vAlign w:val="top"/>
            <w:tcPrChange w:id="215" w:author="PCIRR S2 RNR" w:date="2024-09-07T13:10:00Z" w16du:dateUtc="2024-09-07T05:10:00Z">
              <w:tcPr>
                <w:tcW w:w="1185" w:type="dxa"/>
                <w:tcBorders>
                  <w:bottom w:val="single" w:sz="4" w:space="0" w:color="000000"/>
                </w:tcBorders>
              </w:tcPr>
            </w:tcPrChange>
          </w:tcPr>
          <w:p w14:paraId="0D93C96F" w14:textId="77777777" w:rsidR="00F21F15" w:rsidRPr="00BE22E8" w:rsidRDefault="004D16D1">
            <w:pPr>
              <w:jc w:val="center"/>
              <w:rPr>
                <w:i/>
              </w:rPr>
            </w:pPr>
            <w:r w:rsidRPr="00BE22E8">
              <w:t xml:space="preserve">Cohen’s </w:t>
            </w:r>
            <w:r w:rsidRPr="00BE22E8">
              <w:rPr>
                <w:i/>
              </w:rPr>
              <w:t>d</w:t>
            </w:r>
          </w:p>
        </w:tc>
        <w:tc>
          <w:tcPr>
            <w:tcW w:w="975" w:type="dxa"/>
            <w:tcBorders>
              <w:top w:val="single" w:sz="4" w:space="0" w:color="000000"/>
              <w:bottom w:val="single" w:sz="4" w:space="0" w:color="000000"/>
            </w:tcBorders>
            <w:vAlign w:val="top"/>
            <w:tcPrChange w:id="216" w:author="PCIRR S2 RNR" w:date="2024-09-07T13:10:00Z" w16du:dateUtc="2024-09-07T05:10:00Z">
              <w:tcPr>
                <w:tcW w:w="975" w:type="dxa"/>
                <w:tcBorders>
                  <w:top w:val="single" w:sz="4" w:space="0" w:color="000000"/>
                  <w:bottom w:val="single" w:sz="4" w:space="0" w:color="000000"/>
                </w:tcBorders>
              </w:tcPr>
            </w:tcPrChange>
          </w:tcPr>
          <w:p w14:paraId="79A35C38" w14:textId="77777777" w:rsidR="00F21F15" w:rsidRPr="00BE22E8" w:rsidRDefault="004D16D1">
            <w:pPr>
              <w:jc w:val="center"/>
            </w:pPr>
            <w:r w:rsidRPr="00BE22E8">
              <w:t>Lower</w:t>
            </w:r>
          </w:p>
        </w:tc>
        <w:tc>
          <w:tcPr>
            <w:tcW w:w="915" w:type="dxa"/>
            <w:tcBorders>
              <w:top w:val="single" w:sz="4" w:space="0" w:color="000000"/>
              <w:bottom w:val="single" w:sz="4" w:space="0" w:color="000000"/>
            </w:tcBorders>
            <w:vAlign w:val="top"/>
            <w:tcPrChange w:id="217" w:author="PCIRR S2 RNR" w:date="2024-09-07T13:10:00Z" w16du:dateUtc="2024-09-07T05:10:00Z">
              <w:tcPr>
                <w:tcW w:w="915" w:type="dxa"/>
                <w:tcBorders>
                  <w:top w:val="single" w:sz="4" w:space="0" w:color="000000"/>
                  <w:bottom w:val="single" w:sz="4" w:space="0" w:color="000000"/>
                </w:tcBorders>
              </w:tcPr>
            </w:tcPrChange>
          </w:tcPr>
          <w:p w14:paraId="0B15D9B1" w14:textId="77777777" w:rsidR="00F21F15" w:rsidRPr="00BE22E8" w:rsidRDefault="004D16D1">
            <w:pPr>
              <w:jc w:val="center"/>
            </w:pPr>
            <w:r w:rsidRPr="00BE22E8">
              <w:t>Upper</w:t>
            </w:r>
          </w:p>
        </w:tc>
      </w:tr>
      <w:tr w:rsidR="00F21F15" w:rsidRPr="00BE22E8" w14:paraId="5704AF39" w14:textId="77777777">
        <w:tc>
          <w:tcPr>
            <w:tcW w:w="2055" w:type="dxa"/>
            <w:tcBorders>
              <w:top w:val="single" w:sz="4" w:space="0" w:color="000000"/>
            </w:tcBorders>
            <w:vAlign w:val="top"/>
            <w:tcPrChange w:id="218" w:author="PCIRR S2 RNR" w:date="2024-09-07T13:10:00Z" w16du:dateUtc="2024-09-07T05:10:00Z">
              <w:tcPr>
                <w:tcW w:w="2055" w:type="dxa"/>
                <w:tcBorders>
                  <w:top w:val="single" w:sz="4" w:space="0" w:color="000000"/>
                </w:tcBorders>
              </w:tcPr>
            </w:tcPrChange>
          </w:tcPr>
          <w:p w14:paraId="06F1FD55" w14:textId="77777777" w:rsidR="00F21F15" w:rsidRPr="00BE22E8" w:rsidRDefault="004D16D1">
            <w:r w:rsidRPr="00BE22E8">
              <w:t>1 (Waste)</w:t>
            </w:r>
          </w:p>
        </w:tc>
        <w:tc>
          <w:tcPr>
            <w:tcW w:w="2640" w:type="dxa"/>
            <w:tcBorders>
              <w:top w:val="single" w:sz="4" w:space="0" w:color="000000"/>
            </w:tcBorders>
            <w:vAlign w:val="top"/>
            <w:tcPrChange w:id="219" w:author="PCIRR S2 RNR" w:date="2024-09-07T13:10:00Z" w16du:dateUtc="2024-09-07T05:10:00Z">
              <w:tcPr>
                <w:tcW w:w="2640" w:type="dxa"/>
                <w:tcBorders>
                  <w:top w:val="single" w:sz="4" w:space="0" w:color="000000"/>
                </w:tcBorders>
              </w:tcPr>
            </w:tcPrChange>
          </w:tcPr>
          <w:p w14:paraId="0C9050F7" w14:textId="77777777" w:rsidR="00F21F15" w:rsidRPr="00BE22E8" w:rsidRDefault="004D16D1">
            <w:r w:rsidRPr="00BE22E8">
              <w:t>1</w:t>
            </w:r>
          </w:p>
        </w:tc>
        <w:tc>
          <w:tcPr>
            <w:tcW w:w="1140" w:type="dxa"/>
            <w:tcBorders>
              <w:top w:val="single" w:sz="4" w:space="0" w:color="000000"/>
            </w:tcBorders>
            <w:vAlign w:val="top"/>
            <w:tcPrChange w:id="220" w:author="PCIRR S2 RNR" w:date="2024-09-07T13:10:00Z" w16du:dateUtc="2024-09-07T05:10:00Z">
              <w:tcPr>
                <w:tcW w:w="1140" w:type="dxa"/>
                <w:tcBorders>
                  <w:top w:val="single" w:sz="4" w:space="0" w:color="000000"/>
                </w:tcBorders>
              </w:tcPr>
            </w:tcPrChange>
          </w:tcPr>
          <w:p w14:paraId="177ED838" w14:textId="77777777" w:rsidR="00F21F15" w:rsidRPr="00BE22E8" w:rsidRDefault="004D16D1">
            <w:pPr>
              <w:jc w:val="right"/>
            </w:pPr>
            <w:r w:rsidRPr="00BE22E8">
              <w:t xml:space="preserve"> = .0000</w:t>
            </w:r>
          </w:p>
        </w:tc>
        <w:tc>
          <w:tcPr>
            <w:tcW w:w="675" w:type="dxa"/>
            <w:tcBorders>
              <w:top w:val="single" w:sz="4" w:space="0" w:color="000000"/>
            </w:tcBorders>
            <w:vAlign w:val="top"/>
            <w:tcPrChange w:id="221" w:author="PCIRR S2 RNR" w:date="2024-09-07T13:10:00Z" w16du:dateUtc="2024-09-07T05:10:00Z">
              <w:tcPr>
                <w:tcW w:w="675" w:type="dxa"/>
                <w:tcBorders>
                  <w:top w:val="single" w:sz="4" w:space="0" w:color="000000"/>
                </w:tcBorders>
              </w:tcPr>
            </w:tcPrChange>
          </w:tcPr>
          <w:p w14:paraId="78399091" w14:textId="4F615A69" w:rsidR="00F21F15" w:rsidRPr="00BE22E8" w:rsidRDefault="00000000">
            <w:pPr>
              <w:jc w:val="right"/>
            </w:pPr>
            <w:del w:id="222" w:author="PCIRR S2 RNR" w:date="2024-09-07T13:10:00Z" w16du:dateUtc="2024-09-07T05:10:00Z">
              <w:r>
                <w:delText>N/A</w:delText>
              </w:r>
            </w:del>
            <w:ins w:id="223" w:author="PCIRR S2 RNR" w:date="2024-09-07T13:10:00Z" w16du:dateUtc="2024-09-07T05:10:00Z">
              <w:r w:rsidR="004D16D1" w:rsidRPr="00BE22E8">
                <w:t>-</w:t>
              </w:r>
            </w:ins>
          </w:p>
        </w:tc>
        <w:tc>
          <w:tcPr>
            <w:tcW w:w="645" w:type="dxa"/>
            <w:tcBorders>
              <w:top w:val="single" w:sz="4" w:space="0" w:color="000000"/>
            </w:tcBorders>
            <w:vAlign w:val="top"/>
            <w:tcPrChange w:id="224" w:author="PCIRR S2 RNR" w:date="2024-09-07T13:10:00Z" w16du:dateUtc="2024-09-07T05:10:00Z">
              <w:tcPr>
                <w:tcW w:w="645" w:type="dxa"/>
                <w:tcBorders>
                  <w:top w:val="single" w:sz="4" w:space="0" w:color="000000"/>
                </w:tcBorders>
              </w:tcPr>
            </w:tcPrChange>
          </w:tcPr>
          <w:p w14:paraId="536BFBAB" w14:textId="64D64788" w:rsidR="00F21F15" w:rsidRPr="00BE22E8" w:rsidRDefault="00000000">
            <w:pPr>
              <w:jc w:val="right"/>
            </w:pPr>
            <w:del w:id="225" w:author="PCIRR S2 RNR" w:date="2024-09-07T13:10:00Z" w16du:dateUtc="2024-09-07T05:10:00Z">
              <w:r>
                <w:delText>N/A</w:delText>
              </w:r>
            </w:del>
            <w:ins w:id="226" w:author="PCIRR S2 RNR" w:date="2024-09-07T13:10:00Z" w16du:dateUtc="2024-09-07T05:10:00Z">
              <w:r w:rsidR="004D16D1" w:rsidRPr="00BE22E8">
                <w:t>-</w:t>
              </w:r>
            </w:ins>
          </w:p>
        </w:tc>
        <w:tc>
          <w:tcPr>
            <w:tcW w:w="1185" w:type="dxa"/>
            <w:tcBorders>
              <w:top w:val="single" w:sz="4" w:space="0" w:color="000000"/>
            </w:tcBorders>
            <w:vAlign w:val="top"/>
            <w:tcPrChange w:id="227" w:author="PCIRR S2 RNR" w:date="2024-09-07T13:10:00Z" w16du:dateUtc="2024-09-07T05:10:00Z">
              <w:tcPr>
                <w:tcW w:w="1185" w:type="dxa"/>
                <w:tcBorders>
                  <w:top w:val="single" w:sz="4" w:space="0" w:color="000000"/>
                </w:tcBorders>
              </w:tcPr>
            </w:tcPrChange>
          </w:tcPr>
          <w:p w14:paraId="70A2A5A9" w14:textId="0B832100" w:rsidR="00F21F15" w:rsidRPr="00BE22E8" w:rsidRDefault="00000000">
            <w:pPr>
              <w:jc w:val="right"/>
            </w:pPr>
            <w:del w:id="228" w:author="PCIRR S2 RNR" w:date="2024-09-07T13:10:00Z" w16du:dateUtc="2024-09-07T05:10:00Z">
              <w:r>
                <w:delText>N/A</w:delText>
              </w:r>
            </w:del>
            <w:ins w:id="229" w:author="PCIRR S2 RNR" w:date="2024-09-07T13:10:00Z" w16du:dateUtc="2024-09-07T05:10:00Z">
              <w:r w:rsidR="004D16D1" w:rsidRPr="00BE22E8">
                <w:t>-</w:t>
              </w:r>
            </w:ins>
          </w:p>
        </w:tc>
        <w:tc>
          <w:tcPr>
            <w:tcW w:w="975" w:type="dxa"/>
            <w:tcBorders>
              <w:top w:val="single" w:sz="4" w:space="0" w:color="000000"/>
            </w:tcBorders>
            <w:vAlign w:val="top"/>
            <w:tcPrChange w:id="230" w:author="PCIRR S2 RNR" w:date="2024-09-07T13:10:00Z" w16du:dateUtc="2024-09-07T05:10:00Z">
              <w:tcPr>
                <w:tcW w:w="975" w:type="dxa"/>
                <w:tcBorders>
                  <w:top w:val="single" w:sz="4" w:space="0" w:color="000000"/>
                </w:tcBorders>
              </w:tcPr>
            </w:tcPrChange>
          </w:tcPr>
          <w:p w14:paraId="2ABA3CBB" w14:textId="4095A264" w:rsidR="00F21F15" w:rsidRPr="00BE22E8" w:rsidRDefault="00000000">
            <w:pPr>
              <w:jc w:val="right"/>
            </w:pPr>
            <w:del w:id="231" w:author="PCIRR S2 RNR" w:date="2024-09-07T13:10:00Z" w16du:dateUtc="2024-09-07T05:10:00Z">
              <w:r>
                <w:delText>N/A</w:delText>
              </w:r>
            </w:del>
            <w:ins w:id="232" w:author="PCIRR S2 RNR" w:date="2024-09-07T13:10:00Z" w16du:dateUtc="2024-09-07T05:10:00Z">
              <w:r w:rsidR="004D16D1" w:rsidRPr="00BE22E8">
                <w:t>-</w:t>
              </w:r>
            </w:ins>
          </w:p>
        </w:tc>
        <w:tc>
          <w:tcPr>
            <w:tcW w:w="915" w:type="dxa"/>
            <w:tcBorders>
              <w:top w:val="single" w:sz="4" w:space="0" w:color="000000"/>
            </w:tcBorders>
            <w:vAlign w:val="top"/>
            <w:tcPrChange w:id="233" w:author="PCIRR S2 RNR" w:date="2024-09-07T13:10:00Z" w16du:dateUtc="2024-09-07T05:10:00Z">
              <w:tcPr>
                <w:tcW w:w="915" w:type="dxa"/>
                <w:tcBorders>
                  <w:top w:val="single" w:sz="4" w:space="0" w:color="000000"/>
                </w:tcBorders>
              </w:tcPr>
            </w:tcPrChange>
          </w:tcPr>
          <w:p w14:paraId="45B8A0FC" w14:textId="4783A24E" w:rsidR="00F21F15" w:rsidRPr="00BE22E8" w:rsidRDefault="00000000">
            <w:pPr>
              <w:jc w:val="right"/>
            </w:pPr>
            <w:del w:id="234" w:author="PCIRR S2 RNR" w:date="2024-09-07T13:10:00Z" w16du:dateUtc="2024-09-07T05:10:00Z">
              <w:r>
                <w:delText>N/A</w:delText>
              </w:r>
            </w:del>
            <w:ins w:id="235" w:author="PCIRR S2 RNR" w:date="2024-09-07T13:10:00Z" w16du:dateUtc="2024-09-07T05:10:00Z">
              <w:r w:rsidR="004D16D1" w:rsidRPr="00BE22E8">
                <w:t>-</w:t>
              </w:r>
            </w:ins>
          </w:p>
        </w:tc>
      </w:tr>
      <w:tr w:rsidR="00F21F15" w:rsidRPr="00BE22E8" w14:paraId="0382E313" w14:textId="77777777">
        <w:tc>
          <w:tcPr>
            <w:tcW w:w="2055" w:type="dxa"/>
            <w:vAlign w:val="top"/>
            <w:tcPrChange w:id="236" w:author="PCIRR S2 RNR" w:date="2024-09-07T13:10:00Z" w16du:dateUtc="2024-09-07T05:10:00Z">
              <w:tcPr>
                <w:tcW w:w="2055" w:type="dxa"/>
              </w:tcPr>
            </w:tcPrChange>
          </w:tcPr>
          <w:p w14:paraId="69C30914" w14:textId="77777777" w:rsidR="00F21F15" w:rsidRPr="00BE22E8" w:rsidRDefault="00F21F15"/>
        </w:tc>
        <w:tc>
          <w:tcPr>
            <w:tcW w:w="2640" w:type="dxa"/>
            <w:vAlign w:val="top"/>
            <w:tcPrChange w:id="237" w:author="PCIRR S2 RNR" w:date="2024-09-07T13:10:00Z" w16du:dateUtc="2024-09-07T05:10:00Z">
              <w:tcPr>
                <w:tcW w:w="2640" w:type="dxa"/>
              </w:tcPr>
            </w:tcPrChange>
          </w:tcPr>
          <w:p w14:paraId="7A402944" w14:textId="77777777" w:rsidR="00F21F15" w:rsidRPr="00BE22E8" w:rsidRDefault="004D16D1">
            <w:r w:rsidRPr="00BE22E8">
              <w:t>2</w:t>
            </w:r>
          </w:p>
        </w:tc>
        <w:tc>
          <w:tcPr>
            <w:tcW w:w="1140" w:type="dxa"/>
            <w:vAlign w:val="top"/>
            <w:tcPrChange w:id="238" w:author="PCIRR S2 RNR" w:date="2024-09-07T13:10:00Z" w16du:dateUtc="2024-09-07T05:10:00Z">
              <w:tcPr>
                <w:tcW w:w="1140" w:type="dxa"/>
              </w:tcPr>
            </w:tcPrChange>
          </w:tcPr>
          <w:p w14:paraId="0A7C1037" w14:textId="1FF66B38" w:rsidR="00F21F15" w:rsidRPr="00BE22E8" w:rsidRDefault="00000000">
            <w:pPr>
              <w:jc w:val="right"/>
            </w:pPr>
            <w:del w:id="239" w:author="PCIRR S2 RNR" w:date="2024-09-07T13:10:00Z" w16du:dateUtc="2024-09-07T05:10:00Z">
              <w:r>
                <w:delText>N/A</w:delText>
              </w:r>
            </w:del>
            <w:ins w:id="240" w:author="PCIRR S2 RNR" w:date="2024-09-07T13:10:00Z" w16du:dateUtc="2024-09-07T05:10:00Z">
              <w:r w:rsidR="004D16D1" w:rsidRPr="00BE22E8">
                <w:t>-</w:t>
              </w:r>
            </w:ins>
          </w:p>
        </w:tc>
        <w:tc>
          <w:tcPr>
            <w:tcW w:w="675" w:type="dxa"/>
            <w:vAlign w:val="top"/>
            <w:tcPrChange w:id="241" w:author="PCIRR S2 RNR" w:date="2024-09-07T13:10:00Z" w16du:dateUtc="2024-09-07T05:10:00Z">
              <w:tcPr>
                <w:tcW w:w="675" w:type="dxa"/>
              </w:tcPr>
            </w:tcPrChange>
          </w:tcPr>
          <w:p w14:paraId="5486C0DB" w14:textId="4B7C17DD" w:rsidR="00F21F15" w:rsidRPr="00BE22E8" w:rsidRDefault="00000000">
            <w:pPr>
              <w:jc w:val="right"/>
            </w:pPr>
            <w:del w:id="242" w:author="PCIRR S2 RNR" w:date="2024-09-07T13:10:00Z" w16du:dateUtc="2024-09-07T05:10:00Z">
              <w:r>
                <w:delText>N/A</w:delText>
              </w:r>
            </w:del>
            <w:ins w:id="243" w:author="PCIRR S2 RNR" w:date="2024-09-07T13:10:00Z" w16du:dateUtc="2024-09-07T05:10:00Z">
              <w:r w:rsidR="004D16D1" w:rsidRPr="00BE22E8">
                <w:t>-</w:t>
              </w:r>
            </w:ins>
          </w:p>
        </w:tc>
        <w:tc>
          <w:tcPr>
            <w:tcW w:w="645" w:type="dxa"/>
            <w:vAlign w:val="top"/>
            <w:tcPrChange w:id="244" w:author="PCIRR S2 RNR" w:date="2024-09-07T13:10:00Z" w16du:dateUtc="2024-09-07T05:10:00Z">
              <w:tcPr>
                <w:tcW w:w="645" w:type="dxa"/>
              </w:tcPr>
            </w:tcPrChange>
          </w:tcPr>
          <w:p w14:paraId="50A17836" w14:textId="72AC4EED" w:rsidR="00F21F15" w:rsidRPr="00BE22E8" w:rsidRDefault="00000000">
            <w:pPr>
              <w:jc w:val="right"/>
            </w:pPr>
            <w:del w:id="245" w:author="PCIRR S2 RNR" w:date="2024-09-07T13:10:00Z" w16du:dateUtc="2024-09-07T05:10:00Z">
              <w:r>
                <w:delText>N/A</w:delText>
              </w:r>
            </w:del>
            <w:ins w:id="246" w:author="PCIRR S2 RNR" w:date="2024-09-07T13:10:00Z" w16du:dateUtc="2024-09-07T05:10:00Z">
              <w:r w:rsidR="004D16D1" w:rsidRPr="00BE22E8">
                <w:t>-</w:t>
              </w:r>
            </w:ins>
          </w:p>
        </w:tc>
        <w:tc>
          <w:tcPr>
            <w:tcW w:w="1185" w:type="dxa"/>
            <w:vAlign w:val="top"/>
            <w:tcPrChange w:id="247" w:author="PCIRR S2 RNR" w:date="2024-09-07T13:10:00Z" w16du:dateUtc="2024-09-07T05:10:00Z">
              <w:tcPr>
                <w:tcW w:w="1185" w:type="dxa"/>
              </w:tcPr>
            </w:tcPrChange>
          </w:tcPr>
          <w:p w14:paraId="5D8D839C" w14:textId="575CCB8A" w:rsidR="00F21F15" w:rsidRPr="00BE22E8" w:rsidRDefault="00000000">
            <w:pPr>
              <w:jc w:val="right"/>
            </w:pPr>
            <w:del w:id="248" w:author="PCIRR S2 RNR" w:date="2024-09-07T13:10:00Z" w16du:dateUtc="2024-09-07T05:10:00Z">
              <w:r>
                <w:delText>N/A</w:delText>
              </w:r>
            </w:del>
            <w:ins w:id="249" w:author="PCIRR S2 RNR" w:date="2024-09-07T13:10:00Z" w16du:dateUtc="2024-09-07T05:10:00Z">
              <w:r w:rsidR="004D16D1" w:rsidRPr="00BE22E8">
                <w:t>-</w:t>
              </w:r>
            </w:ins>
          </w:p>
        </w:tc>
        <w:tc>
          <w:tcPr>
            <w:tcW w:w="975" w:type="dxa"/>
            <w:vAlign w:val="top"/>
            <w:tcPrChange w:id="250" w:author="PCIRR S2 RNR" w:date="2024-09-07T13:10:00Z" w16du:dateUtc="2024-09-07T05:10:00Z">
              <w:tcPr>
                <w:tcW w:w="975" w:type="dxa"/>
              </w:tcPr>
            </w:tcPrChange>
          </w:tcPr>
          <w:p w14:paraId="18FEE944" w14:textId="1DF94746" w:rsidR="00F21F15" w:rsidRPr="00BE22E8" w:rsidRDefault="00000000">
            <w:pPr>
              <w:jc w:val="right"/>
            </w:pPr>
            <w:del w:id="251" w:author="PCIRR S2 RNR" w:date="2024-09-07T13:10:00Z" w16du:dateUtc="2024-09-07T05:10:00Z">
              <w:r>
                <w:delText>N/A</w:delText>
              </w:r>
            </w:del>
            <w:ins w:id="252" w:author="PCIRR S2 RNR" w:date="2024-09-07T13:10:00Z" w16du:dateUtc="2024-09-07T05:10:00Z">
              <w:r w:rsidR="004D16D1" w:rsidRPr="00BE22E8">
                <w:t>-</w:t>
              </w:r>
            </w:ins>
          </w:p>
        </w:tc>
        <w:tc>
          <w:tcPr>
            <w:tcW w:w="915" w:type="dxa"/>
            <w:vAlign w:val="top"/>
            <w:tcPrChange w:id="253" w:author="PCIRR S2 RNR" w:date="2024-09-07T13:10:00Z" w16du:dateUtc="2024-09-07T05:10:00Z">
              <w:tcPr>
                <w:tcW w:w="915" w:type="dxa"/>
              </w:tcPr>
            </w:tcPrChange>
          </w:tcPr>
          <w:p w14:paraId="06479745" w14:textId="7F300F9C" w:rsidR="00F21F15" w:rsidRPr="00BE22E8" w:rsidRDefault="00000000">
            <w:pPr>
              <w:jc w:val="right"/>
            </w:pPr>
            <w:del w:id="254" w:author="PCIRR S2 RNR" w:date="2024-09-07T13:10:00Z" w16du:dateUtc="2024-09-07T05:10:00Z">
              <w:r>
                <w:delText>N/A</w:delText>
              </w:r>
            </w:del>
            <w:ins w:id="255" w:author="PCIRR S2 RNR" w:date="2024-09-07T13:10:00Z" w16du:dateUtc="2024-09-07T05:10:00Z">
              <w:r w:rsidR="004D16D1" w:rsidRPr="00BE22E8">
                <w:t>-</w:t>
              </w:r>
            </w:ins>
          </w:p>
        </w:tc>
      </w:tr>
      <w:tr w:rsidR="00F21F15" w:rsidRPr="00BE22E8" w14:paraId="45409001" w14:textId="77777777">
        <w:tc>
          <w:tcPr>
            <w:tcW w:w="2055" w:type="dxa"/>
            <w:vAlign w:val="top"/>
            <w:tcPrChange w:id="256" w:author="PCIRR S2 RNR" w:date="2024-09-07T13:10:00Z" w16du:dateUtc="2024-09-07T05:10:00Z">
              <w:tcPr>
                <w:tcW w:w="2055" w:type="dxa"/>
              </w:tcPr>
            </w:tcPrChange>
          </w:tcPr>
          <w:p w14:paraId="4F4DFB6F" w14:textId="77777777" w:rsidR="00F21F15" w:rsidRPr="00BE22E8" w:rsidRDefault="00F21F15"/>
        </w:tc>
        <w:tc>
          <w:tcPr>
            <w:tcW w:w="2640" w:type="dxa"/>
            <w:vAlign w:val="top"/>
            <w:tcPrChange w:id="257" w:author="PCIRR S2 RNR" w:date="2024-09-07T13:10:00Z" w16du:dateUtc="2024-09-07T05:10:00Z">
              <w:tcPr>
                <w:tcW w:w="2640" w:type="dxa"/>
              </w:tcPr>
            </w:tcPrChange>
          </w:tcPr>
          <w:p w14:paraId="7DB3BF9D" w14:textId="77777777" w:rsidR="00F21F15" w:rsidRPr="00BE22E8" w:rsidRDefault="004D16D1">
            <w:r w:rsidRPr="00BE22E8">
              <w:t>3</w:t>
            </w:r>
          </w:p>
        </w:tc>
        <w:tc>
          <w:tcPr>
            <w:tcW w:w="1140" w:type="dxa"/>
            <w:vAlign w:val="top"/>
            <w:tcPrChange w:id="258" w:author="PCIRR S2 RNR" w:date="2024-09-07T13:10:00Z" w16du:dateUtc="2024-09-07T05:10:00Z">
              <w:tcPr>
                <w:tcW w:w="1140" w:type="dxa"/>
              </w:tcPr>
            </w:tcPrChange>
          </w:tcPr>
          <w:p w14:paraId="73CAF89F" w14:textId="77777777" w:rsidR="00F21F15" w:rsidRPr="00BE22E8" w:rsidRDefault="004D16D1">
            <w:pPr>
              <w:jc w:val="right"/>
            </w:pPr>
            <w:r w:rsidRPr="00BE22E8">
              <w:t>= .001</w:t>
            </w:r>
          </w:p>
        </w:tc>
        <w:tc>
          <w:tcPr>
            <w:tcW w:w="675" w:type="dxa"/>
            <w:vAlign w:val="top"/>
            <w:tcPrChange w:id="259" w:author="PCIRR S2 RNR" w:date="2024-09-07T13:10:00Z" w16du:dateUtc="2024-09-07T05:10:00Z">
              <w:tcPr>
                <w:tcW w:w="675" w:type="dxa"/>
              </w:tcPr>
            </w:tcPrChange>
          </w:tcPr>
          <w:p w14:paraId="4CB0DF13" w14:textId="77777777" w:rsidR="00F21F15" w:rsidRPr="00BE22E8" w:rsidRDefault="004D16D1">
            <w:pPr>
              <w:jc w:val="right"/>
            </w:pPr>
            <w:r w:rsidRPr="00BE22E8">
              <w:t>3.39</w:t>
            </w:r>
          </w:p>
        </w:tc>
        <w:tc>
          <w:tcPr>
            <w:tcW w:w="645" w:type="dxa"/>
            <w:vAlign w:val="top"/>
            <w:tcPrChange w:id="260" w:author="PCIRR S2 RNR" w:date="2024-09-07T13:10:00Z" w16du:dateUtc="2024-09-07T05:10:00Z">
              <w:tcPr>
                <w:tcW w:w="645" w:type="dxa"/>
              </w:tcPr>
            </w:tcPrChange>
          </w:tcPr>
          <w:p w14:paraId="386ACAB9" w14:textId="77777777" w:rsidR="00F21F15" w:rsidRPr="00BE22E8" w:rsidRDefault="004D16D1">
            <w:pPr>
              <w:jc w:val="right"/>
            </w:pPr>
            <w:r w:rsidRPr="00BE22E8">
              <w:t>83</w:t>
            </w:r>
          </w:p>
        </w:tc>
        <w:tc>
          <w:tcPr>
            <w:tcW w:w="1185" w:type="dxa"/>
            <w:vAlign w:val="top"/>
            <w:tcPrChange w:id="261" w:author="PCIRR S2 RNR" w:date="2024-09-07T13:10:00Z" w16du:dateUtc="2024-09-07T05:10:00Z">
              <w:tcPr>
                <w:tcW w:w="1185" w:type="dxa"/>
              </w:tcPr>
            </w:tcPrChange>
          </w:tcPr>
          <w:p w14:paraId="73EFE77B" w14:textId="77777777" w:rsidR="00F21F15" w:rsidRPr="00BE22E8" w:rsidRDefault="004D16D1">
            <w:pPr>
              <w:jc w:val="right"/>
            </w:pPr>
            <w:r w:rsidRPr="00BE22E8">
              <w:t>0.37</w:t>
            </w:r>
          </w:p>
        </w:tc>
        <w:tc>
          <w:tcPr>
            <w:tcW w:w="975" w:type="dxa"/>
            <w:vAlign w:val="top"/>
            <w:tcPrChange w:id="262" w:author="PCIRR S2 RNR" w:date="2024-09-07T13:10:00Z" w16du:dateUtc="2024-09-07T05:10:00Z">
              <w:tcPr>
                <w:tcW w:w="975" w:type="dxa"/>
              </w:tcPr>
            </w:tcPrChange>
          </w:tcPr>
          <w:p w14:paraId="55905670" w14:textId="77777777" w:rsidR="00F21F15" w:rsidRPr="00BE22E8" w:rsidRDefault="004D16D1">
            <w:pPr>
              <w:jc w:val="right"/>
            </w:pPr>
            <w:r w:rsidRPr="00BE22E8">
              <w:t>0.15</w:t>
            </w:r>
          </w:p>
        </w:tc>
        <w:tc>
          <w:tcPr>
            <w:tcW w:w="915" w:type="dxa"/>
            <w:vAlign w:val="top"/>
            <w:tcPrChange w:id="263" w:author="PCIRR S2 RNR" w:date="2024-09-07T13:10:00Z" w16du:dateUtc="2024-09-07T05:10:00Z">
              <w:tcPr>
                <w:tcW w:w="915" w:type="dxa"/>
              </w:tcPr>
            </w:tcPrChange>
          </w:tcPr>
          <w:p w14:paraId="1D50F12A" w14:textId="71D3C2F0" w:rsidR="00F21F15" w:rsidRPr="00BE22E8" w:rsidRDefault="004D16D1">
            <w:pPr>
              <w:jc w:val="right"/>
            </w:pPr>
            <w:r w:rsidRPr="00BE22E8">
              <w:t>0.</w:t>
            </w:r>
            <w:del w:id="264" w:author="PCIRR S2 RNR" w:date="2024-09-07T13:10:00Z" w16du:dateUtc="2024-09-07T05:10:00Z">
              <w:r w:rsidR="00000000">
                <w:delText>56</w:delText>
              </w:r>
            </w:del>
            <w:ins w:id="265" w:author="PCIRR S2 RNR" w:date="2024-09-07T13:10:00Z" w16du:dateUtc="2024-09-07T05:10:00Z">
              <w:r w:rsidRPr="00BE22E8">
                <w:t>59</w:t>
              </w:r>
            </w:ins>
          </w:p>
        </w:tc>
      </w:tr>
      <w:tr w:rsidR="00F21F15" w:rsidRPr="00BE22E8" w14:paraId="779EB691" w14:textId="77777777">
        <w:trPr>
          <w:trHeight w:val="220"/>
          <w:trPrChange w:id="266" w:author="PCIRR S2 RNR" w:date="2024-09-07T13:10:00Z" w16du:dateUtc="2024-09-07T05:10:00Z">
            <w:trPr>
              <w:trHeight w:val="220"/>
            </w:trPr>
          </w:trPrChange>
        </w:trPr>
        <w:tc>
          <w:tcPr>
            <w:tcW w:w="2055" w:type="dxa"/>
            <w:vMerge w:val="restart"/>
            <w:vAlign w:val="top"/>
            <w:tcPrChange w:id="267" w:author="PCIRR S2 RNR" w:date="2024-09-07T13:10:00Z" w16du:dateUtc="2024-09-07T05:10:00Z">
              <w:tcPr>
                <w:tcW w:w="2055" w:type="dxa"/>
                <w:vMerge w:val="restart"/>
              </w:tcPr>
            </w:tcPrChange>
          </w:tcPr>
          <w:p w14:paraId="58E15599" w14:textId="77777777" w:rsidR="00F21F15" w:rsidRPr="00BE22E8" w:rsidRDefault="004D16D1">
            <w:r w:rsidRPr="00BE22E8">
              <w:t>2 (Average cost)</w:t>
            </w:r>
          </w:p>
        </w:tc>
        <w:tc>
          <w:tcPr>
            <w:tcW w:w="2640" w:type="dxa"/>
            <w:vAlign w:val="top"/>
            <w:tcPrChange w:id="268" w:author="PCIRR S2 RNR" w:date="2024-09-07T13:10:00Z" w16du:dateUtc="2024-09-07T05:10:00Z">
              <w:tcPr>
                <w:tcW w:w="2640" w:type="dxa"/>
              </w:tcPr>
            </w:tcPrChange>
          </w:tcPr>
          <w:p w14:paraId="579DA340" w14:textId="77777777" w:rsidR="00F21F15" w:rsidRPr="00BE22E8" w:rsidRDefault="004D16D1">
            <w:r w:rsidRPr="00BE22E8">
              <w:t>1</w:t>
            </w:r>
          </w:p>
        </w:tc>
        <w:tc>
          <w:tcPr>
            <w:tcW w:w="1140" w:type="dxa"/>
            <w:vAlign w:val="top"/>
            <w:tcPrChange w:id="269" w:author="PCIRR S2 RNR" w:date="2024-09-07T13:10:00Z" w16du:dateUtc="2024-09-07T05:10:00Z">
              <w:tcPr>
                <w:tcW w:w="1140" w:type="dxa"/>
              </w:tcPr>
            </w:tcPrChange>
          </w:tcPr>
          <w:p w14:paraId="558CB1D4" w14:textId="63EA6759" w:rsidR="00F21F15" w:rsidRPr="00BE22E8" w:rsidRDefault="00000000">
            <w:pPr>
              <w:jc w:val="right"/>
            </w:pPr>
            <w:del w:id="270" w:author="PCIRR S2 RNR" w:date="2024-09-07T13:10:00Z" w16du:dateUtc="2024-09-07T05:10:00Z">
              <w:r>
                <w:delText>N/A*</w:delText>
              </w:r>
            </w:del>
            <w:ins w:id="271" w:author="PCIRR S2 RNR" w:date="2024-09-07T13:10:00Z" w16du:dateUtc="2024-09-07T05:10:00Z">
              <w:r w:rsidR="004D16D1" w:rsidRPr="00BE22E8">
                <w:t>-*</w:t>
              </w:r>
            </w:ins>
          </w:p>
        </w:tc>
        <w:tc>
          <w:tcPr>
            <w:tcW w:w="675" w:type="dxa"/>
            <w:vAlign w:val="top"/>
            <w:tcPrChange w:id="272" w:author="PCIRR S2 RNR" w:date="2024-09-07T13:10:00Z" w16du:dateUtc="2024-09-07T05:10:00Z">
              <w:tcPr>
                <w:tcW w:w="675" w:type="dxa"/>
              </w:tcPr>
            </w:tcPrChange>
          </w:tcPr>
          <w:p w14:paraId="118EFB38" w14:textId="328BAC68" w:rsidR="00F21F15" w:rsidRPr="00BE22E8" w:rsidRDefault="00000000">
            <w:pPr>
              <w:jc w:val="right"/>
            </w:pPr>
            <w:del w:id="273" w:author="PCIRR S2 RNR" w:date="2024-09-07T13:10:00Z" w16du:dateUtc="2024-09-07T05:10:00Z">
              <w:r>
                <w:delText>N/A</w:delText>
              </w:r>
            </w:del>
            <w:ins w:id="274" w:author="PCIRR S2 RNR" w:date="2024-09-07T13:10:00Z" w16du:dateUtc="2024-09-07T05:10:00Z">
              <w:r w:rsidR="004D16D1" w:rsidRPr="00BE22E8">
                <w:t>-</w:t>
              </w:r>
            </w:ins>
          </w:p>
        </w:tc>
        <w:tc>
          <w:tcPr>
            <w:tcW w:w="645" w:type="dxa"/>
            <w:vAlign w:val="top"/>
            <w:tcPrChange w:id="275" w:author="PCIRR S2 RNR" w:date="2024-09-07T13:10:00Z" w16du:dateUtc="2024-09-07T05:10:00Z">
              <w:tcPr>
                <w:tcW w:w="645" w:type="dxa"/>
              </w:tcPr>
            </w:tcPrChange>
          </w:tcPr>
          <w:p w14:paraId="354847B8" w14:textId="3361DAEA" w:rsidR="00F21F15" w:rsidRPr="00BE22E8" w:rsidRDefault="00000000">
            <w:pPr>
              <w:jc w:val="right"/>
            </w:pPr>
            <w:del w:id="276" w:author="PCIRR S2 RNR" w:date="2024-09-07T13:10:00Z" w16du:dateUtc="2024-09-07T05:10:00Z">
              <w:r>
                <w:delText>N/A</w:delText>
              </w:r>
            </w:del>
            <w:ins w:id="277" w:author="PCIRR S2 RNR" w:date="2024-09-07T13:10:00Z" w16du:dateUtc="2024-09-07T05:10:00Z">
              <w:r w:rsidR="004D16D1" w:rsidRPr="00BE22E8">
                <w:t>-</w:t>
              </w:r>
            </w:ins>
          </w:p>
        </w:tc>
        <w:tc>
          <w:tcPr>
            <w:tcW w:w="1185" w:type="dxa"/>
            <w:vAlign w:val="top"/>
            <w:tcPrChange w:id="278" w:author="PCIRR S2 RNR" w:date="2024-09-07T13:10:00Z" w16du:dateUtc="2024-09-07T05:10:00Z">
              <w:tcPr>
                <w:tcW w:w="1185" w:type="dxa"/>
              </w:tcPr>
            </w:tcPrChange>
          </w:tcPr>
          <w:p w14:paraId="30F43669" w14:textId="4C180146" w:rsidR="00F21F15" w:rsidRPr="00BE22E8" w:rsidRDefault="00000000">
            <w:pPr>
              <w:jc w:val="right"/>
            </w:pPr>
            <w:del w:id="279" w:author="PCIRR S2 RNR" w:date="2024-09-07T13:10:00Z" w16du:dateUtc="2024-09-07T05:10:00Z">
              <w:r>
                <w:delText>N/A</w:delText>
              </w:r>
            </w:del>
            <w:ins w:id="280" w:author="PCIRR S2 RNR" w:date="2024-09-07T13:10:00Z" w16du:dateUtc="2024-09-07T05:10:00Z">
              <w:r w:rsidR="004D16D1" w:rsidRPr="00BE22E8">
                <w:t>-</w:t>
              </w:r>
            </w:ins>
          </w:p>
        </w:tc>
        <w:tc>
          <w:tcPr>
            <w:tcW w:w="975" w:type="dxa"/>
            <w:vAlign w:val="top"/>
            <w:tcPrChange w:id="281" w:author="PCIRR S2 RNR" w:date="2024-09-07T13:10:00Z" w16du:dateUtc="2024-09-07T05:10:00Z">
              <w:tcPr>
                <w:tcW w:w="975" w:type="dxa"/>
              </w:tcPr>
            </w:tcPrChange>
          </w:tcPr>
          <w:p w14:paraId="23D82872" w14:textId="4FF5B218" w:rsidR="00F21F15" w:rsidRPr="00BE22E8" w:rsidRDefault="00000000">
            <w:pPr>
              <w:jc w:val="right"/>
            </w:pPr>
            <w:del w:id="282" w:author="PCIRR S2 RNR" w:date="2024-09-07T13:10:00Z" w16du:dateUtc="2024-09-07T05:10:00Z">
              <w:r>
                <w:delText>N/A</w:delText>
              </w:r>
            </w:del>
            <w:ins w:id="283" w:author="PCIRR S2 RNR" w:date="2024-09-07T13:10:00Z" w16du:dateUtc="2024-09-07T05:10:00Z">
              <w:r w:rsidR="004D16D1" w:rsidRPr="00BE22E8">
                <w:t>-</w:t>
              </w:r>
            </w:ins>
          </w:p>
        </w:tc>
        <w:tc>
          <w:tcPr>
            <w:tcW w:w="915" w:type="dxa"/>
            <w:vAlign w:val="top"/>
            <w:tcPrChange w:id="284" w:author="PCIRR S2 RNR" w:date="2024-09-07T13:10:00Z" w16du:dateUtc="2024-09-07T05:10:00Z">
              <w:tcPr>
                <w:tcW w:w="915" w:type="dxa"/>
              </w:tcPr>
            </w:tcPrChange>
          </w:tcPr>
          <w:p w14:paraId="36947023" w14:textId="1FBE307E" w:rsidR="00F21F15" w:rsidRPr="00BE22E8" w:rsidRDefault="00000000">
            <w:pPr>
              <w:jc w:val="right"/>
            </w:pPr>
            <w:del w:id="285" w:author="PCIRR S2 RNR" w:date="2024-09-07T13:10:00Z" w16du:dateUtc="2024-09-07T05:10:00Z">
              <w:r>
                <w:delText>N/A</w:delText>
              </w:r>
            </w:del>
            <w:ins w:id="286" w:author="PCIRR S2 RNR" w:date="2024-09-07T13:10:00Z" w16du:dateUtc="2024-09-07T05:10:00Z">
              <w:r w:rsidR="004D16D1" w:rsidRPr="00BE22E8">
                <w:t>-</w:t>
              </w:r>
            </w:ins>
          </w:p>
        </w:tc>
      </w:tr>
      <w:tr w:rsidR="00F21F15" w:rsidRPr="00BE22E8" w14:paraId="377B8501" w14:textId="77777777">
        <w:trPr>
          <w:trHeight w:val="220"/>
          <w:trPrChange w:id="287" w:author="PCIRR S2 RNR" w:date="2024-09-07T13:10:00Z" w16du:dateUtc="2024-09-07T05:10:00Z">
            <w:trPr>
              <w:trHeight w:val="220"/>
            </w:trPr>
          </w:trPrChange>
        </w:trPr>
        <w:tc>
          <w:tcPr>
            <w:tcW w:w="2055" w:type="dxa"/>
            <w:vMerge/>
            <w:vAlign w:val="top"/>
            <w:tcPrChange w:id="288" w:author="PCIRR S2 RNR" w:date="2024-09-07T13:10:00Z" w16du:dateUtc="2024-09-07T05:10:00Z">
              <w:tcPr>
                <w:tcW w:w="2055" w:type="dxa"/>
                <w:vMerge/>
              </w:tcPr>
            </w:tcPrChange>
          </w:tcPr>
          <w:p w14:paraId="1ECEE04C" w14:textId="77777777" w:rsidR="00F21F15" w:rsidRPr="00BE22E8" w:rsidRDefault="00F21F15"/>
        </w:tc>
        <w:tc>
          <w:tcPr>
            <w:tcW w:w="2640" w:type="dxa"/>
            <w:vAlign w:val="top"/>
            <w:tcPrChange w:id="289" w:author="PCIRR S2 RNR" w:date="2024-09-07T13:10:00Z" w16du:dateUtc="2024-09-07T05:10:00Z">
              <w:tcPr>
                <w:tcW w:w="2640" w:type="dxa"/>
              </w:tcPr>
            </w:tcPrChange>
          </w:tcPr>
          <w:p w14:paraId="017F94C3" w14:textId="77777777" w:rsidR="00F21F15" w:rsidRPr="00BE22E8" w:rsidRDefault="004D16D1">
            <w:r w:rsidRPr="00BE22E8">
              <w:t>2</w:t>
            </w:r>
          </w:p>
        </w:tc>
        <w:tc>
          <w:tcPr>
            <w:tcW w:w="1140" w:type="dxa"/>
            <w:vAlign w:val="top"/>
            <w:tcPrChange w:id="290" w:author="PCIRR S2 RNR" w:date="2024-09-07T13:10:00Z" w16du:dateUtc="2024-09-07T05:10:00Z">
              <w:tcPr>
                <w:tcW w:w="1140" w:type="dxa"/>
              </w:tcPr>
            </w:tcPrChange>
          </w:tcPr>
          <w:p w14:paraId="167AA574" w14:textId="77777777" w:rsidR="00F21F15" w:rsidRPr="00BE22E8" w:rsidRDefault="004D16D1">
            <w:pPr>
              <w:jc w:val="right"/>
            </w:pPr>
            <w:r w:rsidRPr="00BE22E8">
              <w:t>= .0005</w:t>
            </w:r>
          </w:p>
        </w:tc>
        <w:tc>
          <w:tcPr>
            <w:tcW w:w="675" w:type="dxa"/>
            <w:vAlign w:val="top"/>
            <w:tcPrChange w:id="291" w:author="PCIRR S2 RNR" w:date="2024-09-07T13:10:00Z" w16du:dateUtc="2024-09-07T05:10:00Z">
              <w:tcPr>
                <w:tcW w:w="675" w:type="dxa"/>
              </w:tcPr>
            </w:tcPrChange>
          </w:tcPr>
          <w:p w14:paraId="7A2A17D9" w14:textId="77777777" w:rsidR="00F21F15" w:rsidRPr="00BE22E8" w:rsidRDefault="004D16D1">
            <w:pPr>
              <w:jc w:val="right"/>
            </w:pPr>
            <w:r w:rsidRPr="00BE22E8">
              <w:t>3.66</w:t>
            </w:r>
          </w:p>
        </w:tc>
        <w:tc>
          <w:tcPr>
            <w:tcW w:w="645" w:type="dxa"/>
            <w:vAlign w:val="top"/>
            <w:tcPrChange w:id="292" w:author="PCIRR S2 RNR" w:date="2024-09-07T13:10:00Z" w16du:dateUtc="2024-09-07T05:10:00Z">
              <w:tcPr>
                <w:tcW w:w="645" w:type="dxa"/>
              </w:tcPr>
            </w:tcPrChange>
          </w:tcPr>
          <w:p w14:paraId="3BE1DAD4" w14:textId="77777777" w:rsidR="00F21F15" w:rsidRPr="00BE22E8" w:rsidRDefault="004D16D1">
            <w:pPr>
              <w:jc w:val="right"/>
            </w:pPr>
            <w:r w:rsidRPr="00BE22E8">
              <w:t>76</w:t>
            </w:r>
          </w:p>
        </w:tc>
        <w:tc>
          <w:tcPr>
            <w:tcW w:w="1185" w:type="dxa"/>
            <w:vAlign w:val="top"/>
            <w:tcPrChange w:id="293" w:author="PCIRR S2 RNR" w:date="2024-09-07T13:10:00Z" w16du:dateUtc="2024-09-07T05:10:00Z">
              <w:tcPr>
                <w:tcW w:w="1185" w:type="dxa"/>
              </w:tcPr>
            </w:tcPrChange>
          </w:tcPr>
          <w:p w14:paraId="6294C3F7" w14:textId="77777777" w:rsidR="00F21F15" w:rsidRPr="00BE22E8" w:rsidRDefault="004D16D1">
            <w:pPr>
              <w:jc w:val="right"/>
            </w:pPr>
            <w:r w:rsidRPr="00BE22E8">
              <w:t>0.42</w:t>
            </w:r>
          </w:p>
        </w:tc>
        <w:tc>
          <w:tcPr>
            <w:tcW w:w="975" w:type="dxa"/>
            <w:vAlign w:val="top"/>
            <w:tcPrChange w:id="294" w:author="PCIRR S2 RNR" w:date="2024-09-07T13:10:00Z" w16du:dateUtc="2024-09-07T05:10:00Z">
              <w:tcPr>
                <w:tcW w:w="975" w:type="dxa"/>
              </w:tcPr>
            </w:tcPrChange>
          </w:tcPr>
          <w:p w14:paraId="002EC97B" w14:textId="77777777" w:rsidR="00F21F15" w:rsidRPr="00BE22E8" w:rsidRDefault="004D16D1">
            <w:pPr>
              <w:jc w:val="right"/>
            </w:pPr>
            <w:r w:rsidRPr="00BE22E8">
              <w:t>0.19</w:t>
            </w:r>
          </w:p>
        </w:tc>
        <w:tc>
          <w:tcPr>
            <w:tcW w:w="915" w:type="dxa"/>
            <w:vAlign w:val="top"/>
            <w:tcPrChange w:id="295" w:author="PCIRR S2 RNR" w:date="2024-09-07T13:10:00Z" w16du:dateUtc="2024-09-07T05:10:00Z">
              <w:tcPr>
                <w:tcW w:w="915" w:type="dxa"/>
              </w:tcPr>
            </w:tcPrChange>
          </w:tcPr>
          <w:p w14:paraId="1DF412A2" w14:textId="77777777" w:rsidR="00F21F15" w:rsidRPr="00BE22E8" w:rsidRDefault="004D16D1">
            <w:pPr>
              <w:jc w:val="right"/>
            </w:pPr>
            <w:r w:rsidRPr="00BE22E8">
              <w:t>0.64</w:t>
            </w:r>
          </w:p>
        </w:tc>
      </w:tr>
      <w:tr w:rsidR="00F21F15" w:rsidRPr="00BE22E8" w14:paraId="47025B27" w14:textId="77777777">
        <w:trPr>
          <w:trHeight w:val="255"/>
          <w:trPrChange w:id="296" w:author="PCIRR S2 RNR" w:date="2024-09-07T13:10:00Z" w16du:dateUtc="2024-09-07T05:10:00Z">
            <w:trPr>
              <w:trHeight w:val="220"/>
            </w:trPr>
          </w:trPrChange>
        </w:trPr>
        <w:tc>
          <w:tcPr>
            <w:tcW w:w="2055" w:type="dxa"/>
            <w:vMerge w:val="restart"/>
            <w:vAlign w:val="top"/>
            <w:tcPrChange w:id="297" w:author="PCIRR S2 RNR" w:date="2024-09-07T13:10:00Z" w16du:dateUtc="2024-09-07T05:10:00Z">
              <w:tcPr>
                <w:tcW w:w="2055" w:type="dxa"/>
                <w:vMerge w:val="restart"/>
              </w:tcPr>
            </w:tcPrChange>
          </w:tcPr>
          <w:p w14:paraId="18AA496A" w14:textId="77777777" w:rsidR="00F21F15" w:rsidRPr="00BE22E8" w:rsidRDefault="004D16D1">
            <w:r w:rsidRPr="00BE22E8">
              <w:t>3 (Diversification)</w:t>
            </w:r>
          </w:p>
        </w:tc>
        <w:tc>
          <w:tcPr>
            <w:tcW w:w="2640" w:type="dxa"/>
            <w:vAlign w:val="top"/>
            <w:tcPrChange w:id="298" w:author="PCIRR S2 RNR" w:date="2024-09-07T13:10:00Z" w16du:dateUtc="2024-09-07T05:10:00Z">
              <w:tcPr>
                <w:tcW w:w="2640" w:type="dxa"/>
              </w:tcPr>
            </w:tcPrChange>
          </w:tcPr>
          <w:p w14:paraId="57CF1703" w14:textId="77777777" w:rsidR="00F21F15" w:rsidRPr="00BE22E8" w:rsidRDefault="004D16D1">
            <w:r w:rsidRPr="00BE22E8">
              <w:t>1</w:t>
            </w:r>
          </w:p>
        </w:tc>
        <w:tc>
          <w:tcPr>
            <w:tcW w:w="1140" w:type="dxa"/>
            <w:vAlign w:val="top"/>
            <w:tcPrChange w:id="299" w:author="PCIRR S2 RNR" w:date="2024-09-07T13:10:00Z" w16du:dateUtc="2024-09-07T05:10:00Z">
              <w:tcPr>
                <w:tcW w:w="1140" w:type="dxa"/>
              </w:tcPr>
            </w:tcPrChange>
          </w:tcPr>
          <w:p w14:paraId="3EB2AE13" w14:textId="5E570938" w:rsidR="00F21F15" w:rsidRPr="00BE22E8" w:rsidRDefault="00000000">
            <w:pPr>
              <w:jc w:val="right"/>
            </w:pPr>
            <w:del w:id="300" w:author="PCIRR S2 RNR" w:date="2024-09-07T13:10:00Z" w16du:dateUtc="2024-09-07T05:10:00Z">
              <w:r>
                <w:delText>N/A</w:delText>
              </w:r>
            </w:del>
            <w:ins w:id="301" w:author="PCIRR S2 RNR" w:date="2024-09-07T13:10:00Z" w16du:dateUtc="2024-09-07T05:10:00Z">
              <w:r w:rsidR="004D16D1" w:rsidRPr="00BE22E8">
                <w:t>-</w:t>
              </w:r>
            </w:ins>
          </w:p>
        </w:tc>
        <w:tc>
          <w:tcPr>
            <w:tcW w:w="675" w:type="dxa"/>
            <w:vAlign w:val="top"/>
            <w:tcPrChange w:id="302" w:author="PCIRR S2 RNR" w:date="2024-09-07T13:10:00Z" w16du:dateUtc="2024-09-07T05:10:00Z">
              <w:tcPr>
                <w:tcW w:w="675" w:type="dxa"/>
              </w:tcPr>
            </w:tcPrChange>
          </w:tcPr>
          <w:p w14:paraId="67CCDC87" w14:textId="4C099311" w:rsidR="00F21F15" w:rsidRPr="00BE22E8" w:rsidRDefault="00000000">
            <w:pPr>
              <w:jc w:val="right"/>
            </w:pPr>
            <w:del w:id="303" w:author="PCIRR S2 RNR" w:date="2024-09-07T13:10:00Z" w16du:dateUtc="2024-09-07T05:10:00Z">
              <w:r>
                <w:delText>N/A</w:delText>
              </w:r>
            </w:del>
            <w:ins w:id="304" w:author="PCIRR S2 RNR" w:date="2024-09-07T13:10:00Z" w16du:dateUtc="2024-09-07T05:10:00Z">
              <w:r w:rsidR="004D16D1" w:rsidRPr="00BE22E8">
                <w:t>-</w:t>
              </w:r>
            </w:ins>
          </w:p>
        </w:tc>
        <w:tc>
          <w:tcPr>
            <w:tcW w:w="645" w:type="dxa"/>
            <w:vAlign w:val="top"/>
            <w:tcPrChange w:id="305" w:author="PCIRR S2 RNR" w:date="2024-09-07T13:10:00Z" w16du:dateUtc="2024-09-07T05:10:00Z">
              <w:tcPr>
                <w:tcW w:w="645" w:type="dxa"/>
              </w:tcPr>
            </w:tcPrChange>
          </w:tcPr>
          <w:p w14:paraId="393507C7" w14:textId="265BD855" w:rsidR="00F21F15" w:rsidRPr="00BE22E8" w:rsidRDefault="00000000">
            <w:pPr>
              <w:jc w:val="right"/>
            </w:pPr>
            <w:del w:id="306" w:author="PCIRR S2 RNR" w:date="2024-09-07T13:10:00Z" w16du:dateUtc="2024-09-07T05:10:00Z">
              <w:r>
                <w:delText>N/A</w:delText>
              </w:r>
            </w:del>
            <w:ins w:id="307" w:author="PCIRR S2 RNR" w:date="2024-09-07T13:10:00Z" w16du:dateUtc="2024-09-07T05:10:00Z">
              <w:r w:rsidR="004D16D1" w:rsidRPr="00BE22E8">
                <w:t>-</w:t>
              </w:r>
            </w:ins>
          </w:p>
        </w:tc>
        <w:tc>
          <w:tcPr>
            <w:tcW w:w="1185" w:type="dxa"/>
            <w:vAlign w:val="top"/>
            <w:tcPrChange w:id="308" w:author="PCIRR S2 RNR" w:date="2024-09-07T13:10:00Z" w16du:dateUtc="2024-09-07T05:10:00Z">
              <w:tcPr>
                <w:tcW w:w="1185" w:type="dxa"/>
              </w:tcPr>
            </w:tcPrChange>
          </w:tcPr>
          <w:p w14:paraId="427823E0" w14:textId="2C86F099" w:rsidR="00F21F15" w:rsidRPr="00BE22E8" w:rsidRDefault="00000000">
            <w:pPr>
              <w:jc w:val="right"/>
            </w:pPr>
            <w:del w:id="309" w:author="PCIRR S2 RNR" w:date="2024-09-07T13:10:00Z" w16du:dateUtc="2024-09-07T05:10:00Z">
              <w:r>
                <w:delText>N/A</w:delText>
              </w:r>
            </w:del>
            <w:ins w:id="310" w:author="PCIRR S2 RNR" w:date="2024-09-07T13:10:00Z" w16du:dateUtc="2024-09-07T05:10:00Z">
              <w:r w:rsidR="004D16D1" w:rsidRPr="00BE22E8">
                <w:t>-</w:t>
              </w:r>
            </w:ins>
          </w:p>
        </w:tc>
        <w:tc>
          <w:tcPr>
            <w:tcW w:w="975" w:type="dxa"/>
            <w:vAlign w:val="top"/>
            <w:tcPrChange w:id="311" w:author="PCIRR S2 RNR" w:date="2024-09-07T13:10:00Z" w16du:dateUtc="2024-09-07T05:10:00Z">
              <w:tcPr>
                <w:tcW w:w="975" w:type="dxa"/>
              </w:tcPr>
            </w:tcPrChange>
          </w:tcPr>
          <w:p w14:paraId="16052643" w14:textId="4FC8EE81" w:rsidR="00F21F15" w:rsidRPr="00BE22E8" w:rsidRDefault="00000000">
            <w:pPr>
              <w:jc w:val="right"/>
            </w:pPr>
            <w:del w:id="312" w:author="PCIRR S2 RNR" w:date="2024-09-07T13:10:00Z" w16du:dateUtc="2024-09-07T05:10:00Z">
              <w:r>
                <w:delText>N/A</w:delText>
              </w:r>
            </w:del>
            <w:ins w:id="313" w:author="PCIRR S2 RNR" w:date="2024-09-07T13:10:00Z" w16du:dateUtc="2024-09-07T05:10:00Z">
              <w:r w:rsidR="004D16D1" w:rsidRPr="00BE22E8">
                <w:t>-</w:t>
              </w:r>
            </w:ins>
          </w:p>
        </w:tc>
        <w:tc>
          <w:tcPr>
            <w:tcW w:w="915" w:type="dxa"/>
            <w:vAlign w:val="top"/>
            <w:tcPrChange w:id="314" w:author="PCIRR S2 RNR" w:date="2024-09-07T13:10:00Z" w16du:dateUtc="2024-09-07T05:10:00Z">
              <w:tcPr>
                <w:tcW w:w="915" w:type="dxa"/>
              </w:tcPr>
            </w:tcPrChange>
          </w:tcPr>
          <w:p w14:paraId="5E99A2AB" w14:textId="6A72AB4B" w:rsidR="00F21F15" w:rsidRPr="00BE22E8" w:rsidRDefault="00000000">
            <w:pPr>
              <w:jc w:val="right"/>
            </w:pPr>
            <w:del w:id="315" w:author="PCIRR S2 RNR" w:date="2024-09-07T13:10:00Z" w16du:dateUtc="2024-09-07T05:10:00Z">
              <w:r>
                <w:delText>N/A</w:delText>
              </w:r>
            </w:del>
            <w:ins w:id="316" w:author="PCIRR S2 RNR" w:date="2024-09-07T13:10:00Z" w16du:dateUtc="2024-09-07T05:10:00Z">
              <w:r w:rsidR="004D16D1" w:rsidRPr="00BE22E8">
                <w:t>-</w:t>
              </w:r>
            </w:ins>
          </w:p>
        </w:tc>
      </w:tr>
      <w:tr w:rsidR="00F21F15" w:rsidRPr="00BE22E8" w14:paraId="7D1E3FD4" w14:textId="77777777">
        <w:trPr>
          <w:trHeight w:val="220"/>
          <w:trPrChange w:id="317" w:author="PCIRR S2 RNR" w:date="2024-09-07T13:10:00Z" w16du:dateUtc="2024-09-07T05:10:00Z">
            <w:trPr>
              <w:trHeight w:val="220"/>
            </w:trPr>
          </w:trPrChange>
        </w:trPr>
        <w:tc>
          <w:tcPr>
            <w:tcW w:w="2055" w:type="dxa"/>
            <w:vMerge/>
            <w:vAlign w:val="top"/>
            <w:tcPrChange w:id="318" w:author="PCIRR S2 RNR" w:date="2024-09-07T13:10:00Z" w16du:dateUtc="2024-09-07T05:10:00Z">
              <w:tcPr>
                <w:tcW w:w="2055" w:type="dxa"/>
                <w:vMerge/>
              </w:tcPr>
            </w:tcPrChange>
          </w:tcPr>
          <w:p w14:paraId="406FC9A0" w14:textId="77777777" w:rsidR="00F21F15" w:rsidRPr="00BE22E8" w:rsidRDefault="00F21F15"/>
        </w:tc>
        <w:tc>
          <w:tcPr>
            <w:tcW w:w="2640" w:type="dxa"/>
            <w:vAlign w:val="top"/>
            <w:tcPrChange w:id="319" w:author="PCIRR S2 RNR" w:date="2024-09-07T13:10:00Z" w16du:dateUtc="2024-09-07T05:10:00Z">
              <w:tcPr>
                <w:tcW w:w="2640" w:type="dxa"/>
              </w:tcPr>
            </w:tcPrChange>
          </w:tcPr>
          <w:p w14:paraId="1B96CC87" w14:textId="77777777" w:rsidR="00F21F15" w:rsidRPr="00BE22E8" w:rsidRDefault="004D16D1">
            <w:r w:rsidRPr="00BE22E8">
              <w:t>2</w:t>
            </w:r>
          </w:p>
        </w:tc>
        <w:tc>
          <w:tcPr>
            <w:tcW w:w="1140" w:type="dxa"/>
            <w:vAlign w:val="top"/>
            <w:tcPrChange w:id="320" w:author="PCIRR S2 RNR" w:date="2024-09-07T13:10:00Z" w16du:dateUtc="2024-09-07T05:10:00Z">
              <w:tcPr>
                <w:tcW w:w="1140" w:type="dxa"/>
              </w:tcPr>
            </w:tcPrChange>
          </w:tcPr>
          <w:p w14:paraId="033122E0" w14:textId="4C2253AE" w:rsidR="00F21F15" w:rsidRPr="00BE22E8" w:rsidRDefault="00000000">
            <w:pPr>
              <w:jc w:val="right"/>
            </w:pPr>
            <w:del w:id="321" w:author="PCIRR S2 RNR" w:date="2024-09-07T13:10:00Z" w16du:dateUtc="2024-09-07T05:10:00Z">
              <w:r>
                <w:delText>N/A</w:delText>
              </w:r>
            </w:del>
            <w:ins w:id="322" w:author="PCIRR S2 RNR" w:date="2024-09-07T13:10:00Z" w16du:dateUtc="2024-09-07T05:10:00Z">
              <w:r w:rsidR="004D16D1" w:rsidRPr="00BE22E8">
                <w:t>-</w:t>
              </w:r>
            </w:ins>
          </w:p>
        </w:tc>
        <w:tc>
          <w:tcPr>
            <w:tcW w:w="675" w:type="dxa"/>
            <w:vAlign w:val="top"/>
            <w:tcPrChange w:id="323" w:author="PCIRR S2 RNR" w:date="2024-09-07T13:10:00Z" w16du:dateUtc="2024-09-07T05:10:00Z">
              <w:tcPr>
                <w:tcW w:w="675" w:type="dxa"/>
              </w:tcPr>
            </w:tcPrChange>
          </w:tcPr>
          <w:p w14:paraId="0F1397F6" w14:textId="5BF12894" w:rsidR="00F21F15" w:rsidRPr="00BE22E8" w:rsidRDefault="00000000">
            <w:pPr>
              <w:jc w:val="right"/>
            </w:pPr>
            <w:del w:id="324" w:author="PCIRR S2 RNR" w:date="2024-09-07T13:10:00Z" w16du:dateUtc="2024-09-07T05:10:00Z">
              <w:r>
                <w:delText>N/A</w:delText>
              </w:r>
            </w:del>
            <w:ins w:id="325" w:author="PCIRR S2 RNR" w:date="2024-09-07T13:10:00Z" w16du:dateUtc="2024-09-07T05:10:00Z">
              <w:r w:rsidR="004D16D1" w:rsidRPr="00BE22E8">
                <w:t>-</w:t>
              </w:r>
            </w:ins>
          </w:p>
        </w:tc>
        <w:tc>
          <w:tcPr>
            <w:tcW w:w="645" w:type="dxa"/>
            <w:vAlign w:val="top"/>
            <w:tcPrChange w:id="326" w:author="PCIRR S2 RNR" w:date="2024-09-07T13:10:00Z" w16du:dateUtc="2024-09-07T05:10:00Z">
              <w:tcPr>
                <w:tcW w:w="645" w:type="dxa"/>
              </w:tcPr>
            </w:tcPrChange>
          </w:tcPr>
          <w:p w14:paraId="7DB96EC4" w14:textId="4DAEA4F5" w:rsidR="00F21F15" w:rsidRPr="00BE22E8" w:rsidRDefault="00000000">
            <w:pPr>
              <w:jc w:val="right"/>
            </w:pPr>
            <w:del w:id="327" w:author="PCIRR S2 RNR" w:date="2024-09-07T13:10:00Z" w16du:dateUtc="2024-09-07T05:10:00Z">
              <w:r>
                <w:delText>N/A</w:delText>
              </w:r>
            </w:del>
            <w:ins w:id="328" w:author="PCIRR S2 RNR" w:date="2024-09-07T13:10:00Z" w16du:dateUtc="2024-09-07T05:10:00Z">
              <w:r w:rsidR="004D16D1" w:rsidRPr="00BE22E8">
                <w:t>-</w:t>
              </w:r>
            </w:ins>
          </w:p>
        </w:tc>
        <w:tc>
          <w:tcPr>
            <w:tcW w:w="1185" w:type="dxa"/>
            <w:vAlign w:val="top"/>
            <w:tcPrChange w:id="329" w:author="PCIRR S2 RNR" w:date="2024-09-07T13:10:00Z" w16du:dateUtc="2024-09-07T05:10:00Z">
              <w:tcPr>
                <w:tcW w:w="1185" w:type="dxa"/>
              </w:tcPr>
            </w:tcPrChange>
          </w:tcPr>
          <w:p w14:paraId="4DDB4119" w14:textId="3FFB3A1F" w:rsidR="00F21F15" w:rsidRPr="00BE22E8" w:rsidRDefault="00000000">
            <w:pPr>
              <w:jc w:val="right"/>
            </w:pPr>
            <w:del w:id="330" w:author="PCIRR S2 RNR" w:date="2024-09-07T13:10:00Z" w16du:dateUtc="2024-09-07T05:10:00Z">
              <w:r>
                <w:delText>N/A</w:delText>
              </w:r>
            </w:del>
            <w:ins w:id="331" w:author="PCIRR S2 RNR" w:date="2024-09-07T13:10:00Z" w16du:dateUtc="2024-09-07T05:10:00Z">
              <w:r w:rsidR="004D16D1" w:rsidRPr="00BE22E8">
                <w:t>-</w:t>
              </w:r>
            </w:ins>
          </w:p>
        </w:tc>
        <w:tc>
          <w:tcPr>
            <w:tcW w:w="975" w:type="dxa"/>
            <w:vAlign w:val="top"/>
            <w:tcPrChange w:id="332" w:author="PCIRR S2 RNR" w:date="2024-09-07T13:10:00Z" w16du:dateUtc="2024-09-07T05:10:00Z">
              <w:tcPr>
                <w:tcW w:w="975" w:type="dxa"/>
              </w:tcPr>
            </w:tcPrChange>
          </w:tcPr>
          <w:p w14:paraId="6F5D4B7F" w14:textId="23F19F6A" w:rsidR="00F21F15" w:rsidRPr="00BE22E8" w:rsidRDefault="00000000">
            <w:pPr>
              <w:jc w:val="right"/>
            </w:pPr>
            <w:del w:id="333" w:author="PCIRR S2 RNR" w:date="2024-09-07T13:10:00Z" w16du:dateUtc="2024-09-07T05:10:00Z">
              <w:r>
                <w:delText>N/A</w:delText>
              </w:r>
            </w:del>
            <w:ins w:id="334" w:author="PCIRR S2 RNR" w:date="2024-09-07T13:10:00Z" w16du:dateUtc="2024-09-07T05:10:00Z">
              <w:r w:rsidR="004D16D1" w:rsidRPr="00BE22E8">
                <w:t>-</w:t>
              </w:r>
            </w:ins>
          </w:p>
        </w:tc>
        <w:tc>
          <w:tcPr>
            <w:tcW w:w="915" w:type="dxa"/>
            <w:vAlign w:val="top"/>
            <w:tcPrChange w:id="335" w:author="PCIRR S2 RNR" w:date="2024-09-07T13:10:00Z" w16du:dateUtc="2024-09-07T05:10:00Z">
              <w:tcPr>
                <w:tcW w:w="915" w:type="dxa"/>
              </w:tcPr>
            </w:tcPrChange>
          </w:tcPr>
          <w:p w14:paraId="69264B28" w14:textId="077D6B6B" w:rsidR="00F21F15" w:rsidRPr="00BE22E8" w:rsidRDefault="00000000">
            <w:pPr>
              <w:jc w:val="right"/>
            </w:pPr>
            <w:del w:id="336" w:author="PCIRR S2 RNR" w:date="2024-09-07T13:10:00Z" w16du:dateUtc="2024-09-07T05:10:00Z">
              <w:r>
                <w:delText>N/A</w:delText>
              </w:r>
            </w:del>
            <w:ins w:id="337" w:author="PCIRR S2 RNR" w:date="2024-09-07T13:10:00Z" w16du:dateUtc="2024-09-07T05:10:00Z">
              <w:r w:rsidR="004D16D1" w:rsidRPr="00BE22E8">
                <w:t>-</w:t>
              </w:r>
            </w:ins>
          </w:p>
        </w:tc>
      </w:tr>
      <w:tr w:rsidR="00F21F15" w:rsidRPr="00BE22E8" w14:paraId="1368A801" w14:textId="77777777">
        <w:trPr>
          <w:trHeight w:val="220"/>
          <w:trPrChange w:id="338" w:author="PCIRR S2 RNR" w:date="2024-09-07T13:10:00Z" w16du:dateUtc="2024-09-07T05:10:00Z">
            <w:trPr>
              <w:trHeight w:val="220"/>
            </w:trPr>
          </w:trPrChange>
        </w:trPr>
        <w:tc>
          <w:tcPr>
            <w:tcW w:w="2055" w:type="dxa"/>
            <w:vMerge/>
            <w:vAlign w:val="top"/>
            <w:tcPrChange w:id="339" w:author="PCIRR S2 RNR" w:date="2024-09-07T13:10:00Z" w16du:dateUtc="2024-09-07T05:10:00Z">
              <w:tcPr>
                <w:tcW w:w="2055" w:type="dxa"/>
                <w:vMerge/>
              </w:tcPr>
            </w:tcPrChange>
          </w:tcPr>
          <w:p w14:paraId="0C83A35A" w14:textId="77777777" w:rsidR="00F21F15" w:rsidRPr="00BE22E8" w:rsidRDefault="00F21F15"/>
        </w:tc>
        <w:tc>
          <w:tcPr>
            <w:tcW w:w="2640" w:type="dxa"/>
            <w:vAlign w:val="top"/>
            <w:tcPrChange w:id="340" w:author="PCIRR S2 RNR" w:date="2024-09-07T13:10:00Z" w16du:dateUtc="2024-09-07T05:10:00Z">
              <w:tcPr>
                <w:tcW w:w="2640" w:type="dxa"/>
              </w:tcPr>
            </w:tcPrChange>
          </w:tcPr>
          <w:p w14:paraId="311E6693" w14:textId="77777777" w:rsidR="00F21F15" w:rsidRPr="00BE22E8" w:rsidRDefault="004D16D1">
            <w:r w:rsidRPr="00BE22E8">
              <w:t>3</w:t>
            </w:r>
          </w:p>
        </w:tc>
        <w:tc>
          <w:tcPr>
            <w:tcW w:w="1140" w:type="dxa"/>
            <w:vAlign w:val="top"/>
            <w:tcPrChange w:id="341" w:author="PCIRR S2 RNR" w:date="2024-09-07T13:10:00Z" w16du:dateUtc="2024-09-07T05:10:00Z">
              <w:tcPr>
                <w:tcW w:w="1140" w:type="dxa"/>
              </w:tcPr>
            </w:tcPrChange>
          </w:tcPr>
          <w:p w14:paraId="7651D5B0" w14:textId="718EAD67" w:rsidR="00F21F15" w:rsidRPr="00BE22E8" w:rsidRDefault="00000000">
            <w:pPr>
              <w:jc w:val="right"/>
            </w:pPr>
            <w:del w:id="342" w:author="PCIRR S2 RNR" w:date="2024-09-07T13:10:00Z" w16du:dateUtc="2024-09-07T05:10:00Z">
              <w:r>
                <w:delText>N/A</w:delText>
              </w:r>
            </w:del>
            <w:ins w:id="343" w:author="PCIRR S2 RNR" w:date="2024-09-07T13:10:00Z" w16du:dateUtc="2024-09-07T05:10:00Z">
              <w:r w:rsidR="004D16D1" w:rsidRPr="00BE22E8">
                <w:t>-</w:t>
              </w:r>
            </w:ins>
          </w:p>
        </w:tc>
        <w:tc>
          <w:tcPr>
            <w:tcW w:w="675" w:type="dxa"/>
            <w:vAlign w:val="top"/>
            <w:tcPrChange w:id="344" w:author="PCIRR S2 RNR" w:date="2024-09-07T13:10:00Z" w16du:dateUtc="2024-09-07T05:10:00Z">
              <w:tcPr>
                <w:tcW w:w="675" w:type="dxa"/>
              </w:tcPr>
            </w:tcPrChange>
          </w:tcPr>
          <w:p w14:paraId="3C7FBB4C" w14:textId="099F37D7" w:rsidR="00F21F15" w:rsidRPr="00BE22E8" w:rsidRDefault="00000000">
            <w:pPr>
              <w:jc w:val="right"/>
            </w:pPr>
            <w:del w:id="345" w:author="PCIRR S2 RNR" w:date="2024-09-07T13:10:00Z" w16du:dateUtc="2024-09-07T05:10:00Z">
              <w:r>
                <w:delText>N/A</w:delText>
              </w:r>
            </w:del>
            <w:ins w:id="346" w:author="PCIRR S2 RNR" w:date="2024-09-07T13:10:00Z" w16du:dateUtc="2024-09-07T05:10:00Z">
              <w:r w:rsidR="004D16D1" w:rsidRPr="00BE22E8">
                <w:t>-</w:t>
              </w:r>
            </w:ins>
          </w:p>
        </w:tc>
        <w:tc>
          <w:tcPr>
            <w:tcW w:w="645" w:type="dxa"/>
            <w:vAlign w:val="top"/>
            <w:tcPrChange w:id="347" w:author="PCIRR S2 RNR" w:date="2024-09-07T13:10:00Z" w16du:dateUtc="2024-09-07T05:10:00Z">
              <w:tcPr>
                <w:tcW w:w="645" w:type="dxa"/>
              </w:tcPr>
            </w:tcPrChange>
          </w:tcPr>
          <w:p w14:paraId="0B411DEA" w14:textId="3C2DEA7A" w:rsidR="00F21F15" w:rsidRPr="00BE22E8" w:rsidRDefault="00000000">
            <w:pPr>
              <w:jc w:val="right"/>
            </w:pPr>
            <w:del w:id="348" w:author="PCIRR S2 RNR" w:date="2024-09-07T13:10:00Z" w16du:dateUtc="2024-09-07T05:10:00Z">
              <w:r>
                <w:delText>N/A</w:delText>
              </w:r>
            </w:del>
            <w:ins w:id="349" w:author="PCIRR S2 RNR" w:date="2024-09-07T13:10:00Z" w16du:dateUtc="2024-09-07T05:10:00Z">
              <w:r w:rsidR="004D16D1" w:rsidRPr="00BE22E8">
                <w:t>-</w:t>
              </w:r>
            </w:ins>
          </w:p>
        </w:tc>
        <w:tc>
          <w:tcPr>
            <w:tcW w:w="1185" w:type="dxa"/>
            <w:vAlign w:val="top"/>
            <w:tcPrChange w:id="350" w:author="PCIRR S2 RNR" w:date="2024-09-07T13:10:00Z" w16du:dateUtc="2024-09-07T05:10:00Z">
              <w:tcPr>
                <w:tcW w:w="1185" w:type="dxa"/>
              </w:tcPr>
            </w:tcPrChange>
          </w:tcPr>
          <w:p w14:paraId="5C256289" w14:textId="48892D13" w:rsidR="00F21F15" w:rsidRPr="00BE22E8" w:rsidRDefault="00000000">
            <w:pPr>
              <w:jc w:val="right"/>
            </w:pPr>
            <w:del w:id="351" w:author="PCIRR S2 RNR" w:date="2024-09-07T13:10:00Z" w16du:dateUtc="2024-09-07T05:10:00Z">
              <w:r>
                <w:delText>N/A</w:delText>
              </w:r>
            </w:del>
            <w:ins w:id="352" w:author="PCIRR S2 RNR" w:date="2024-09-07T13:10:00Z" w16du:dateUtc="2024-09-07T05:10:00Z">
              <w:r w:rsidR="004D16D1" w:rsidRPr="00BE22E8">
                <w:t>-</w:t>
              </w:r>
            </w:ins>
          </w:p>
        </w:tc>
        <w:tc>
          <w:tcPr>
            <w:tcW w:w="975" w:type="dxa"/>
            <w:vAlign w:val="top"/>
            <w:tcPrChange w:id="353" w:author="PCIRR S2 RNR" w:date="2024-09-07T13:10:00Z" w16du:dateUtc="2024-09-07T05:10:00Z">
              <w:tcPr>
                <w:tcW w:w="975" w:type="dxa"/>
              </w:tcPr>
            </w:tcPrChange>
          </w:tcPr>
          <w:p w14:paraId="21421B61" w14:textId="51931B2D" w:rsidR="00F21F15" w:rsidRPr="00BE22E8" w:rsidRDefault="00000000">
            <w:pPr>
              <w:jc w:val="right"/>
            </w:pPr>
            <w:del w:id="354" w:author="PCIRR S2 RNR" w:date="2024-09-07T13:10:00Z" w16du:dateUtc="2024-09-07T05:10:00Z">
              <w:r>
                <w:delText>N/A</w:delText>
              </w:r>
            </w:del>
            <w:ins w:id="355" w:author="PCIRR S2 RNR" w:date="2024-09-07T13:10:00Z" w16du:dateUtc="2024-09-07T05:10:00Z">
              <w:r w:rsidR="004D16D1" w:rsidRPr="00BE22E8">
                <w:t>-</w:t>
              </w:r>
            </w:ins>
          </w:p>
        </w:tc>
        <w:tc>
          <w:tcPr>
            <w:tcW w:w="915" w:type="dxa"/>
            <w:vAlign w:val="top"/>
            <w:tcPrChange w:id="356" w:author="PCIRR S2 RNR" w:date="2024-09-07T13:10:00Z" w16du:dateUtc="2024-09-07T05:10:00Z">
              <w:tcPr>
                <w:tcW w:w="915" w:type="dxa"/>
              </w:tcPr>
            </w:tcPrChange>
          </w:tcPr>
          <w:p w14:paraId="00212A84" w14:textId="13866F0F" w:rsidR="00F21F15" w:rsidRPr="00BE22E8" w:rsidRDefault="00000000">
            <w:pPr>
              <w:jc w:val="right"/>
            </w:pPr>
            <w:del w:id="357" w:author="PCIRR S2 RNR" w:date="2024-09-07T13:10:00Z" w16du:dateUtc="2024-09-07T05:10:00Z">
              <w:r>
                <w:delText>N/A</w:delText>
              </w:r>
            </w:del>
            <w:ins w:id="358" w:author="PCIRR S2 RNR" w:date="2024-09-07T13:10:00Z" w16du:dateUtc="2024-09-07T05:10:00Z">
              <w:r w:rsidR="004D16D1" w:rsidRPr="00BE22E8">
                <w:t>-</w:t>
              </w:r>
            </w:ins>
          </w:p>
        </w:tc>
      </w:tr>
      <w:tr w:rsidR="00F21F15" w:rsidRPr="00BE22E8" w14:paraId="76E3E5A5" w14:textId="77777777">
        <w:trPr>
          <w:trHeight w:val="220"/>
          <w:trPrChange w:id="359" w:author="PCIRR S2 RNR" w:date="2024-09-07T13:10:00Z" w16du:dateUtc="2024-09-07T05:10:00Z">
            <w:trPr>
              <w:trHeight w:val="220"/>
            </w:trPr>
          </w:trPrChange>
        </w:trPr>
        <w:tc>
          <w:tcPr>
            <w:tcW w:w="2055" w:type="dxa"/>
            <w:vMerge/>
            <w:vAlign w:val="top"/>
            <w:tcPrChange w:id="360" w:author="PCIRR S2 RNR" w:date="2024-09-07T13:10:00Z" w16du:dateUtc="2024-09-07T05:10:00Z">
              <w:tcPr>
                <w:tcW w:w="2055" w:type="dxa"/>
                <w:vMerge/>
              </w:tcPr>
            </w:tcPrChange>
          </w:tcPr>
          <w:p w14:paraId="3101DB9F" w14:textId="77777777" w:rsidR="00F21F15" w:rsidRPr="00BE22E8" w:rsidRDefault="00F21F15"/>
        </w:tc>
        <w:tc>
          <w:tcPr>
            <w:tcW w:w="2640" w:type="dxa"/>
            <w:vAlign w:val="top"/>
            <w:tcPrChange w:id="361" w:author="PCIRR S2 RNR" w:date="2024-09-07T13:10:00Z" w16du:dateUtc="2024-09-07T05:10:00Z">
              <w:tcPr>
                <w:tcW w:w="2640" w:type="dxa"/>
              </w:tcPr>
            </w:tcPrChange>
          </w:tcPr>
          <w:p w14:paraId="2F533FE1" w14:textId="77777777" w:rsidR="00F21F15" w:rsidRPr="00BE22E8" w:rsidRDefault="004D16D1">
            <w:r w:rsidRPr="00BE22E8">
              <w:t>4 (means of responses)</w:t>
            </w:r>
          </w:p>
        </w:tc>
        <w:tc>
          <w:tcPr>
            <w:tcW w:w="1140" w:type="dxa"/>
            <w:vAlign w:val="top"/>
            <w:tcPrChange w:id="362" w:author="PCIRR S2 RNR" w:date="2024-09-07T13:10:00Z" w16du:dateUtc="2024-09-07T05:10:00Z">
              <w:tcPr>
                <w:tcW w:w="1140" w:type="dxa"/>
              </w:tcPr>
            </w:tcPrChange>
          </w:tcPr>
          <w:p w14:paraId="27C673FB" w14:textId="77777777" w:rsidR="00F21F15" w:rsidRPr="00BE22E8" w:rsidRDefault="004D16D1">
            <w:pPr>
              <w:jc w:val="right"/>
            </w:pPr>
            <w:r w:rsidRPr="00BE22E8">
              <w:t>= .0019</w:t>
            </w:r>
          </w:p>
        </w:tc>
        <w:tc>
          <w:tcPr>
            <w:tcW w:w="675" w:type="dxa"/>
            <w:vAlign w:val="top"/>
            <w:tcPrChange w:id="363" w:author="PCIRR S2 RNR" w:date="2024-09-07T13:10:00Z" w16du:dateUtc="2024-09-07T05:10:00Z">
              <w:tcPr>
                <w:tcW w:w="675" w:type="dxa"/>
              </w:tcPr>
            </w:tcPrChange>
          </w:tcPr>
          <w:p w14:paraId="035C247A" w14:textId="77777777" w:rsidR="00F21F15" w:rsidRPr="00BE22E8" w:rsidRDefault="004D16D1">
            <w:pPr>
              <w:jc w:val="right"/>
            </w:pPr>
            <w:r w:rsidRPr="00BE22E8">
              <w:t>3.22</w:t>
            </w:r>
          </w:p>
        </w:tc>
        <w:tc>
          <w:tcPr>
            <w:tcW w:w="645" w:type="dxa"/>
            <w:vAlign w:val="top"/>
            <w:tcPrChange w:id="364" w:author="PCIRR S2 RNR" w:date="2024-09-07T13:10:00Z" w16du:dateUtc="2024-09-07T05:10:00Z">
              <w:tcPr>
                <w:tcW w:w="645" w:type="dxa"/>
              </w:tcPr>
            </w:tcPrChange>
          </w:tcPr>
          <w:p w14:paraId="00F009F5" w14:textId="77777777" w:rsidR="00F21F15" w:rsidRPr="00BE22E8" w:rsidRDefault="004D16D1">
            <w:pPr>
              <w:jc w:val="right"/>
            </w:pPr>
            <w:r w:rsidRPr="00BE22E8">
              <w:t>77</w:t>
            </w:r>
          </w:p>
        </w:tc>
        <w:tc>
          <w:tcPr>
            <w:tcW w:w="1185" w:type="dxa"/>
            <w:vAlign w:val="top"/>
            <w:tcPrChange w:id="365" w:author="PCIRR S2 RNR" w:date="2024-09-07T13:10:00Z" w16du:dateUtc="2024-09-07T05:10:00Z">
              <w:tcPr>
                <w:tcW w:w="1185" w:type="dxa"/>
              </w:tcPr>
            </w:tcPrChange>
          </w:tcPr>
          <w:p w14:paraId="13BAA0DF" w14:textId="77777777" w:rsidR="00F21F15" w:rsidRPr="00BE22E8" w:rsidRDefault="004D16D1">
            <w:pPr>
              <w:jc w:val="right"/>
            </w:pPr>
            <w:r w:rsidRPr="00BE22E8">
              <w:t>0.36</w:t>
            </w:r>
          </w:p>
        </w:tc>
        <w:tc>
          <w:tcPr>
            <w:tcW w:w="975" w:type="dxa"/>
            <w:vAlign w:val="top"/>
            <w:tcPrChange w:id="366" w:author="PCIRR S2 RNR" w:date="2024-09-07T13:10:00Z" w16du:dateUtc="2024-09-07T05:10:00Z">
              <w:tcPr>
                <w:tcW w:w="975" w:type="dxa"/>
              </w:tcPr>
            </w:tcPrChange>
          </w:tcPr>
          <w:p w14:paraId="79BA4C92" w14:textId="77777777" w:rsidR="00F21F15" w:rsidRPr="00BE22E8" w:rsidRDefault="004D16D1">
            <w:pPr>
              <w:jc w:val="right"/>
            </w:pPr>
            <w:r w:rsidRPr="00BE22E8">
              <w:t>0.13</w:t>
            </w:r>
          </w:p>
        </w:tc>
        <w:tc>
          <w:tcPr>
            <w:tcW w:w="915" w:type="dxa"/>
            <w:vAlign w:val="top"/>
            <w:tcPrChange w:id="367" w:author="PCIRR S2 RNR" w:date="2024-09-07T13:10:00Z" w16du:dateUtc="2024-09-07T05:10:00Z">
              <w:tcPr>
                <w:tcW w:w="915" w:type="dxa"/>
              </w:tcPr>
            </w:tcPrChange>
          </w:tcPr>
          <w:p w14:paraId="7B188644" w14:textId="77777777" w:rsidR="00F21F15" w:rsidRPr="00BE22E8" w:rsidRDefault="004D16D1">
            <w:pPr>
              <w:jc w:val="right"/>
            </w:pPr>
            <w:r w:rsidRPr="00BE22E8">
              <w:t>0.59</w:t>
            </w:r>
          </w:p>
        </w:tc>
      </w:tr>
      <w:tr w:rsidR="00F21F15" w:rsidRPr="00BE22E8" w14:paraId="70666176" w14:textId="77777777">
        <w:trPr>
          <w:trHeight w:val="220"/>
          <w:trPrChange w:id="368" w:author="PCIRR S2 RNR" w:date="2024-09-07T13:10:00Z" w16du:dateUtc="2024-09-07T05:10:00Z">
            <w:trPr>
              <w:trHeight w:val="220"/>
            </w:trPr>
          </w:trPrChange>
        </w:trPr>
        <w:tc>
          <w:tcPr>
            <w:tcW w:w="2055" w:type="dxa"/>
            <w:vMerge/>
            <w:vAlign w:val="top"/>
            <w:tcPrChange w:id="369" w:author="PCIRR S2 RNR" w:date="2024-09-07T13:10:00Z" w16du:dateUtc="2024-09-07T05:10:00Z">
              <w:tcPr>
                <w:tcW w:w="2055" w:type="dxa"/>
                <w:vMerge/>
              </w:tcPr>
            </w:tcPrChange>
          </w:tcPr>
          <w:p w14:paraId="1FEDF064" w14:textId="77777777" w:rsidR="00F21F15" w:rsidRPr="00BE22E8" w:rsidRDefault="00F21F15"/>
        </w:tc>
        <w:tc>
          <w:tcPr>
            <w:tcW w:w="2640" w:type="dxa"/>
            <w:vAlign w:val="top"/>
            <w:tcPrChange w:id="370" w:author="PCIRR S2 RNR" w:date="2024-09-07T13:10:00Z" w16du:dateUtc="2024-09-07T05:10:00Z">
              <w:tcPr>
                <w:tcW w:w="2640" w:type="dxa"/>
              </w:tcPr>
            </w:tcPrChange>
          </w:tcPr>
          <w:p w14:paraId="062BF324" w14:textId="77777777" w:rsidR="00F21F15" w:rsidRPr="00BE22E8" w:rsidRDefault="004D16D1">
            <w:r w:rsidRPr="00BE22E8">
              <w:t>4 (proportion of responses)</w:t>
            </w:r>
          </w:p>
        </w:tc>
        <w:tc>
          <w:tcPr>
            <w:tcW w:w="1140" w:type="dxa"/>
            <w:vAlign w:val="top"/>
            <w:tcPrChange w:id="371" w:author="PCIRR S2 RNR" w:date="2024-09-07T13:10:00Z" w16du:dateUtc="2024-09-07T05:10:00Z">
              <w:tcPr>
                <w:tcW w:w="1140" w:type="dxa"/>
              </w:tcPr>
            </w:tcPrChange>
          </w:tcPr>
          <w:p w14:paraId="5F1B5224" w14:textId="77777777" w:rsidR="00F21F15" w:rsidRPr="00BE22E8" w:rsidRDefault="004D16D1">
            <w:pPr>
              <w:jc w:val="right"/>
            </w:pPr>
            <w:r w:rsidRPr="00BE22E8">
              <w:t>= .0006</w:t>
            </w:r>
          </w:p>
        </w:tc>
        <w:tc>
          <w:tcPr>
            <w:tcW w:w="675" w:type="dxa"/>
            <w:vAlign w:val="top"/>
            <w:tcPrChange w:id="372" w:author="PCIRR S2 RNR" w:date="2024-09-07T13:10:00Z" w16du:dateUtc="2024-09-07T05:10:00Z">
              <w:tcPr>
                <w:tcW w:w="675" w:type="dxa"/>
              </w:tcPr>
            </w:tcPrChange>
          </w:tcPr>
          <w:p w14:paraId="362B1368" w14:textId="77777777" w:rsidR="00F21F15" w:rsidRPr="00BE22E8" w:rsidRDefault="004D16D1">
            <w:pPr>
              <w:jc w:val="right"/>
            </w:pPr>
            <w:r w:rsidRPr="00BE22E8">
              <w:t>3.61</w:t>
            </w:r>
          </w:p>
        </w:tc>
        <w:tc>
          <w:tcPr>
            <w:tcW w:w="645" w:type="dxa"/>
            <w:vAlign w:val="top"/>
            <w:tcPrChange w:id="373" w:author="PCIRR S2 RNR" w:date="2024-09-07T13:10:00Z" w16du:dateUtc="2024-09-07T05:10:00Z">
              <w:tcPr>
                <w:tcW w:w="645" w:type="dxa"/>
              </w:tcPr>
            </w:tcPrChange>
          </w:tcPr>
          <w:p w14:paraId="2D945EF0" w14:textId="77777777" w:rsidR="00F21F15" w:rsidRPr="00BE22E8" w:rsidRDefault="004D16D1">
            <w:pPr>
              <w:jc w:val="right"/>
            </w:pPr>
            <w:r w:rsidRPr="00BE22E8">
              <w:t>77</w:t>
            </w:r>
          </w:p>
        </w:tc>
        <w:tc>
          <w:tcPr>
            <w:tcW w:w="1185" w:type="dxa"/>
            <w:vAlign w:val="top"/>
            <w:tcPrChange w:id="374" w:author="PCIRR S2 RNR" w:date="2024-09-07T13:10:00Z" w16du:dateUtc="2024-09-07T05:10:00Z">
              <w:tcPr>
                <w:tcW w:w="1185" w:type="dxa"/>
              </w:tcPr>
            </w:tcPrChange>
          </w:tcPr>
          <w:p w14:paraId="300AF514" w14:textId="77777777" w:rsidR="00F21F15" w:rsidRPr="00BE22E8" w:rsidRDefault="004D16D1">
            <w:pPr>
              <w:jc w:val="right"/>
            </w:pPr>
            <w:r w:rsidRPr="00BE22E8">
              <w:t>0.41</w:t>
            </w:r>
          </w:p>
        </w:tc>
        <w:tc>
          <w:tcPr>
            <w:tcW w:w="975" w:type="dxa"/>
            <w:vAlign w:val="top"/>
            <w:tcPrChange w:id="375" w:author="PCIRR S2 RNR" w:date="2024-09-07T13:10:00Z" w16du:dateUtc="2024-09-07T05:10:00Z">
              <w:tcPr>
                <w:tcW w:w="975" w:type="dxa"/>
              </w:tcPr>
            </w:tcPrChange>
          </w:tcPr>
          <w:p w14:paraId="2F68DC94" w14:textId="77777777" w:rsidR="00F21F15" w:rsidRPr="00BE22E8" w:rsidRDefault="004D16D1">
            <w:pPr>
              <w:jc w:val="right"/>
            </w:pPr>
            <w:r w:rsidRPr="00BE22E8">
              <w:t>0.18</w:t>
            </w:r>
          </w:p>
        </w:tc>
        <w:tc>
          <w:tcPr>
            <w:tcW w:w="915" w:type="dxa"/>
            <w:vAlign w:val="top"/>
            <w:tcPrChange w:id="376" w:author="PCIRR S2 RNR" w:date="2024-09-07T13:10:00Z" w16du:dateUtc="2024-09-07T05:10:00Z">
              <w:tcPr>
                <w:tcW w:w="915" w:type="dxa"/>
              </w:tcPr>
            </w:tcPrChange>
          </w:tcPr>
          <w:p w14:paraId="64E2EB36" w14:textId="77777777" w:rsidR="00F21F15" w:rsidRPr="00BE22E8" w:rsidRDefault="004D16D1">
            <w:pPr>
              <w:jc w:val="right"/>
            </w:pPr>
            <w:r w:rsidRPr="00BE22E8">
              <w:t>0.64</w:t>
            </w:r>
          </w:p>
        </w:tc>
      </w:tr>
      <w:tr w:rsidR="00F21F15" w:rsidRPr="00BE22E8" w14:paraId="409612B9" w14:textId="77777777">
        <w:trPr>
          <w:trHeight w:val="220"/>
          <w:trPrChange w:id="377" w:author="PCIRR S2 RNR" w:date="2024-09-07T13:10:00Z" w16du:dateUtc="2024-09-07T05:10:00Z">
            <w:trPr>
              <w:trHeight w:val="220"/>
            </w:trPr>
          </w:trPrChange>
        </w:trPr>
        <w:tc>
          <w:tcPr>
            <w:tcW w:w="2055" w:type="dxa"/>
            <w:vMerge w:val="restart"/>
            <w:vAlign w:val="top"/>
            <w:tcPrChange w:id="378" w:author="PCIRR S2 RNR" w:date="2024-09-07T13:10:00Z" w16du:dateUtc="2024-09-07T05:10:00Z">
              <w:tcPr>
                <w:tcW w:w="2055" w:type="dxa"/>
                <w:vMerge w:val="restart"/>
              </w:tcPr>
            </w:tcPrChange>
          </w:tcPr>
          <w:p w14:paraId="22B5ECD2" w14:textId="77777777" w:rsidR="00F21F15" w:rsidRPr="00BE22E8" w:rsidRDefault="004D16D1">
            <w:r w:rsidRPr="00BE22E8">
              <w:t>4 (Nationalism)</w:t>
            </w:r>
          </w:p>
        </w:tc>
        <w:tc>
          <w:tcPr>
            <w:tcW w:w="2640" w:type="dxa"/>
            <w:vAlign w:val="top"/>
            <w:tcPrChange w:id="379" w:author="PCIRR S2 RNR" w:date="2024-09-07T13:10:00Z" w16du:dateUtc="2024-09-07T05:10:00Z">
              <w:tcPr>
                <w:tcW w:w="2640" w:type="dxa"/>
              </w:tcPr>
            </w:tcPrChange>
          </w:tcPr>
          <w:p w14:paraId="384AFEFE" w14:textId="77777777" w:rsidR="00F21F15" w:rsidRPr="00BE22E8" w:rsidRDefault="004D16D1">
            <w:r w:rsidRPr="00BE22E8">
              <w:t>1</w:t>
            </w:r>
          </w:p>
        </w:tc>
        <w:tc>
          <w:tcPr>
            <w:tcW w:w="1140" w:type="dxa"/>
            <w:vAlign w:val="top"/>
            <w:tcPrChange w:id="380" w:author="PCIRR S2 RNR" w:date="2024-09-07T13:10:00Z" w16du:dateUtc="2024-09-07T05:10:00Z">
              <w:tcPr>
                <w:tcW w:w="1140" w:type="dxa"/>
              </w:tcPr>
            </w:tcPrChange>
          </w:tcPr>
          <w:p w14:paraId="302533C9" w14:textId="275F4088" w:rsidR="00F21F15" w:rsidRPr="00BE22E8" w:rsidRDefault="00000000">
            <w:pPr>
              <w:jc w:val="right"/>
            </w:pPr>
            <w:del w:id="381" w:author="PCIRR S2 RNR" w:date="2024-09-07T13:10:00Z" w16du:dateUtc="2024-09-07T05:10:00Z">
              <w:r>
                <w:delText>N/A</w:delText>
              </w:r>
            </w:del>
            <w:ins w:id="382" w:author="PCIRR S2 RNR" w:date="2024-09-07T13:10:00Z" w16du:dateUtc="2024-09-07T05:10:00Z">
              <w:r w:rsidR="004D16D1" w:rsidRPr="00BE22E8">
                <w:t>-</w:t>
              </w:r>
            </w:ins>
          </w:p>
        </w:tc>
        <w:tc>
          <w:tcPr>
            <w:tcW w:w="675" w:type="dxa"/>
            <w:vAlign w:val="top"/>
            <w:tcPrChange w:id="383" w:author="PCIRR S2 RNR" w:date="2024-09-07T13:10:00Z" w16du:dateUtc="2024-09-07T05:10:00Z">
              <w:tcPr>
                <w:tcW w:w="675" w:type="dxa"/>
              </w:tcPr>
            </w:tcPrChange>
          </w:tcPr>
          <w:p w14:paraId="1E4073DF" w14:textId="0C3B7016" w:rsidR="00F21F15" w:rsidRPr="00BE22E8" w:rsidRDefault="00000000">
            <w:pPr>
              <w:jc w:val="right"/>
            </w:pPr>
            <w:del w:id="384" w:author="PCIRR S2 RNR" w:date="2024-09-07T13:10:00Z" w16du:dateUtc="2024-09-07T05:10:00Z">
              <w:r>
                <w:delText>N/A</w:delText>
              </w:r>
            </w:del>
            <w:ins w:id="385" w:author="PCIRR S2 RNR" w:date="2024-09-07T13:10:00Z" w16du:dateUtc="2024-09-07T05:10:00Z">
              <w:r w:rsidR="004D16D1" w:rsidRPr="00BE22E8">
                <w:t>-</w:t>
              </w:r>
            </w:ins>
          </w:p>
        </w:tc>
        <w:tc>
          <w:tcPr>
            <w:tcW w:w="645" w:type="dxa"/>
            <w:vAlign w:val="top"/>
            <w:tcPrChange w:id="386" w:author="PCIRR S2 RNR" w:date="2024-09-07T13:10:00Z" w16du:dateUtc="2024-09-07T05:10:00Z">
              <w:tcPr>
                <w:tcW w:w="645" w:type="dxa"/>
              </w:tcPr>
            </w:tcPrChange>
          </w:tcPr>
          <w:p w14:paraId="29AA014A" w14:textId="5F47A4D4" w:rsidR="00F21F15" w:rsidRPr="00BE22E8" w:rsidRDefault="00000000">
            <w:pPr>
              <w:jc w:val="right"/>
            </w:pPr>
            <w:del w:id="387" w:author="PCIRR S2 RNR" w:date="2024-09-07T13:10:00Z" w16du:dateUtc="2024-09-07T05:10:00Z">
              <w:r>
                <w:delText>N/A</w:delText>
              </w:r>
            </w:del>
            <w:ins w:id="388" w:author="PCIRR S2 RNR" w:date="2024-09-07T13:10:00Z" w16du:dateUtc="2024-09-07T05:10:00Z">
              <w:r w:rsidR="004D16D1" w:rsidRPr="00BE22E8">
                <w:t>-</w:t>
              </w:r>
            </w:ins>
          </w:p>
        </w:tc>
        <w:tc>
          <w:tcPr>
            <w:tcW w:w="1185" w:type="dxa"/>
            <w:vAlign w:val="top"/>
            <w:tcPrChange w:id="389" w:author="PCIRR S2 RNR" w:date="2024-09-07T13:10:00Z" w16du:dateUtc="2024-09-07T05:10:00Z">
              <w:tcPr>
                <w:tcW w:w="1185" w:type="dxa"/>
              </w:tcPr>
            </w:tcPrChange>
          </w:tcPr>
          <w:p w14:paraId="7A002E19" w14:textId="5A8B32A1" w:rsidR="00F21F15" w:rsidRPr="00BE22E8" w:rsidRDefault="00000000">
            <w:pPr>
              <w:jc w:val="right"/>
            </w:pPr>
            <w:del w:id="390" w:author="PCIRR S2 RNR" w:date="2024-09-07T13:10:00Z" w16du:dateUtc="2024-09-07T05:10:00Z">
              <w:r>
                <w:delText>N/A</w:delText>
              </w:r>
            </w:del>
            <w:ins w:id="391" w:author="PCIRR S2 RNR" w:date="2024-09-07T13:10:00Z" w16du:dateUtc="2024-09-07T05:10:00Z">
              <w:r w:rsidR="004D16D1" w:rsidRPr="00BE22E8">
                <w:t>-</w:t>
              </w:r>
            </w:ins>
          </w:p>
        </w:tc>
        <w:tc>
          <w:tcPr>
            <w:tcW w:w="975" w:type="dxa"/>
            <w:vAlign w:val="top"/>
            <w:tcPrChange w:id="392" w:author="PCIRR S2 RNR" w:date="2024-09-07T13:10:00Z" w16du:dateUtc="2024-09-07T05:10:00Z">
              <w:tcPr>
                <w:tcW w:w="975" w:type="dxa"/>
              </w:tcPr>
            </w:tcPrChange>
          </w:tcPr>
          <w:p w14:paraId="73F57A74" w14:textId="29222D9F" w:rsidR="00F21F15" w:rsidRPr="00BE22E8" w:rsidRDefault="00000000">
            <w:pPr>
              <w:jc w:val="right"/>
            </w:pPr>
            <w:del w:id="393" w:author="PCIRR S2 RNR" w:date="2024-09-07T13:10:00Z" w16du:dateUtc="2024-09-07T05:10:00Z">
              <w:r>
                <w:delText>N/A</w:delText>
              </w:r>
            </w:del>
            <w:ins w:id="394" w:author="PCIRR S2 RNR" w:date="2024-09-07T13:10:00Z" w16du:dateUtc="2024-09-07T05:10:00Z">
              <w:r w:rsidR="004D16D1" w:rsidRPr="00BE22E8">
                <w:t>-</w:t>
              </w:r>
            </w:ins>
          </w:p>
        </w:tc>
        <w:tc>
          <w:tcPr>
            <w:tcW w:w="915" w:type="dxa"/>
            <w:vAlign w:val="top"/>
            <w:tcPrChange w:id="395" w:author="PCIRR S2 RNR" w:date="2024-09-07T13:10:00Z" w16du:dateUtc="2024-09-07T05:10:00Z">
              <w:tcPr>
                <w:tcW w:w="915" w:type="dxa"/>
              </w:tcPr>
            </w:tcPrChange>
          </w:tcPr>
          <w:p w14:paraId="2B679A45" w14:textId="1F3CEC27" w:rsidR="00F21F15" w:rsidRPr="00BE22E8" w:rsidRDefault="00000000">
            <w:pPr>
              <w:jc w:val="right"/>
            </w:pPr>
            <w:del w:id="396" w:author="PCIRR S2 RNR" w:date="2024-09-07T13:10:00Z" w16du:dateUtc="2024-09-07T05:10:00Z">
              <w:r>
                <w:delText>N/A</w:delText>
              </w:r>
            </w:del>
            <w:ins w:id="397" w:author="PCIRR S2 RNR" w:date="2024-09-07T13:10:00Z" w16du:dateUtc="2024-09-07T05:10:00Z">
              <w:r w:rsidR="004D16D1" w:rsidRPr="00BE22E8">
                <w:t>-</w:t>
              </w:r>
            </w:ins>
          </w:p>
        </w:tc>
      </w:tr>
      <w:tr w:rsidR="00F21F15" w:rsidRPr="00BE22E8" w14:paraId="5EF10328" w14:textId="77777777">
        <w:trPr>
          <w:trHeight w:val="220"/>
          <w:trPrChange w:id="398" w:author="PCIRR S2 RNR" w:date="2024-09-07T13:10:00Z" w16du:dateUtc="2024-09-07T05:10:00Z">
            <w:trPr>
              <w:trHeight w:val="220"/>
            </w:trPr>
          </w:trPrChange>
        </w:trPr>
        <w:tc>
          <w:tcPr>
            <w:tcW w:w="2055" w:type="dxa"/>
            <w:vMerge/>
            <w:vAlign w:val="top"/>
            <w:tcPrChange w:id="399" w:author="PCIRR S2 RNR" w:date="2024-09-07T13:10:00Z" w16du:dateUtc="2024-09-07T05:10:00Z">
              <w:tcPr>
                <w:tcW w:w="2055" w:type="dxa"/>
                <w:vMerge/>
              </w:tcPr>
            </w:tcPrChange>
          </w:tcPr>
          <w:p w14:paraId="58590BE3" w14:textId="77777777" w:rsidR="00F21F15" w:rsidRPr="00BE22E8" w:rsidRDefault="00F21F15"/>
        </w:tc>
        <w:tc>
          <w:tcPr>
            <w:tcW w:w="2640" w:type="dxa"/>
            <w:vAlign w:val="top"/>
            <w:tcPrChange w:id="400" w:author="PCIRR S2 RNR" w:date="2024-09-07T13:10:00Z" w16du:dateUtc="2024-09-07T05:10:00Z">
              <w:tcPr>
                <w:tcW w:w="2640" w:type="dxa"/>
              </w:tcPr>
            </w:tcPrChange>
          </w:tcPr>
          <w:p w14:paraId="6B29E4A5" w14:textId="77777777" w:rsidR="00F21F15" w:rsidRPr="00BE22E8" w:rsidRDefault="004D16D1">
            <w:r w:rsidRPr="00BE22E8">
              <w:t>2</w:t>
            </w:r>
          </w:p>
        </w:tc>
        <w:tc>
          <w:tcPr>
            <w:tcW w:w="1140" w:type="dxa"/>
            <w:vAlign w:val="top"/>
            <w:tcPrChange w:id="401" w:author="PCIRR S2 RNR" w:date="2024-09-07T13:10:00Z" w16du:dateUtc="2024-09-07T05:10:00Z">
              <w:tcPr>
                <w:tcW w:w="1140" w:type="dxa"/>
              </w:tcPr>
            </w:tcPrChange>
          </w:tcPr>
          <w:p w14:paraId="41357E56" w14:textId="7F3C6144" w:rsidR="00F21F15" w:rsidRPr="00BE22E8" w:rsidRDefault="00000000">
            <w:pPr>
              <w:jc w:val="right"/>
            </w:pPr>
            <w:del w:id="402" w:author="PCIRR S2 RNR" w:date="2024-09-07T13:10:00Z" w16du:dateUtc="2024-09-07T05:10:00Z">
              <w:r>
                <w:delText>N/A</w:delText>
              </w:r>
            </w:del>
            <w:ins w:id="403" w:author="PCIRR S2 RNR" w:date="2024-09-07T13:10:00Z" w16du:dateUtc="2024-09-07T05:10:00Z">
              <w:r w:rsidR="004D16D1" w:rsidRPr="00BE22E8">
                <w:t>-</w:t>
              </w:r>
            </w:ins>
          </w:p>
        </w:tc>
        <w:tc>
          <w:tcPr>
            <w:tcW w:w="675" w:type="dxa"/>
            <w:vAlign w:val="top"/>
            <w:tcPrChange w:id="404" w:author="PCIRR S2 RNR" w:date="2024-09-07T13:10:00Z" w16du:dateUtc="2024-09-07T05:10:00Z">
              <w:tcPr>
                <w:tcW w:w="675" w:type="dxa"/>
              </w:tcPr>
            </w:tcPrChange>
          </w:tcPr>
          <w:p w14:paraId="3C3C6E67" w14:textId="4A6C6A62" w:rsidR="00F21F15" w:rsidRPr="00BE22E8" w:rsidRDefault="00000000">
            <w:pPr>
              <w:jc w:val="right"/>
            </w:pPr>
            <w:del w:id="405" w:author="PCIRR S2 RNR" w:date="2024-09-07T13:10:00Z" w16du:dateUtc="2024-09-07T05:10:00Z">
              <w:r>
                <w:delText>N/A</w:delText>
              </w:r>
            </w:del>
            <w:ins w:id="406" w:author="PCIRR S2 RNR" w:date="2024-09-07T13:10:00Z" w16du:dateUtc="2024-09-07T05:10:00Z">
              <w:r w:rsidR="004D16D1" w:rsidRPr="00BE22E8">
                <w:t>-</w:t>
              </w:r>
            </w:ins>
          </w:p>
        </w:tc>
        <w:tc>
          <w:tcPr>
            <w:tcW w:w="645" w:type="dxa"/>
            <w:vAlign w:val="top"/>
            <w:tcPrChange w:id="407" w:author="PCIRR S2 RNR" w:date="2024-09-07T13:10:00Z" w16du:dateUtc="2024-09-07T05:10:00Z">
              <w:tcPr>
                <w:tcW w:w="645" w:type="dxa"/>
              </w:tcPr>
            </w:tcPrChange>
          </w:tcPr>
          <w:p w14:paraId="756431FE" w14:textId="3C3A1508" w:rsidR="00F21F15" w:rsidRPr="00BE22E8" w:rsidRDefault="00000000">
            <w:pPr>
              <w:jc w:val="right"/>
            </w:pPr>
            <w:del w:id="408" w:author="PCIRR S2 RNR" w:date="2024-09-07T13:10:00Z" w16du:dateUtc="2024-09-07T05:10:00Z">
              <w:r>
                <w:delText>N/A</w:delText>
              </w:r>
            </w:del>
            <w:ins w:id="409" w:author="PCIRR S2 RNR" w:date="2024-09-07T13:10:00Z" w16du:dateUtc="2024-09-07T05:10:00Z">
              <w:r w:rsidR="004D16D1" w:rsidRPr="00BE22E8">
                <w:t>-</w:t>
              </w:r>
            </w:ins>
          </w:p>
        </w:tc>
        <w:tc>
          <w:tcPr>
            <w:tcW w:w="1185" w:type="dxa"/>
            <w:vAlign w:val="top"/>
            <w:tcPrChange w:id="410" w:author="PCIRR S2 RNR" w:date="2024-09-07T13:10:00Z" w16du:dateUtc="2024-09-07T05:10:00Z">
              <w:tcPr>
                <w:tcW w:w="1185" w:type="dxa"/>
              </w:tcPr>
            </w:tcPrChange>
          </w:tcPr>
          <w:p w14:paraId="1FDECF8B" w14:textId="1B45AF2C" w:rsidR="00F21F15" w:rsidRPr="00BE22E8" w:rsidRDefault="00000000">
            <w:pPr>
              <w:jc w:val="right"/>
            </w:pPr>
            <w:del w:id="411" w:author="PCIRR S2 RNR" w:date="2024-09-07T13:10:00Z" w16du:dateUtc="2024-09-07T05:10:00Z">
              <w:r>
                <w:delText>N/A</w:delText>
              </w:r>
            </w:del>
            <w:ins w:id="412" w:author="PCIRR S2 RNR" w:date="2024-09-07T13:10:00Z" w16du:dateUtc="2024-09-07T05:10:00Z">
              <w:r w:rsidR="004D16D1" w:rsidRPr="00BE22E8">
                <w:t>-</w:t>
              </w:r>
            </w:ins>
          </w:p>
        </w:tc>
        <w:tc>
          <w:tcPr>
            <w:tcW w:w="975" w:type="dxa"/>
            <w:vAlign w:val="top"/>
            <w:tcPrChange w:id="413" w:author="PCIRR S2 RNR" w:date="2024-09-07T13:10:00Z" w16du:dateUtc="2024-09-07T05:10:00Z">
              <w:tcPr>
                <w:tcW w:w="975" w:type="dxa"/>
              </w:tcPr>
            </w:tcPrChange>
          </w:tcPr>
          <w:p w14:paraId="41CCBB1F" w14:textId="5B5DE79A" w:rsidR="00F21F15" w:rsidRPr="00BE22E8" w:rsidRDefault="00000000">
            <w:pPr>
              <w:jc w:val="right"/>
            </w:pPr>
            <w:del w:id="414" w:author="PCIRR S2 RNR" w:date="2024-09-07T13:10:00Z" w16du:dateUtc="2024-09-07T05:10:00Z">
              <w:r>
                <w:delText>N/A</w:delText>
              </w:r>
            </w:del>
            <w:ins w:id="415" w:author="PCIRR S2 RNR" w:date="2024-09-07T13:10:00Z" w16du:dateUtc="2024-09-07T05:10:00Z">
              <w:r w:rsidR="004D16D1" w:rsidRPr="00BE22E8">
                <w:t>-</w:t>
              </w:r>
            </w:ins>
          </w:p>
        </w:tc>
        <w:tc>
          <w:tcPr>
            <w:tcW w:w="915" w:type="dxa"/>
            <w:vAlign w:val="top"/>
            <w:tcPrChange w:id="416" w:author="PCIRR S2 RNR" w:date="2024-09-07T13:10:00Z" w16du:dateUtc="2024-09-07T05:10:00Z">
              <w:tcPr>
                <w:tcW w:w="915" w:type="dxa"/>
              </w:tcPr>
            </w:tcPrChange>
          </w:tcPr>
          <w:p w14:paraId="663373DE" w14:textId="3C8AD6C3" w:rsidR="00F21F15" w:rsidRPr="00BE22E8" w:rsidRDefault="00000000">
            <w:pPr>
              <w:jc w:val="right"/>
            </w:pPr>
            <w:del w:id="417" w:author="PCIRR S2 RNR" w:date="2024-09-07T13:10:00Z" w16du:dateUtc="2024-09-07T05:10:00Z">
              <w:r>
                <w:delText>N/A</w:delText>
              </w:r>
            </w:del>
            <w:ins w:id="418" w:author="PCIRR S2 RNR" w:date="2024-09-07T13:10:00Z" w16du:dateUtc="2024-09-07T05:10:00Z">
              <w:r w:rsidR="004D16D1" w:rsidRPr="00BE22E8">
                <w:t>-</w:t>
              </w:r>
            </w:ins>
          </w:p>
        </w:tc>
      </w:tr>
      <w:tr w:rsidR="00F21F15" w:rsidRPr="00BE22E8" w14:paraId="525C0DE7" w14:textId="77777777">
        <w:tc>
          <w:tcPr>
            <w:tcW w:w="2055" w:type="dxa"/>
            <w:vAlign w:val="top"/>
            <w:tcPrChange w:id="419" w:author="PCIRR S2 RNR" w:date="2024-09-07T13:10:00Z" w16du:dateUtc="2024-09-07T05:10:00Z">
              <w:tcPr>
                <w:tcW w:w="2055" w:type="dxa"/>
              </w:tcPr>
            </w:tcPrChange>
          </w:tcPr>
          <w:p w14:paraId="5F130ADE" w14:textId="77777777" w:rsidR="00F21F15" w:rsidRPr="00BE22E8" w:rsidRDefault="00F21F15"/>
        </w:tc>
        <w:tc>
          <w:tcPr>
            <w:tcW w:w="2640" w:type="dxa"/>
            <w:vAlign w:val="top"/>
            <w:tcPrChange w:id="420" w:author="PCIRR S2 RNR" w:date="2024-09-07T13:10:00Z" w16du:dateUtc="2024-09-07T05:10:00Z">
              <w:tcPr>
                <w:tcW w:w="2640" w:type="dxa"/>
              </w:tcPr>
            </w:tcPrChange>
          </w:tcPr>
          <w:p w14:paraId="7894D1B8" w14:textId="77777777" w:rsidR="00F21F15" w:rsidRPr="00BE22E8" w:rsidRDefault="004D16D1">
            <w:r w:rsidRPr="00BE22E8">
              <w:t>3</w:t>
            </w:r>
          </w:p>
        </w:tc>
        <w:tc>
          <w:tcPr>
            <w:tcW w:w="1140" w:type="dxa"/>
            <w:vAlign w:val="top"/>
            <w:tcPrChange w:id="421" w:author="PCIRR S2 RNR" w:date="2024-09-07T13:10:00Z" w16du:dateUtc="2024-09-07T05:10:00Z">
              <w:tcPr>
                <w:tcW w:w="1140" w:type="dxa"/>
              </w:tcPr>
            </w:tcPrChange>
          </w:tcPr>
          <w:p w14:paraId="003E6F57" w14:textId="77777777" w:rsidR="00F21F15" w:rsidRPr="00BE22E8" w:rsidRDefault="004D16D1">
            <w:pPr>
              <w:jc w:val="right"/>
            </w:pPr>
            <w:r w:rsidRPr="00BE22E8">
              <w:t>= .0000</w:t>
            </w:r>
          </w:p>
        </w:tc>
        <w:tc>
          <w:tcPr>
            <w:tcW w:w="675" w:type="dxa"/>
            <w:vAlign w:val="top"/>
            <w:tcPrChange w:id="422" w:author="PCIRR S2 RNR" w:date="2024-09-07T13:10:00Z" w16du:dateUtc="2024-09-07T05:10:00Z">
              <w:tcPr>
                <w:tcW w:w="675" w:type="dxa"/>
              </w:tcPr>
            </w:tcPrChange>
          </w:tcPr>
          <w:p w14:paraId="76421ADE" w14:textId="355DCC2F" w:rsidR="00F21F15" w:rsidRPr="00BE22E8" w:rsidRDefault="00000000">
            <w:pPr>
              <w:jc w:val="right"/>
            </w:pPr>
            <w:del w:id="423" w:author="PCIRR S2 RNR" w:date="2024-09-07T13:10:00Z" w16du:dateUtc="2024-09-07T05:10:00Z">
              <w:r>
                <w:delText>N/A</w:delText>
              </w:r>
            </w:del>
            <w:ins w:id="424" w:author="PCIRR S2 RNR" w:date="2024-09-07T13:10:00Z" w16du:dateUtc="2024-09-07T05:10:00Z">
              <w:r w:rsidR="004D16D1" w:rsidRPr="00BE22E8">
                <w:t>-</w:t>
              </w:r>
            </w:ins>
          </w:p>
        </w:tc>
        <w:tc>
          <w:tcPr>
            <w:tcW w:w="645" w:type="dxa"/>
            <w:vAlign w:val="top"/>
            <w:tcPrChange w:id="425" w:author="PCIRR S2 RNR" w:date="2024-09-07T13:10:00Z" w16du:dateUtc="2024-09-07T05:10:00Z">
              <w:tcPr>
                <w:tcW w:w="645" w:type="dxa"/>
              </w:tcPr>
            </w:tcPrChange>
          </w:tcPr>
          <w:p w14:paraId="610DB4AD" w14:textId="6A6EFCA4" w:rsidR="00F21F15" w:rsidRPr="00BE22E8" w:rsidRDefault="00000000">
            <w:pPr>
              <w:jc w:val="right"/>
            </w:pPr>
            <w:del w:id="426" w:author="PCIRR S2 RNR" w:date="2024-09-07T13:10:00Z" w16du:dateUtc="2024-09-07T05:10:00Z">
              <w:r>
                <w:delText>N/A</w:delText>
              </w:r>
            </w:del>
            <w:ins w:id="427" w:author="PCIRR S2 RNR" w:date="2024-09-07T13:10:00Z" w16du:dateUtc="2024-09-07T05:10:00Z">
              <w:r w:rsidR="004D16D1" w:rsidRPr="00BE22E8">
                <w:t>-</w:t>
              </w:r>
            </w:ins>
          </w:p>
        </w:tc>
        <w:tc>
          <w:tcPr>
            <w:tcW w:w="1185" w:type="dxa"/>
            <w:vAlign w:val="top"/>
            <w:tcPrChange w:id="428" w:author="PCIRR S2 RNR" w:date="2024-09-07T13:10:00Z" w16du:dateUtc="2024-09-07T05:10:00Z">
              <w:tcPr>
                <w:tcW w:w="1185" w:type="dxa"/>
              </w:tcPr>
            </w:tcPrChange>
          </w:tcPr>
          <w:p w14:paraId="65D94D00" w14:textId="3EDF0A0D" w:rsidR="00F21F15" w:rsidRPr="00BE22E8" w:rsidRDefault="00000000">
            <w:pPr>
              <w:jc w:val="right"/>
            </w:pPr>
            <w:del w:id="429" w:author="PCIRR S2 RNR" w:date="2024-09-07T13:10:00Z" w16du:dateUtc="2024-09-07T05:10:00Z">
              <w:r>
                <w:delText>N/A</w:delText>
              </w:r>
            </w:del>
            <w:ins w:id="430" w:author="PCIRR S2 RNR" w:date="2024-09-07T13:10:00Z" w16du:dateUtc="2024-09-07T05:10:00Z">
              <w:r w:rsidR="004D16D1" w:rsidRPr="00BE22E8">
                <w:t>-</w:t>
              </w:r>
            </w:ins>
          </w:p>
        </w:tc>
        <w:tc>
          <w:tcPr>
            <w:tcW w:w="975" w:type="dxa"/>
            <w:vAlign w:val="top"/>
            <w:tcPrChange w:id="431" w:author="PCIRR S2 RNR" w:date="2024-09-07T13:10:00Z" w16du:dateUtc="2024-09-07T05:10:00Z">
              <w:tcPr>
                <w:tcW w:w="975" w:type="dxa"/>
              </w:tcPr>
            </w:tcPrChange>
          </w:tcPr>
          <w:p w14:paraId="5C6BF860" w14:textId="0D9172D6" w:rsidR="00F21F15" w:rsidRPr="00BE22E8" w:rsidRDefault="00000000">
            <w:pPr>
              <w:jc w:val="right"/>
            </w:pPr>
            <w:del w:id="432" w:author="PCIRR S2 RNR" w:date="2024-09-07T13:10:00Z" w16du:dateUtc="2024-09-07T05:10:00Z">
              <w:r>
                <w:delText>N/A</w:delText>
              </w:r>
            </w:del>
            <w:ins w:id="433" w:author="PCIRR S2 RNR" w:date="2024-09-07T13:10:00Z" w16du:dateUtc="2024-09-07T05:10:00Z">
              <w:r w:rsidR="004D16D1" w:rsidRPr="00BE22E8">
                <w:t>-</w:t>
              </w:r>
            </w:ins>
          </w:p>
        </w:tc>
        <w:tc>
          <w:tcPr>
            <w:tcW w:w="915" w:type="dxa"/>
            <w:vAlign w:val="top"/>
            <w:tcPrChange w:id="434" w:author="PCIRR S2 RNR" w:date="2024-09-07T13:10:00Z" w16du:dateUtc="2024-09-07T05:10:00Z">
              <w:tcPr>
                <w:tcW w:w="915" w:type="dxa"/>
              </w:tcPr>
            </w:tcPrChange>
          </w:tcPr>
          <w:p w14:paraId="352472FC" w14:textId="1FEF349D" w:rsidR="00F21F15" w:rsidRPr="00BE22E8" w:rsidRDefault="00000000">
            <w:pPr>
              <w:jc w:val="right"/>
            </w:pPr>
            <w:del w:id="435" w:author="PCIRR S2 RNR" w:date="2024-09-07T13:10:00Z" w16du:dateUtc="2024-09-07T05:10:00Z">
              <w:r>
                <w:delText>N/A</w:delText>
              </w:r>
            </w:del>
            <w:ins w:id="436" w:author="PCIRR S2 RNR" w:date="2024-09-07T13:10:00Z" w16du:dateUtc="2024-09-07T05:10:00Z">
              <w:r w:rsidR="004D16D1" w:rsidRPr="00BE22E8">
                <w:t>-</w:t>
              </w:r>
            </w:ins>
          </w:p>
        </w:tc>
      </w:tr>
      <w:tr w:rsidR="00F21F15" w:rsidRPr="00BE22E8" w14:paraId="1FA43561" w14:textId="77777777">
        <w:tc>
          <w:tcPr>
            <w:tcW w:w="2055" w:type="dxa"/>
            <w:vAlign w:val="top"/>
            <w:tcPrChange w:id="437" w:author="PCIRR S2 RNR" w:date="2024-09-07T13:10:00Z" w16du:dateUtc="2024-09-07T05:10:00Z">
              <w:tcPr>
                <w:tcW w:w="2055" w:type="dxa"/>
              </w:tcPr>
            </w:tcPrChange>
          </w:tcPr>
          <w:p w14:paraId="308E4763" w14:textId="77777777" w:rsidR="00F21F15" w:rsidRPr="00BE22E8" w:rsidRDefault="004D16D1">
            <w:r w:rsidRPr="00BE22E8">
              <w:t>5 (Forced charity)</w:t>
            </w:r>
          </w:p>
        </w:tc>
        <w:tc>
          <w:tcPr>
            <w:tcW w:w="2640" w:type="dxa"/>
            <w:vAlign w:val="top"/>
            <w:tcPrChange w:id="438" w:author="PCIRR S2 RNR" w:date="2024-09-07T13:10:00Z" w16du:dateUtc="2024-09-07T05:10:00Z">
              <w:tcPr>
                <w:tcW w:w="2640" w:type="dxa"/>
              </w:tcPr>
            </w:tcPrChange>
          </w:tcPr>
          <w:p w14:paraId="5D556D17" w14:textId="77777777" w:rsidR="00F21F15" w:rsidRPr="00BE22E8" w:rsidRDefault="004D16D1">
            <w:r w:rsidRPr="00BE22E8">
              <w:t>4 (version 1)</w:t>
            </w:r>
          </w:p>
        </w:tc>
        <w:tc>
          <w:tcPr>
            <w:tcW w:w="1140" w:type="dxa"/>
            <w:vAlign w:val="top"/>
            <w:tcPrChange w:id="439" w:author="PCIRR S2 RNR" w:date="2024-09-07T13:10:00Z" w16du:dateUtc="2024-09-07T05:10:00Z">
              <w:tcPr>
                <w:tcW w:w="1140" w:type="dxa"/>
              </w:tcPr>
            </w:tcPrChange>
          </w:tcPr>
          <w:p w14:paraId="3146FA2D" w14:textId="77777777" w:rsidR="00F21F15" w:rsidRPr="00BE22E8" w:rsidRDefault="004D16D1">
            <w:pPr>
              <w:jc w:val="right"/>
            </w:pPr>
            <w:r w:rsidRPr="00BE22E8">
              <w:t>= .09</w:t>
            </w:r>
          </w:p>
        </w:tc>
        <w:tc>
          <w:tcPr>
            <w:tcW w:w="675" w:type="dxa"/>
            <w:vAlign w:val="top"/>
            <w:tcPrChange w:id="440" w:author="PCIRR S2 RNR" w:date="2024-09-07T13:10:00Z" w16du:dateUtc="2024-09-07T05:10:00Z">
              <w:tcPr>
                <w:tcW w:w="675" w:type="dxa"/>
              </w:tcPr>
            </w:tcPrChange>
          </w:tcPr>
          <w:p w14:paraId="0AF85CA1" w14:textId="36C23FB4" w:rsidR="00F21F15" w:rsidRPr="00BE22E8" w:rsidRDefault="00000000">
            <w:pPr>
              <w:jc w:val="right"/>
            </w:pPr>
            <w:del w:id="441" w:author="PCIRR S2 RNR" w:date="2024-09-07T13:10:00Z" w16du:dateUtc="2024-09-07T05:10:00Z">
              <w:r>
                <w:delText>N/A</w:delText>
              </w:r>
            </w:del>
            <w:ins w:id="442" w:author="PCIRR S2 RNR" w:date="2024-09-07T13:10:00Z" w16du:dateUtc="2024-09-07T05:10:00Z">
              <w:r w:rsidR="004D16D1" w:rsidRPr="00BE22E8">
                <w:t>-</w:t>
              </w:r>
            </w:ins>
          </w:p>
        </w:tc>
        <w:tc>
          <w:tcPr>
            <w:tcW w:w="645" w:type="dxa"/>
            <w:vAlign w:val="top"/>
            <w:tcPrChange w:id="443" w:author="PCIRR S2 RNR" w:date="2024-09-07T13:10:00Z" w16du:dateUtc="2024-09-07T05:10:00Z">
              <w:tcPr>
                <w:tcW w:w="645" w:type="dxa"/>
              </w:tcPr>
            </w:tcPrChange>
          </w:tcPr>
          <w:p w14:paraId="75063C84" w14:textId="5512BFF8" w:rsidR="00F21F15" w:rsidRPr="00BE22E8" w:rsidRDefault="00000000">
            <w:pPr>
              <w:jc w:val="right"/>
            </w:pPr>
            <w:del w:id="444" w:author="PCIRR S2 RNR" w:date="2024-09-07T13:10:00Z" w16du:dateUtc="2024-09-07T05:10:00Z">
              <w:r>
                <w:delText>N/A</w:delText>
              </w:r>
            </w:del>
            <w:ins w:id="445" w:author="PCIRR S2 RNR" w:date="2024-09-07T13:10:00Z" w16du:dateUtc="2024-09-07T05:10:00Z">
              <w:r w:rsidR="004D16D1" w:rsidRPr="00BE22E8">
                <w:t>-</w:t>
              </w:r>
            </w:ins>
          </w:p>
        </w:tc>
        <w:tc>
          <w:tcPr>
            <w:tcW w:w="1185" w:type="dxa"/>
            <w:vAlign w:val="top"/>
            <w:tcPrChange w:id="446" w:author="PCIRR S2 RNR" w:date="2024-09-07T13:10:00Z" w16du:dateUtc="2024-09-07T05:10:00Z">
              <w:tcPr>
                <w:tcW w:w="1185" w:type="dxa"/>
              </w:tcPr>
            </w:tcPrChange>
          </w:tcPr>
          <w:p w14:paraId="0B4C7E5B" w14:textId="4B5B764B" w:rsidR="00F21F15" w:rsidRPr="00BE22E8" w:rsidRDefault="00000000">
            <w:pPr>
              <w:jc w:val="right"/>
            </w:pPr>
            <w:del w:id="447" w:author="PCIRR S2 RNR" w:date="2024-09-07T13:10:00Z" w16du:dateUtc="2024-09-07T05:10:00Z">
              <w:r>
                <w:delText>N/A</w:delText>
              </w:r>
            </w:del>
            <w:ins w:id="448" w:author="PCIRR S2 RNR" w:date="2024-09-07T13:10:00Z" w16du:dateUtc="2024-09-07T05:10:00Z">
              <w:r w:rsidR="004D16D1" w:rsidRPr="00BE22E8">
                <w:t>-</w:t>
              </w:r>
            </w:ins>
          </w:p>
        </w:tc>
        <w:tc>
          <w:tcPr>
            <w:tcW w:w="975" w:type="dxa"/>
            <w:vAlign w:val="top"/>
            <w:tcPrChange w:id="449" w:author="PCIRR S2 RNR" w:date="2024-09-07T13:10:00Z" w16du:dateUtc="2024-09-07T05:10:00Z">
              <w:tcPr>
                <w:tcW w:w="975" w:type="dxa"/>
              </w:tcPr>
            </w:tcPrChange>
          </w:tcPr>
          <w:p w14:paraId="109819D7" w14:textId="0ED5F5FD" w:rsidR="00F21F15" w:rsidRPr="00BE22E8" w:rsidRDefault="00000000">
            <w:pPr>
              <w:jc w:val="right"/>
            </w:pPr>
            <w:del w:id="450" w:author="PCIRR S2 RNR" w:date="2024-09-07T13:10:00Z" w16du:dateUtc="2024-09-07T05:10:00Z">
              <w:r>
                <w:delText>N/A</w:delText>
              </w:r>
            </w:del>
            <w:ins w:id="451" w:author="PCIRR S2 RNR" w:date="2024-09-07T13:10:00Z" w16du:dateUtc="2024-09-07T05:10:00Z">
              <w:r w:rsidR="004D16D1" w:rsidRPr="00BE22E8">
                <w:t>-</w:t>
              </w:r>
            </w:ins>
          </w:p>
        </w:tc>
        <w:tc>
          <w:tcPr>
            <w:tcW w:w="915" w:type="dxa"/>
            <w:vAlign w:val="top"/>
            <w:tcPrChange w:id="452" w:author="PCIRR S2 RNR" w:date="2024-09-07T13:10:00Z" w16du:dateUtc="2024-09-07T05:10:00Z">
              <w:tcPr>
                <w:tcW w:w="915" w:type="dxa"/>
              </w:tcPr>
            </w:tcPrChange>
          </w:tcPr>
          <w:p w14:paraId="36240A19" w14:textId="414A9D1D" w:rsidR="00F21F15" w:rsidRPr="00BE22E8" w:rsidRDefault="00000000">
            <w:pPr>
              <w:jc w:val="right"/>
            </w:pPr>
            <w:del w:id="453" w:author="PCIRR S2 RNR" w:date="2024-09-07T13:10:00Z" w16du:dateUtc="2024-09-07T05:10:00Z">
              <w:r>
                <w:delText>N/A</w:delText>
              </w:r>
            </w:del>
            <w:ins w:id="454" w:author="PCIRR S2 RNR" w:date="2024-09-07T13:10:00Z" w16du:dateUtc="2024-09-07T05:10:00Z">
              <w:r w:rsidR="004D16D1" w:rsidRPr="00BE22E8">
                <w:t>-</w:t>
              </w:r>
            </w:ins>
          </w:p>
        </w:tc>
      </w:tr>
      <w:tr w:rsidR="00F21F15" w:rsidRPr="00BE22E8" w14:paraId="143C8DA0" w14:textId="77777777">
        <w:tc>
          <w:tcPr>
            <w:tcW w:w="2055" w:type="dxa"/>
            <w:vAlign w:val="top"/>
            <w:tcPrChange w:id="455" w:author="PCIRR S2 RNR" w:date="2024-09-07T13:10:00Z" w16du:dateUtc="2024-09-07T05:10:00Z">
              <w:tcPr>
                <w:tcW w:w="2055" w:type="dxa"/>
              </w:tcPr>
            </w:tcPrChange>
          </w:tcPr>
          <w:p w14:paraId="79A08AF9" w14:textId="77777777" w:rsidR="00F21F15" w:rsidRPr="00BE22E8" w:rsidRDefault="00F21F15"/>
        </w:tc>
        <w:tc>
          <w:tcPr>
            <w:tcW w:w="2640" w:type="dxa"/>
            <w:vAlign w:val="top"/>
            <w:tcPrChange w:id="456" w:author="PCIRR S2 RNR" w:date="2024-09-07T13:10:00Z" w16du:dateUtc="2024-09-07T05:10:00Z">
              <w:tcPr>
                <w:tcW w:w="2640" w:type="dxa"/>
              </w:tcPr>
            </w:tcPrChange>
          </w:tcPr>
          <w:p w14:paraId="1F007044" w14:textId="77777777" w:rsidR="00F21F15" w:rsidRPr="00BE22E8" w:rsidRDefault="004D16D1">
            <w:r w:rsidRPr="00BE22E8">
              <w:t>4 (version 3)</w:t>
            </w:r>
          </w:p>
        </w:tc>
        <w:tc>
          <w:tcPr>
            <w:tcW w:w="1140" w:type="dxa"/>
            <w:vAlign w:val="top"/>
            <w:tcPrChange w:id="457" w:author="PCIRR S2 RNR" w:date="2024-09-07T13:10:00Z" w16du:dateUtc="2024-09-07T05:10:00Z">
              <w:tcPr>
                <w:tcW w:w="1140" w:type="dxa"/>
              </w:tcPr>
            </w:tcPrChange>
          </w:tcPr>
          <w:p w14:paraId="6EDF9347" w14:textId="77777777" w:rsidR="00F21F15" w:rsidRPr="00BE22E8" w:rsidRDefault="004D16D1">
            <w:pPr>
              <w:jc w:val="right"/>
            </w:pPr>
            <w:r w:rsidRPr="00BE22E8">
              <w:t>= .0057</w:t>
            </w:r>
          </w:p>
        </w:tc>
        <w:tc>
          <w:tcPr>
            <w:tcW w:w="675" w:type="dxa"/>
            <w:vAlign w:val="top"/>
            <w:tcPrChange w:id="458" w:author="PCIRR S2 RNR" w:date="2024-09-07T13:10:00Z" w16du:dateUtc="2024-09-07T05:10:00Z">
              <w:tcPr>
                <w:tcW w:w="675" w:type="dxa"/>
              </w:tcPr>
            </w:tcPrChange>
          </w:tcPr>
          <w:p w14:paraId="1221FBF0" w14:textId="77777777" w:rsidR="00F21F15" w:rsidRPr="00BE22E8" w:rsidRDefault="004D16D1">
            <w:pPr>
              <w:jc w:val="right"/>
            </w:pPr>
            <w:r w:rsidRPr="00BE22E8">
              <w:t>2.84</w:t>
            </w:r>
          </w:p>
        </w:tc>
        <w:tc>
          <w:tcPr>
            <w:tcW w:w="645" w:type="dxa"/>
            <w:vAlign w:val="top"/>
            <w:tcPrChange w:id="459" w:author="PCIRR S2 RNR" w:date="2024-09-07T13:10:00Z" w16du:dateUtc="2024-09-07T05:10:00Z">
              <w:tcPr>
                <w:tcW w:w="645" w:type="dxa"/>
              </w:tcPr>
            </w:tcPrChange>
          </w:tcPr>
          <w:p w14:paraId="3CCAE474" w14:textId="77777777" w:rsidR="00F21F15" w:rsidRPr="00BE22E8" w:rsidRDefault="004D16D1">
            <w:pPr>
              <w:jc w:val="right"/>
            </w:pPr>
            <w:r w:rsidRPr="00BE22E8">
              <w:t>77</w:t>
            </w:r>
          </w:p>
        </w:tc>
        <w:tc>
          <w:tcPr>
            <w:tcW w:w="1185" w:type="dxa"/>
            <w:vAlign w:val="top"/>
            <w:tcPrChange w:id="460" w:author="PCIRR S2 RNR" w:date="2024-09-07T13:10:00Z" w16du:dateUtc="2024-09-07T05:10:00Z">
              <w:tcPr>
                <w:tcW w:w="1185" w:type="dxa"/>
              </w:tcPr>
            </w:tcPrChange>
          </w:tcPr>
          <w:p w14:paraId="4EAB0DCE" w14:textId="77777777" w:rsidR="00F21F15" w:rsidRPr="00BE22E8" w:rsidRDefault="004D16D1">
            <w:pPr>
              <w:jc w:val="right"/>
            </w:pPr>
            <w:r w:rsidRPr="00BE22E8">
              <w:t>0.32</w:t>
            </w:r>
          </w:p>
        </w:tc>
        <w:tc>
          <w:tcPr>
            <w:tcW w:w="975" w:type="dxa"/>
            <w:vAlign w:val="top"/>
            <w:tcPrChange w:id="461" w:author="PCIRR S2 RNR" w:date="2024-09-07T13:10:00Z" w16du:dateUtc="2024-09-07T05:10:00Z">
              <w:tcPr>
                <w:tcW w:w="975" w:type="dxa"/>
              </w:tcPr>
            </w:tcPrChange>
          </w:tcPr>
          <w:p w14:paraId="133D859C" w14:textId="77777777" w:rsidR="00F21F15" w:rsidRPr="00BE22E8" w:rsidRDefault="004D16D1">
            <w:pPr>
              <w:jc w:val="right"/>
            </w:pPr>
            <w:r w:rsidRPr="00BE22E8">
              <w:t>0.09</w:t>
            </w:r>
          </w:p>
        </w:tc>
        <w:tc>
          <w:tcPr>
            <w:tcW w:w="915" w:type="dxa"/>
            <w:vAlign w:val="top"/>
            <w:tcPrChange w:id="462" w:author="PCIRR S2 RNR" w:date="2024-09-07T13:10:00Z" w16du:dateUtc="2024-09-07T05:10:00Z">
              <w:tcPr>
                <w:tcW w:w="915" w:type="dxa"/>
              </w:tcPr>
            </w:tcPrChange>
          </w:tcPr>
          <w:p w14:paraId="3A3B691F" w14:textId="77777777" w:rsidR="00F21F15" w:rsidRPr="00BE22E8" w:rsidRDefault="004D16D1">
            <w:pPr>
              <w:jc w:val="right"/>
            </w:pPr>
            <w:r w:rsidRPr="00BE22E8">
              <w:t>0.55</w:t>
            </w:r>
          </w:p>
        </w:tc>
      </w:tr>
      <w:tr w:rsidR="00F21F15" w:rsidRPr="00BE22E8" w14:paraId="714906E7" w14:textId="77777777">
        <w:tc>
          <w:tcPr>
            <w:tcW w:w="2055" w:type="dxa"/>
            <w:tcBorders>
              <w:bottom w:val="single" w:sz="4" w:space="0" w:color="000000"/>
            </w:tcBorders>
            <w:vAlign w:val="top"/>
            <w:tcPrChange w:id="463" w:author="PCIRR S2 RNR" w:date="2024-09-07T13:10:00Z" w16du:dateUtc="2024-09-07T05:10:00Z">
              <w:tcPr>
                <w:tcW w:w="2055" w:type="dxa"/>
                <w:tcBorders>
                  <w:bottom w:val="single" w:sz="4" w:space="0" w:color="000000"/>
                </w:tcBorders>
              </w:tcPr>
            </w:tcPrChange>
          </w:tcPr>
          <w:p w14:paraId="7211F1EA" w14:textId="77777777" w:rsidR="00F21F15" w:rsidRPr="00BE22E8" w:rsidRDefault="00F21F15"/>
        </w:tc>
        <w:tc>
          <w:tcPr>
            <w:tcW w:w="2640" w:type="dxa"/>
            <w:tcBorders>
              <w:bottom w:val="single" w:sz="4" w:space="0" w:color="000000"/>
            </w:tcBorders>
            <w:vAlign w:val="top"/>
            <w:tcPrChange w:id="464" w:author="PCIRR S2 RNR" w:date="2024-09-07T13:10:00Z" w16du:dateUtc="2024-09-07T05:10:00Z">
              <w:tcPr>
                <w:tcW w:w="2640" w:type="dxa"/>
                <w:tcBorders>
                  <w:bottom w:val="single" w:sz="4" w:space="0" w:color="000000"/>
                </w:tcBorders>
              </w:tcPr>
            </w:tcPrChange>
          </w:tcPr>
          <w:p w14:paraId="357A8017" w14:textId="77777777" w:rsidR="00F21F15" w:rsidRPr="00BE22E8" w:rsidRDefault="004D16D1">
            <w:r w:rsidRPr="00BE22E8">
              <w:t>4 (version 4)</w:t>
            </w:r>
          </w:p>
        </w:tc>
        <w:tc>
          <w:tcPr>
            <w:tcW w:w="1140" w:type="dxa"/>
            <w:tcBorders>
              <w:bottom w:val="single" w:sz="4" w:space="0" w:color="000000"/>
            </w:tcBorders>
            <w:vAlign w:val="top"/>
            <w:tcPrChange w:id="465" w:author="PCIRR S2 RNR" w:date="2024-09-07T13:10:00Z" w16du:dateUtc="2024-09-07T05:10:00Z">
              <w:tcPr>
                <w:tcW w:w="1140" w:type="dxa"/>
                <w:tcBorders>
                  <w:bottom w:val="single" w:sz="4" w:space="0" w:color="000000"/>
                </w:tcBorders>
              </w:tcPr>
            </w:tcPrChange>
          </w:tcPr>
          <w:p w14:paraId="3790C35B" w14:textId="77777777" w:rsidR="00F21F15" w:rsidRPr="00BE22E8" w:rsidRDefault="004D16D1">
            <w:pPr>
              <w:jc w:val="right"/>
            </w:pPr>
            <w:r w:rsidRPr="00BE22E8">
              <w:t>= .0000</w:t>
            </w:r>
          </w:p>
        </w:tc>
        <w:tc>
          <w:tcPr>
            <w:tcW w:w="675" w:type="dxa"/>
            <w:tcBorders>
              <w:bottom w:val="single" w:sz="4" w:space="0" w:color="000000"/>
            </w:tcBorders>
            <w:vAlign w:val="top"/>
            <w:tcPrChange w:id="466" w:author="PCIRR S2 RNR" w:date="2024-09-07T13:10:00Z" w16du:dateUtc="2024-09-07T05:10:00Z">
              <w:tcPr>
                <w:tcW w:w="675" w:type="dxa"/>
                <w:tcBorders>
                  <w:bottom w:val="single" w:sz="4" w:space="0" w:color="000000"/>
                </w:tcBorders>
              </w:tcPr>
            </w:tcPrChange>
          </w:tcPr>
          <w:p w14:paraId="47A33B19" w14:textId="77777777" w:rsidR="00F21F15" w:rsidRPr="00BE22E8" w:rsidRDefault="004D16D1">
            <w:pPr>
              <w:jc w:val="right"/>
            </w:pPr>
            <w:r w:rsidRPr="00BE22E8">
              <w:t>5.96</w:t>
            </w:r>
          </w:p>
        </w:tc>
        <w:tc>
          <w:tcPr>
            <w:tcW w:w="645" w:type="dxa"/>
            <w:tcBorders>
              <w:bottom w:val="single" w:sz="4" w:space="0" w:color="000000"/>
            </w:tcBorders>
            <w:vAlign w:val="top"/>
            <w:tcPrChange w:id="467" w:author="PCIRR S2 RNR" w:date="2024-09-07T13:10:00Z" w16du:dateUtc="2024-09-07T05:10:00Z">
              <w:tcPr>
                <w:tcW w:w="645" w:type="dxa"/>
                <w:tcBorders>
                  <w:bottom w:val="single" w:sz="4" w:space="0" w:color="000000"/>
                </w:tcBorders>
              </w:tcPr>
            </w:tcPrChange>
          </w:tcPr>
          <w:p w14:paraId="5C1EFB08" w14:textId="77777777" w:rsidR="00F21F15" w:rsidRPr="00BE22E8" w:rsidRDefault="004D16D1">
            <w:pPr>
              <w:jc w:val="right"/>
            </w:pPr>
            <w:r w:rsidRPr="00BE22E8">
              <w:t>77</w:t>
            </w:r>
          </w:p>
        </w:tc>
        <w:tc>
          <w:tcPr>
            <w:tcW w:w="1185" w:type="dxa"/>
            <w:tcBorders>
              <w:bottom w:val="single" w:sz="4" w:space="0" w:color="000000"/>
            </w:tcBorders>
            <w:vAlign w:val="top"/>
            <w:tcPrChange w:id="468" w:author="PCIRR S2 RNR" w:date="2024-09-07T13:10:00Z" w16du:dateUtc="2024-09-07T05:10:00Z">
              <w:tcPr>
                <w:tcW w:w="1185" w:type="dxa"/>
                <w:tcBorders>
                  <w:bottom w:val="single" w:sz="4" w:space="0" w:color="000000"/>
                </w:tcBorders>
              </w:tcPr>
            </w:tcPrChange>
          </w:tcPr>
          <w:p w14:paraId="2B9150A7" w14:textId="77777777" w:rsidR="00F21F15" w:rsidRPr="00BE22E8" w:rsidRDefault="004D16D1">
            <w:pPr>
              <w:jc w:val="right"/>
            </w:pPr>
            <w:r w:rsidRPr="00BE22E8">
              <w:t>0.70</w:t>
            </w:r>
          </w:p>
        </w:tc>
        <w:tc>
          <w:tcPr>
            <w:tcW w:w="975" w:type="dxa"/>
            <w:tcBorders>
              <w:bottom w:val="single" w:sz="4" w:space="0" w:color="000000"/>
            </w:tcBorders>
            <w:vAlign w:val="top"/>
            <w:tcPrChange w:id="469" w:author="PCIRR S2 RNR" w:date="2024-09-07T13:10:00Z" w16du:dateUtc="2024-09-07T05:10:00Z">
              <w:tcPr>
                <w:tcW w:w="975" w:type="dxa"/>
                <w:tcBorders>
                  <w:bottom w:val="single" w:sz="4" w:space="0" w:color="000000"/>
                </w:tcBorders>
              </w:tcPr>
            </w:tcPrChange>
          </w:tcPr>
          <w:p w14:paraId="00CFDBFB" w14:textId="77777777" w:rsidR="00F21F15" w:rsidRPr="00BE22E8" w:rsidRDefault="004D16D1">
            <w:pPr>
              <w:jc w:val="right"/>
            </w:pPr>
            <w:r w:rsidRPr="00BE22E8">
              <w:t>0.43</w:t>
            </w:r>
          </w:p>
        </w:tc>
        <w:tc>
          <w:tcPr>
            <w:tcW w:w="915" w:type="dxa"/>
            <w:tcBorders>
              <w:bottom w:val="single" w:sz="4" w:space="0" w:color="000000"/>
            </w:tcBorders>
            <w:vAlign w:val="top"/>
            <w:tcPrChange w:id="470" w:author="PCIRR S2 RNR" w:date="2024-09-07T13:10:00Z" w16du:dateUtc="2024-09-07T05:10:00Z">
              <w:tcPr>
                <w:tcW w:w="915" w:type="dxa"/>
                <w:tcBorders>
                  <w:bottom w:val="single" w:sz="4" w:space="0" w:color="000000"/>
                </w:tcBorders>
              </w:tcPr>
            </w:tcPrChange>
          </w:tcPr>
          <w:p w14:paraId="4136E055" w14:textId="77777777" w:rsidR="00F21F15" w:rsidRPr="00BE22E8" w:rsidRDefault="004D16D1">
            <w:pPr>
              <w:jc w:val="right"/>
            </w:pPr>
            <w:r w:rsidRPr="00BE22E8">
              <w:t>0.93</w:t>
            </w:r>
          </w:p>
        </w:tc>
      </w:tr>
    </w:tbl>
    <w:p w14:paraId="199AB20C" w14:textId="667A2FD5" w:rsidR="00F21F15" w:rsidRPr="00BE22E8" w:rsidRDefault="004D16D1">
      <w:pPr>
        <w:spacing w:after="160"/>
        <w:rPr>
          <w:sz w:val="22"/>
          <w:szCs w:val="22"/>
        </w:rPr>
      </w:pPr>
      <w:r w:rsidRPr="00BE22E8">
        <w:rPr>
          <w:i/>
          <w:sz w:val="22"/>
          <w:szCs w:val="22"/>
        </w:rPr>
        <w:t>Note</w:t>
      </w:r>
      <w:r w:rsidRPr="00BE22E8">
        <w:rPr>
          <w:sz w:val="22"/>
          <w:szCs w:val="22"/>
        </w:rPr>
        <w:t xml:space="preserve">. Versions of studies without a reported p value are omitted for brevity. Items marked with </w:t>
      </w:r>
      <w:del w:id="471" w:author="PCIRR S2 RNR" w:date="2024-09-07T13:10:00Z" w16du:dateUtc="2024-09-07T05:10:00Z">
        <w:r w:rsidR="00000000">
          <w:rPr>
            <w:sz w:val="22"/>
            <w:szCs w:val="22"/>
          </w:rPr>
          <w:delText>N/A</w:delText>
        </w:r>
      </w:del>
      <w:ins w:id="472" w:author="PCIRR S2 RNR" w:date="2024-09-07T13:10:00Z" w16du:dateUtc="2024-09-07T05:10:00Z">
        <w:r w:rsidRPr="00BE22E8">
          <w:rPr>
            <w:sz w:val="22"/>
            <w:szCs w:val="22"/>
          </w:rPr>
          <w:t>a hyphen (-)</w:t>
        </w:r>
      </w:ins>
      <w:r w:rsidRPr="00BE22E8">
        <w:rPr>
          <w:sz w:val="22"/>
          <w:szCs w:val="22"/>
        </w:rPr>
        <w:t xml:space="preserve"> were not reported by the original authors or cannot be calculated. p values marked with an asterisk (*) means that the result was reported as significant by the original </w:t>
      </w:r>
      <w:proofErr w:type="gramStart"/>
      <w:r w:rsidRPr="00BE22E8">
        <w:rPr>
          <w:sz w:val="22"/>
          <w:szCs w:val="22"/>
        </w:rPr>
        <w:t>authors</w:t>
      </w:r>
      <w:proofErr w:type="gramEnd"/>
      <w:r w:rsidRPr="00BE22E8">
        <w:rPr>
          <w:sz w:val="22"/>
          <w:szCs w:val="22"/>
        </w:rPr>
        <w:t xml:space="preserve"> but the p value was not mentioned. We calculated the Cohen’s </w:t>
      </w:r>
      <w:r w:rsidRPr="00BE22E8">
        <w:rPr>
          <w:i/>
          <w:sz w:val="22"/>
          <w:szCs w:val="22"/>
        </w:rPr>
        <w:t>d</w:t>
      </w:r>
      <w:r w:rsidRPr="00BE22E8">
        <w:rPr>
          <w:sz w:val="22"/>
          <w:szCs w:val="22"/>
        </w:rPr>
        <w:t xml:space="preserve"> and confidence interval values wherever possible; see the section on effect size calculations in the supplementary materials. </w:t>
      </w:r>
    </w:p>
    <w:p w14:paraId="5EAD4003" w14:textId="77777777" w:rsidR="00F21F15" w:rsidRPr="00BE22E8" w:rsidRDefault="00F21F15">
      <w:pPr>
        <w:rPr>
          <w:highlight w:val="white"/>
        </w:rPr>
      </w:pPr>
    </w:p>
    <w:p w14:paraId="377DA222" w14:textId="77777777" w:rsidR="00F21F15" w:rsidRPr="00BE22E8" w:rsidRDefault="00F21F15" w:rsidP="00E034B1">
      <w:pPr>
        <w:rPr>
          <w:ins w:id="473" w:author="PCIRR S2 RNR" w:date="2024-09-07T13:10:00Z" w16du:dateUtc="2024-09-07T05:10:00Z"/>
        </w:rPr>
      </w:pPr>
    </w:p>
    <w:p w14:paraId="69C1D388" w14:textId="77777777" w:rsidR="00F21F15" w:rsidRPr="00BE22E8" w:rsidRDefault="004D16D1">
      <w:pPr>
        <w:pStyle w:val="Heading2"/>
        <w:rPr>
          <w:ins w:id="474" w:author="PCIRR S2 RNR" w:date="2024-09-07T13:10:00Z" w16du:dateUtc="2024-09-07T05:10:00Z"/>
        </w:rPr>
      </w:pPr>
      <w:ins w:id="475" w:author="PCIRR S2 RNR" w:date="2024-09-07T13:10:00Z" w16du:dateUtc="2024-09-07T05:10:00Z">
        <w:r w:rsidRPr="00BE22E8">
          <w:br w:type="page"/>
        </w:r>
      </w:ins>
    </w:p>
    <w:p w14:paraId="4BDCF8CC" w14:textId="77777777" w:rsidR="00F21F15" w:rsidRPr="00BE22E8" w:rsidRDefault="004D16D1">
      <w:pPr>
        <w:pStyle w:val="Heading2"/>
      </w:pPr>
      <w:r w:rsidRPr="00BE22E8">
        <w:lastRenderedPageBreak/>
        <w:t>Extensions</w:t>
      </w:r>
    </w:p>
    <w:p w14:paraId="774195A1" w14:textId="77777777" w:rsidR="00F21F15" w:rsidRPr="00BE22E8" w:rsidRDefault="004D16D1">
      <w:pPr>
        <w:pStyle w:val="Heading3"/>
      </w:pPr>
      <w:bookmarkStart w:id="476" w:name="_2ukal9a04vn" w:colFirst="0" w:colLast="0"/>
      <w:bookmarkEnd w:id="476"/>
      <w:r w:rsidRPr="00BE22E8">
        <w:t>6. Reputation / Publicity effect</w:t>
      </w:r>
    </w:p>
    <w:p w14:paraId="2A16346E" w14:textId="77777777" w:rsidR="00F21F15" w:rsidRPr="00BE22E8" w:rsidRDefault="004D16D1">
      <w:pPr>
        <w:pBdr>
          <w:top w:val="nil"/>
          <w:left w:val="nil"/>
          <w:bottom w:val="nil"/>
          <w:right w:val="nil"/>
          <w:between w:val="nil"/>
        </w:pBdr>
        <w:spacing w:before="180" w:after="240" w:line="480" w:lineRule="auto"/>
        <w:ind w:firstLine="680"/>
      </w:pPr>
      <w:r w:rsidRPr="00BE22E8">
        <w:t xml:space="preserve">In the context of charitable giving, reputation refers to “the social consequences of donations for the donor” (Bekkers &amp; </w:t>
      </w:r>
      <w:proofErr w:type="spellStart"/>
      <w:r w:rsidRPr="00BE22E8">
        <w:t>Wiepking</w:t>
      </w:r>
      <w:proofErr w:type="spellEnd"/>
      <w:r w:rsidRPr="00BE22E8">
        <w:t>, 2011). As the act of donating money is usually seen as a positive thing to do, the act of being observed donating money to a charitable cause could lead to the positive consequence of one’s reputation increasing. A meta-analysis conducted by Bradley et al. (2018) found that the feeling of being observed by others, whether actual or perceived, has a small but positive effect on prosocial behavior. For example, in their study, Alpizar et al. (2008) found that monetary donations made in public were 25% larger than ones made in private.</w:t>
      </w:r>
    </w:p>
    <w:p w14:paraId="30E62C04" w14:textId="77777777" w:rsidR="00F21F15" w:rsidRPr="00BE22E8" w:rsidRDefault="004D16D1">
      <w:pPr>
        <w:pBdr>
          <w:top w:val="nil"/>
          <w:left w:val="nil"/>
          <w:bottom w:val="nil"/>
          <w:right w:val="nil"/>
          <w:between w:val="nil"/>
        </w:pBdr>
        <w:spacing w:before="180" w:after="240" w:line="480" w:lineRule="auto"/>
        <w:ind w:firstLine="680"/>
      </w:pPr>
      <w:r w:rsidRPr="00BE22E8">
        <w:t>Therefore, we hypothesized that due to the additional benefits of having their reputation increase, people would show a preference towards donating to causes that could improve their reputation over ones that do not, even when efficiency is held constant.</w:t>
      </w:r>
    </w:p>
    <w:p w14:paraId="093356F2" w14:textId="7889F776" w:rsidR="00F21F15" w:rsidRPr="00BE22E8" w:rsidRDefault="004D16D1">
      <w:pPr>
        <w:pStyle w:val="Heading3"/>
      </w:pPr>
      <w:bookmarkStart w:id="477" w:name="_9lvsan9b6omi" w:colFirst="0" w:colLast="0"/>
      <w:bookmarkEnd w:id="477"/>
      <w:r w:rsidRPr="00BE22E8">
        <w:t xml:space="preserve">7. </w:t>
      </w:r>
      <w:del w:id="478" w:author="PCIRR S2 RNR" w:date="2024-09-07T13:10:00Z" w16du:dateUtc="2024-09-07T05:10:00Z">
        <w:r w:rsidR="00000000">
          <w:delText xml:space="preserve">Overhead costs / </w:delText>
        </w:r>
      </w:del>
      <w:r w:rsidRPr="00BE22E8">
        <w:t>External funding effect</w:t>
      </w:r>
    </w:p>
    <w:p w14:paraId="119B2BF4" w14:textId="77777777" w:rsidR="00F21F15" w:rsidRPr="00BE22E8" w:rsidRDefault="004D16D1">
      <w:pPr>
        <w:pBdr>
          <w:top w:val="nil"/>
          <w:left w:val="nil"/>
          <w:bottom w:val="nil"/>
          <w:right w:val="nil"/>
          <w:between w:val="nil"/>
        </w:pBdr>
        <w:spacing w:before="180" w:after="240" w:line="480" w:lineRule="auto"/>
        <w:ind w:firstLine="680"/>
      </w:pPr>
      <w:r w:rsidRPr="00BE22E8">
        <w:t>Hypothesis 1 of the replication states that participants are less willing to donate to charities with a higher perceived waste or overhead, even when efficiency is held constant. However, a study by Gneezy et al. (2014) found that participants were more willing to donate to a charity with overhead costs if the costs were covered by another donor. Both the donation rate and the total amount of donations were found to increase when participants were told that the overhead costs are covered by another donor when compared to control groups and with other manipulations. Moreover, the findings in this paper were successfully replicated with an effect in the same direction in a mass replication effort by Camerer et al. (2018).</w:t>
      </w:r>
    </w:p>
    <w:p w14:paraId="08F1DF4C" w14:textId="77777777" w:rsidR="00F21F15" w:rsidRPr="00BE22E8" w:rsidRDefault="004D16D1">
      <w:pPr>
        <w:pBdr>
          <w:top w:val="nil"/>
          <w:left w:val="nil"/>
          <w:bottom w:val="nil"/>
          <w:right w:val="nil"/>
          <w:between w:val="nil"/>
        </w:pBdr>
        <w:spacing w:before="180" w:after="240" w:line="480" w:lineRule="auto"/>
        <w:ind w:firstLine="680"/>
      </w:pPr>
      <w:r w:rsidRPr="00BE22E8">
        <w:lastRenderedPageBreak/>
        <w:t>Extending these findings, we hypothesized that when people are presented with both options (a charity where overhead is covered by another donor and a charity where overhead is paid for by the donor), people have a preference towards the charity in which overhead is covered by another donor, even if both charities are equally effective and spend the same amount on overhead.</w:t>
      </w:r>
    </w:p>
    <w:p w14:paraId="42102E2B" w14:textId="77777777" w:rsidR="00F21F15" w:rsidRPr="00BE22E8" w:rsidRDefault="004D16D1">
      <w:pPr>
        <w:pBdr>
          <w:top w:val="nil"/>
          <w:left w:val="nil"/>
          <w:bottom w:val="nil"/>
          <w:right w:val="nil"/>
          <w:between w:val="nil"/>
        </w:pBdr>
        <w:spacing w:before="180" w:after="240" w:line="480" w:lineRule="auto"/>
        <w:ind w:firstLine="680"/>
      </w:pPr>
      <w:r w:rsidRPr="00BE22E8">
        <w:t>We constructed the hypotheses of our replication from the results of the target article, and we summarized the hypotheses of our replication as well as our extensions in Table 2.</w:t>
      </w:r>
    </w:p>
    <w:p w14:paraId="01C7ED02" w14:textId="77777777" w:rsidR="00F21F15" w:rsidRPr="00BE22E8" w:rsidRDefault="004D16D1">
      <w:pPr>
        <w:spacing w:after="160" w:line="360" w:lineRule="auto"/>
        <w:rPr>
          <w:ins w:id="479" w:author="PCIRR S2 RNR" w:date="2024-09-07T13:10:00Z" w16du:dateUtc="2024-09-07T05:10:00Z"/>
          <w:b/>
        </w:rPr>
      </w:pPr>
      <w:ins w:id="480" w:author="PCIRR S2 RNR" w:date="2024-09-07T13:10:00Z" w16du:dateUtc="2024-09-07T05:10:00Z">
        <w:r w:rsidRPr="00BE22E8">
          <w:rPr>
            <w:b/>
          </w:rPr>
          <w:br/>
        </w:r>
        <w:r w:rsidRPr="00BE22E8">
          <w:br w:type="page"/>
        </w:r>
      </w:ins>
    </w:p>
    <w:p w14:paraId="6DDC20D8" w14:textId="77777777" w:rsidR="00F21F15" w:rsidRPr="00BE22E8" w:rsidRDefault="004D16D1">
      <w:pPr>
        <w:pStyle w:val="Heading6"/>
      </w:pPr>
      <w:bookmarkStart w:id="481" w:name="_g3efuracj90g" w:colFirst="0" w:colLast="0"/>
      <w:bookmarkEnd w:id="481"/>
      <w:r w:rsidRPr="00BE22E8">
        <w:rPr>
          <w:b/>
        </w:rPr>
        <w:lastRenderedPageBreak/>
        <w:t>Table 2</w:t>
      </w:r>
      <w:r w:rsidRPr="00BE22E8">
        <w:br/>
      </w:r>
      <w:r w:rsidRPr="00BE22E8">
        <w:rPr>
          <w:i/>
        </w:rPr>
        <w:t>Summary of replication and extension hypotheses</w:t>
      </w:r>
    </w:p>
    <w:tbl>
      <w:tblPr>
        <w:tblStyle w:val="7"/>
        <w:tblW w:w="9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482" w:author="PCIRR S2 RNR" w:date="2024-09-07T13:10:00Z" w16du:dateUtc="2024-09-07T05:10:00Z">
          <w:tblPr>
            <w:tblW w:w="9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PrChange>
      </w:tblPr>
      <w:tblGrid>
        <w:gridCol w:w="1215"/>
        <w:gridCol w:w="1875"/>
        <w:gridCol w:w="990"/>
        <w:gridCol w:w="5340"/>
        <w:tblGridChange w:id="483">
          <w:tblGrid>
            <w:gridCol w:w="1215"/>
            <w:gridCol w:w="1875"/>
            <w:gridCol w:w="990"/>
            <w:gridCol w:w="5340"/>
          </w:tblGrid>
        </w:tblGridChange>
      </w:tblGrid>
      <w:tr w:rsidR="00F21F15" w:rsidRPr="00BE22E8" w14:paraId="469A4B99" w14:textId="77777777">
        <w:tc>
          <w:tcPr>
            <w:tcW w:w="1215" w:type="dxa"/>
            <w:tcBorders>
              <w:left w:val="nil"/>
              <w:right w:val="nil"/>
            </w:tcBorders>
            <w:shd w:val="clear" w:color="auto" w:fill="auto"/>
            <w:tcMar>
              <w:top w:w="100" w:type="dxa"/>
              <w:left w:w="100" w:type="dxa"/>
              <w:bottom w:w="100" w:type="dxa"/>
              <w:right w:w="100" w:type="dxa"/>
            </w:tcMar>
            <w:tcPrChange w:id="484" w:author="PCIRR S2 RNR" w:date="2024-09-07T13:10:00Z" w16du:dateUtc="2024-09-07T05:10:00Z">
              <w:tcPr>
                <w:tcW w:w="1215" w:type="dxa"/>
                <w:tcBorders>
                  <w:left w:val="nil"/>
                  <w:right w:val="nil"/>
                </w:tcBorders>
                <w:shd w:val="clear" w:color="auto" w:fill="auto"/>
                <w:tcMar>
                  <w:top w:w="100" w:type="dxa"/>
                  <w:left w:w="100" w:type="dxa"/>
                  <w:bottom w:w="100" w:type="dxa"/>
                  <w:right w:w="100" w:type="dxa"/>
                </w:tcMar>
              </w:tcPr>
            </w:tcPrChange>
          </w:tcPr>
          <w:p w14:paraId="30E4E460" w14:textId="77777777" w:rsidR="00F21F15" w:rsidRPr="00BE22E8" w:rsidRDefault="004D16D1">
            <w:pPr>
              <w:widowControl w:val="0"/>
              <w:spacing w:after="0"/>
              <w:rPr>
                <w:sz w:val="22"/>
                <w:szCs w:val="22"/>
              </w:rPr>
            </w:pPr>
            <w:r w:rsidRPr="00BE22E8">
              <w:rPr>
                <w:sz w:val="22"/>
                <w:szCs w:val="22"/>
              </w:rPr>
              <w:t>Hypothesis</w:t>
            </w:r>
          </w:p>
        </w:tc>
        <w:tc>
          <w:tcPr>
            <w:tcW w:w="1875" w:type="dxa"/>
            <w:tcBorders>
              <w:left w:val="nil"/>
              <w:right w:val="nil"/>
            </w:tcBorders>
            <w:shd w:val="clear" w:color="auto" w:fill="auto"/>
            <w:tcMar>
              <w:top w:w="100" w:type="dxa"/>
              <w:left w:w="100" w:type="dxa"/>
              <w:bottom w:w="100" w:type="dxa"/>
              <w:right w:w="100" w:type="dxa"/>
            </w:tcMar>
            <w:tcPrChange w:id="485" w:author="PCIRR S2 RNR" w:date="2024-09-07T13:10:00Z" w16du:dateUtc="2024-09-07T05:10:00Z">
              <w:tcPr>
                <w:tcW w:w="1875" w:type="dxa"/>
                <w:tcBorders>
                  <w:left w:val="nil"/>
                  <w:right w:val="nil"/>
                </w:tcBorders>
                <w:shd w:val="clear" w:color="auto" w:fill="auto"/>
                <w:tcMar>
                  <w:top w:w="100" w:type="dxa"/>
                  <w:left w:w="100" w:type="dxa"/>
                  <w:bottom w:w="100" w:type="dxa"/>
                  <w:right w:w="100" w:type="dxa"/>
                </w:tcMar>
              </w:tcPr>
            </w:tcPrChange>
          </w:tcPr>
          <w:p w14:paraId="581A02A0" w14:textId="77777777" w:rsidR="00F21F15" w:rsidRPr="00BE22E8" w:rsidRDefault="004D16D1">
            <w:pPr>
              <w:widowControl w:val="0"/>
              <w:spacing w:after="0"/>
              <w:rPr>
                <w:sz w:val="22"/>
                <w:szCs w:val="22"/>
              </w:rPr>
            </w:pPr>
            <w:r w:rsidRPr="00BE22E8">
              <w:rPr>
                <w:sz w:val="22"/>
                <w:szCs w:val="22"/>
              </w:rPr>
              <w:t>Label</w:t>
            </w:r>
          </w:p>
        </w:tc>
        <w:tc>
          <w:tcPr>
            <w:tcW w:w="990" w:type="dxa"/>
            <w:tcBorders>
              <w:left w:val="nil"/>
              <w:right w:val="nil"/>
            </w:tcBorders>
            <w:shd w:val="clear" w:color="auto" w:fill="auto"/>
            <w:tcMar>
              <w:top w:w="100" w:type="dxa"/>
              <w:left w:w="100" w:type="dxa"/>
              <w:bottom w:w="100" w:type="dxa"/>
              <w:right w:w="100" w:type="dxa"/>
            </w:tcMar>
            <w:tcPrChange w:id="486" w:author="PCIRR S2 RNR" w:date="2024-09-07T13:10:00Z" w16du:dateUtc="2024-09-07T05:10:00Z">
              <w:tcPr>
                <w:tcW w:w="990" w:type="dxa"/>
                <w:tcBorders>
                  <w:left w:val="nil"/>
                  <w:right w:val="nil"/>
                </w:tcBorders>
                <w:shd w:val="clear" w:color="auto" w:fill="auto"/>
                <w:tcMar>
                  <w:top w:w="100" w:type="dxa"/>
                  <w:left w:w="100" w:type="dxa"/>
                  <w:bottom w:w="100" w:type="dxa"/>
                  <w:right w:w="100" w:type="dxa"/>
                </w:tcMar>
              </w:tcPr>
            </w:tcPrChange>
          </w:tcPr>
          <w:p w14:paraId="78E3A676" w14:textId="77777777" w:rsidR="00F21F15" w:rsidRPr="00BE22E8" w:rsidRDefault="004D16D1">
            <w:pPr>
              <w:widowControl w:val="0"/>
              <w:spacing w:after="0"/>
              <w:rPr>
                <w:sz w:val="22"/>
                <w:szCs w:val="22"/>
              </w:rPr>
            </w:pPr>
            <w:r w:rsidRPr="00BE22E8">
              <w:rPr>
                <w:sz w:val="22"/>
                <w:szCs w:val="22"/>
              </w:rPr>
              <w:t>Studies</w:t>
            </w:r>
          </w:p>
          <w:p w14:paraId="5076041D" w14:textId="77777777" w:rsidR="00F21F15" w:rsidRPr="00BE22E8" w:rsidRDefault="004D16D1">
            <w:pPr>
              <w:widowControl w:val="0"/>
              <w:spacing w:after="0"/>
              <w:rPr>
                <w:sz w:val="22"/>
                <w:szCs w:val="22"/>
              </w:rPr>
            </w:pPr>
            <w:r w:rsidRPr="00BE22E8">
              <w:rPr>
                <w:sz w:val="22"/>
                <w:szCs w:val="22"/>
              </w:rPr>
              <w:t>involved</w:t>
            </w:r>
          </w:p>
        </w:tc>
        <w:tc>
          <w:tcPr>
            <w:tcW w:w="5340" w:type="dxa"/>
            <w:tcBorders>
              <w:left w:val="nil"/>
              <w:right w:val="nil"/>
            </w:tcBorders>
            <w:shd w:val="clear" w:color="auto" w:fill="auto"/>
            <w:tcMar>
              <w:top w:w="100" w:type="dxa"/>
              <w:left w:w="100" w:type="dxa"/>
              <w:bottom w:w="100" w:type="dxa"/>
              <w:right w:w="100" w:type="dxa"/>
            </w:tcMar>
            <w:tcPrChange w:id="487" w:author="PCIRR S2 RNR" w:date="2024-09-07T13:10:00Z" w16du:dateUtc="2024-09-07T05:10:00Z">
              <w:tcPr>
                <w:tcW w:w="5340" w:type="dxa"/>
                <w:tcBorders>
                  <w:left w:val="nil"/>
                  <w:right w:val="nil"/>
                </w:tcBorders>
                <w:shd w:val="clear" w:color="auto" w:fill="auto"/>
                <w:tcMar>
                  <w:top w:w="100" w:type="dxa"/>
                  <w:left w:w="100" w:type="dxa"/>
                  <w:bottom w:w="100" w:type="dxa"/>
                  <w:right w:w="100" w:type="dxa"/>
                </w:tcMar>
              </w:tcPr>
            </w:tcPrChange>
          </w:tcPr>
          <w:p w14:paraId="5A88A121" w14:textId="77777777" w:rsidR="00F21F15" w:rsidRPr="00BE22E8" w:rsidRDefault="004D16D1">
            <w:pPr>
              <w:widowControl w:val="0"/>
              <w:spacing w:after="0"/>
              <w:rPr>
                <w:sz w:val="22"/>
                <w:szCs w:val="22"/>
              </w:rPr>
            </w:pPr>
            <w:r w:rsidRPr="00BE22E8">
              <w:rPr>
                <w:sz w:val="22"/>
                <w:szCs w:val="22"/>
              </w:rPr>
              <w:t>Description</w:t>
            </w:r>
          </w:p>
        </w:tc>
      </w:tr>
      <w:tr w:rsidR="00F21F15" w:rsidRPr="00BE22E8" w14:paraId="3156306E" w14:textId="77777777" w:rsidTr="00E034B1">
        <w:trPr>
          <w:trHeight w:val="420"/>
          <w:trPrChange w:id="488" w:author="PCIRR S2 RNR" w:date="2024-09-07T13:10:00Z" w16du:dateUtc="2024-09-07T05:10:00Z">
            <w:trPr>
              <w:trHeight w:val="420"/>
            </w:trPr>
          </w:trPrChange>
        </w:trPr>
        <w:tc>
          <w:tcPr>
            <w:tcW w:w="3090" w:type="dxa"/>
            <w:gridSpan w:val="2"/>
            <w:tcBorders>
              <w:left w:val="nil"/>
              <w:right w:val="nil"/>
            </w:tcBorders>
            <w:shd w:val="clear" w:color="auto" w:fill="auto"/>
            <w:tcMar>
              <w:top w:w="100" w:type="dxa"/>
              <w:left w:w="100" w:type="dxa"/>
              <w:bottom w:w="100" w:type="dxa"/>
              <w:right w:w="100" w:type="dxa"/>
            </w:tcMar>
            <w:tcPrChange w:id="489" w:author="PCIRR S2 RNR" w:date="2024-09-07T13:10:00Z" w16du:dateUtc="2024-09-07T05:10:00Z">
              <w:tcPr>
                <w:tcW w:w="3090" w:type="dxa"/>
                <w:gridSpan w:val="2"/>
                <w:tcBorders>
                  <w:left w:val="nil"/>
                  <w:right w:val="nil"/>
                </w:tcBorders>
                <w:shd w:val="clear" w:color="auto" w:fill="auto"/>
                <w:tcMar>
                  <w:top w:w="100" w:type="dxa"/>
                  <w:left w:w="100" w:type="dxa"/>
                  <w:bottom w:w="100" w:type="dxa"/>
                  <w:right w:w="100" w:type="dxa"/>
                </w:tcMar>
              </w:tcPr>
            </w:tcPrChange>
          </w:tcPr>
          <w:p w14:paraId="285319E7" w14:textId="77777777" w:rsidR="00F21F15" w:rsidRPr="00BE22E8" w:rsidRDefault="004D16D1">
            <w:pPr>
              <w:widowControl w:val="0"/>
              <w:spacing w:after="0"/>
              <w:rPr>
                <w:sz w:val="22"/>
                <w:szCs w:val="22"/>
              </w:rPr>
            </w:pPr>
            <w:r w:rsidRPr="00BE22E8">
              <w:rPr>
                <w:sz w:val="22"/>
                <w:szCs w:val="22"/>
              </w:rPr>
              <w:t>Replication</w:t>
            </w:r>
          </w:p>
        </w:tc>
        <w:tc>
          <w:tcPr>
            <w:tcW w:w="990" w:type="dxa"/>
            <w:tcBorders>
              <w:left w:val="nil"/>
              <w:right w:val="nil"/>
            </w:tcBorders>
            <w:shd w:val="clear" w:color="auto" w:fill="auto"/>
            <w:tcMar>
              <w:top w:w="100" w:type="dxa"/>
              <w:left w:w="100" w:type="dxa"/>
              <w:bottom w:w="100" w:type="dxa"/>
              <w:right w:w="100" w:type="dxa"/>
            </w:tcMar>
            <w:tcPrChange w:id="490" w:author="PCIRR S2 RNR" w:date="2024-09-07T13:10:00Z" w16du:dateUtc="2024-09-07T05:10:00Z">
              <w:tcPr>
                <w:tcW w:w="990" w:type="dxa"/>
                <w:tcBorders>
                  <w:left w:val="nil"/>
                  <w:right w:val="nil"/>
                </w:tcBorders>
                <w:shd w:val="clear" w:color="auto" w:fill="auto"/>
                <w:tcMar>
                  <w:top w:w="100" w:type="dxa"/>
                  <w:left w:w="100" w:type="dxa"/>
                  <w:bottom w:w="100" w:type="dxa"/>
                  <w:right w:w="100" w:type="dxa"/>
                </w:tcMar>
              </w:tcPr>
            </w:tcPrChange>
          </w:tcPr>
          <w:p w14:paraId="17158D49" w14:textId="77777777" w:rsidR="00F21F15" w:rsidRPr="00BE22E8" w:rsidRDefault="00F21F15">
            <w:pPr>
              <w:widowControl w:val="0"/>
              <w:spacing w:after="0"/>
              <w:rPr>
                <w:sz w:val="22"/>
                <w:szCs w:val="22"/>
              </w:rPr>
            </w:pPr>
          </w:p>
        </w:tc>
        <w:tc>
          <w:tcPr>
            <w:tcW w:w="5340" w:type="dxa"/>
            <w:tcBorders>
              <w:left w:val="nil"/>
              <w:bottom w:val="single" w:sz="8" w:space="0" w:color="000000"/>
              <w:right w:val="nil"/>
            </w:tcBorders>
            <w:shd w:val="clear" w:color="auto" w:fill="auto"/>
            <w:tcMar>
              <w:top w:w="100" w:type="dxa"/>
              <w:left w:w="100" w:type="dxa"/>
              <w:bottom w:w="100" w:type="dxa"/>
              <w:right w:w="100" w:type="dxa"/>
            </w:tcMar>
            <w:tcPrChange w:id="491" w:author="PCIRR S2 RNR" w:date="2024-09-07T13:10:00Z" w16du:dateUtc="2024-09-07T05:10:00Z">
              <w:tcPr>
                <w:tcW w:w="5340" w:type="dxa"/>
                <w:tcBorders>
                  <w:left w:val="nil"/>
                  <w:right w:val="nil"/>
                </w:tcBorders>
                <w:shd w:val="clear" w:color="auto" w:fill="auto"/>
                <w:tcMar>
                  <w:top w:w="100" w:type="dxa"/>
                  <w:left w:w="100" w:type="dxa"/>
                  <w:bottom w:w="100" w:type="dxa"/>
                  <w:right w:w="100" w:type="dxa"/>
                </w:tcMar>
              </w:tcPr>
            </w:tcPrChange>
          </w:tcPr>
          <w:p w14:paraId="30D9DF3F" w14:textId="77777777" w:rsidR="00F21F15" w:rsidRPr="00BE22E8" w:rsidRDefault="00F21F15">
            <w:pPr>
              <w:widowControl w:val="0"/>
              <w:spacing w:after="0"/>
              <w:rPr>
                <w:sz w:val="22"/>
                <w:szCs w:val="22"/>
              </w:rPr>
            </w:pPr>
          </w:p>
        </w:tc>
      </w:tr>
      <w:tr w:rsidR="00F21F15" w:rsidRPr="00BE22E8" w14:paraId="659531BA" w14:textId="77777777" w:rsidTr="00E034B1">
        <w:tc>
          <w:tcPr>
            <w:tcW w:w="1215" w:type="dxa"/>
            <w:tcBorders>
              <w:left w:val="nil"/>
              <w:bottom w:val="nil"/>
              <w:right w:val="nil"/>
            </w:tcBorders>
            <w:shd w:val="clear" w:color="auto" w:fill="auto"/>
            <w:tcMar>
              <w:top w:w="100" w:type="dxa"/>
              <w:left w:w="100" w:type="dxa"/>
              <w:bottom w:w="100" w:type="dxa"/>
              <w:right w:w="100" w:type="dxa"/>
            </w:tcMar>
            <w:tcPrChange w:id="492" w:author="PCIRR S2 RNR" w:date="2024-09-07T13:10:00Z" w16du:dateUtc="2024-09-07T05:10:00Z">
              <w:tcPr>
                <w:tcW w:w="1215" w:type="dxa"/>
                <w:tcBorders>
                  <w:left w:val="nil"/>
                  <w:bottom w:val="nil"/>
                  <w:right w:val="nil"/>
                </w:tcBorders>
                <w:shd w:val="clear" w:color="auto" w:fill="auto"/>
                <w:tcMar>
                  <w:top w:w="100" w:type="dxa"/>
                  <w:left w:w="100" w:type="dxa"/>
                  <w:bottom w:w="100" w:type="dxa"/>
                  <w:right w:w="100" w:type="dxa"/>
                </w:tcMar>
              </w:tcPr>
            </w:tcPrChange>
          </w:tcPr>
          <w:p w14:paraId="528CBCCF" w14:textId="77777777" w:rsidR="00F21F15" w:rsidRPr="00BE22E8" w:rsidRDefault="004D16D1">
            <w:pPr>
              <w:widowControl w:val="0"/>
              <w:spacing w:after="0"/>
              <w:rPr>
                <w:sz w:val="22"/>
                <w:szCs w:val="22"/>
              </w:rPr>
            </w:pPr>
            <w:r w:rsidRPr="00BE22E8">
              <w:rPr>
                <w:sz w:val="22"/>
                <w:szCs w:val="22"/>
              </w:rPr>
              <w:t>1</w:t>
            </w:r>
          </w:p>
        </w:tc>
        <w:tc>
          <w:tcPr>
            <w:tcW w:w="1875" w:type="dxa"/>
            <w:tcBorders>
              <w:left w:val="nil"/>
              <w:bottom w:val="nil"/>
              <w:right w:val="nil"/>
            </w:tcBorders>
            <w:shd w:val="clear" w:color="auto" w:fill="auto"/>
            <w:tcMar>
              <w:top w:w="100" w:type="dxa"/>
              <w:left w:w="100" w:type="dxa"/>
              <w:bottom w:w="100" w:type="dxa"/>
              <w:right w:w="100" w:type="dxa"/>
            </w:tcMar>
            <w:tcPrChange w:id="493" w:author="PCIRR S2 RNR" w:date="2024-09-07T13:10:00Z" w16du:dateUtc="2024-09-07T05:10:00Z">
              <w:tcPr>
                <w:tcW w:w="1875" w:type="dxa"/>
                <w:tcBorders>
                  <w:left w:val="nil"/>
                  <w:bottom w:val="nil"/>
                  <w:right w:val="nil"/>
                </w:tcBorders>
                <w:shd w:val="clear" w:color="auto" w:fill="auto"/>
                <w:tcMar>
                  <w:top w:w="100" w:type="dxa"/>
                  <w:left w:w="100" w:type="dxa"/>
                  <w:bottom w:w="100" w:type="dxa"/>
                  <w:right w:w="100" w:type="dxa"/>
                </w:tcMar>
              </w:tcPr>
            </w:tcPrChange>
          </w:tcPr>
          <w:p w14:paraId="7C342AA9" w14:textId="77777777" w:rsidR="00F21F15" w:rsidRPr="00BE22E8" w:rsidRDefault="004D16D1">
            <w:pPr>
              <w:widowControl w:val="0"/>
              <w:spacing w:after="0"/>
              <w:rPr>
                <w:sz w:val="22"/>
                <w:szCs w:val="22"/>
              </w:rPr>
            </w:pPr>
            <w:r w:rsidRPr="00BE22E8">
              <w:rPr>
                <w:sz w:val="22"/>
                <w:szCs w:val="22"/>
              </w:rPr>
              <w:t>Waste/overhead</w:t>
            </w:r>
          </w:p>
        </w:tc>
        <w:tc>
          <w:tcPr>
            <w:tcW w:w="990" w:type="dxa"/>
            <w:tcBorders>
              <w:left w:val="nil"/>
              <w:bottom w:val="nil"/>
              <w:right w:val="nil"/>
            </w:tcBorders>
            <w:shd w:val="clear" w:color="auto" w:fill="auto"/>
            <w:tcMar>
              <w:top w:w="100" w:type="dxa"/>
              <w:left w:w="100" w:type="dxa"/>
              <w:bottom w:w="100" w:type="dxa"/>
              <w:right w:w="100" w:type="dxa"/>
            </w:tcMar>
            <w:tcPrChange w:id="494" w:author="PCIRR S2 RNR" w:date="2024-09-07T13:10:00Z" w16du:dateUtc="2024-09-07T05:10:00Z">
              <w:tcPr>
                <w:tcW w:w="990" w:type="dxa"/>
                <w:tcBorders>
                  <w:left w:val="nil"/>
                  <w:bottom w:val="nil"/>
                  <w:right w:val="nil"/>
                </w:tcBorders>
                <w:shd w:val="clear" w:color="auto" w:fill="auto"/>
                <w:tcMar>
                  <w:top w:w="100" w:type="dxa"/>
                  <w:left w:w="100" w:type="dxa"/>
                  <w:bottom w:w="100" w:type="dxa"/>
                  <w:right w:w="100" w:type="dxa"/>
                </w:tcMar>
              </w:tcPr>
            </w:tcPrChange>
          </w:tcPr>
          <w:p w14:paraId="785590F3" w14:textId="77777777" w:rsidR="00F21F15" w:rsidRPr="00BE22E8" w:rsidRDefault="004D16D1">
            <w:pPr>
              <w:widowControl w:val="0"/>
              <w:spacing w:after="0"/>
              <w:rPr>
                <w:sz w:val="22"/>
                <w:szCs w:val="22"/>
              </w:rPr>
            </w:pPr>
            <w:r w:rsidRPr="00BE22E8">
              <w:rPr>
                <w:sz w:val="22"/>
                <w:szCs w:val="22"/>
              </w:rPr>
              <w:t>1, 2, 3</w:t>
            </w:r>
          </w:p>
        </w:tc>
        <w:tc>
          <w:tcPr>
            <w:tcW w:w="5340" w:type="dxa"/>
            <w:tcBorders>
              <w:left w:val="nil"/>
              <w:bottom w:val="nil"/>
              <w:right w:val="nil"/>
            </w:tcBorders>
            <w:shd w:val="clear" w:color="auto" w:fill="auto"/>
            <w:tcMar>
              <w:top w:w="100" w:type="dxa"/>
              <w:left w:w="100" w:type="dxa"/>
              <w:bottom w:w="100" w:type="dxa"/>
              <w:right w:w="100" w:type="dxa"/>
            </w:tcMar>
            <w:tcPrChange w:id="495" w:author="PCIRR S2 RNR" w:date="2024-09-07T13:10:00Z" w16du:dateUtc="2024-09-07T05:10:00Z">
              <w:tcPr>
                <w:tcW w:w="5340" w:type="dxa"/>
                <w:tcBorders>
                  <w:bottom w:val="nil"/>
                  <w:right w:val="nil"/>
                </w:tcBorders>
                <w:shd w:val="clear" w:color="auto" w:fill="auto"/>
                <w:tcMar>
                  <w:top w:w="100" w:type="dxa"/>
                  <w:left w:w="100" w:type="dxa"/>
                  <w:bottom w:w="100" w:type="dxa"/>
                  <w:right w:w="100" w:type="dxa"/>
                </w:tcMar>
              </w:tcPr>
            </w:tcPrChange>
          </w:tcPr>
          <w:p w14:paraId="05A6A85A" w14:textId="77777777" w:rsidR="00F21F15" w:rsidRPr="00BE22E8" w:rsidRDefault="004D16D1">
            <w:pPr>
              <w:widowControl w:val="0"/>
              <w:spacing w:after="0"/>
              <w:rPr>
                <w:sz w:val="22"/>
                <w:szCs w:val="22"/>
              </w:rPr>
            </w:pPr>
            <w:r w:rsidRPr="00BE22E8">
              <w:rPr>
                <w:sz w:val="22"/>
                <w:szCs w:val="22"/>
              </w:rPr>
              <w:t>People prefer to donate to charities with lower perceived waste, even when efficiency is held constant</w:t>
            </w:r>
          </w:p>
        </w:tc>
      </w:tr>
      <w:tr w:rsidR="00F21F15" w:rsidRPr="00BE22E8" w14:paraId="05548B88" w14:textId="77777777">
        <w:tc>
          <w:tcPr>
            <w:tcW w:w="1215" w:type="dxa"/>
            <w:tcBorders>
              <w:top w:val="nil"/>
              <w:left w:val="nil"/>
              <w:bottom w:val="nil"/>
              <w:right w:val="nil"/>
            </w:tcBorders>
            <w:shd w:val="clear" w:color="auto" w:fill="auto"/>
            <w:tcMar>
              <w:top w:w="100" w:type="dxa"/>
              <w:left w:w="100" w:type="dxa"/>
              <w:bottom w:w="100" w:type="dxa"/>
              <w:right w:w="100" w:type="dxa"/>
            </w:tcMar>
            <w:tcPrChange w:id="496" w:author="PCIRR S2 RNR" w:date="2024-09-07T13:10:00Z" w16du:dateUtc="2024-09-07T05:10:00Z">
              <w:tcPr>
                <w:tcW w:w="1215" w:type="dxa"/>
                <w:tcBorders>
                  <w:top w:val="nil"/>
                  <w:left w:val="nil"/>
                  <w:bottom w:val="nil"/>
                  <w:right w:val="nil"/>
                </w:tcBorders>
                <w:shd w:val="clear" w:color="auto" w:fill="auto"/>
                <w:tcMar>
                  <w:top w:w="100" w:type="dxa"/>
                  <w:left w:w="100" w:type="dxa"/>
                  <w:bottom w:w="100" w:type="dxa"/>
                  <w:right w:w="100" w:type="dxa"/>
                </w:tcMar>
              </w:tcPr>
            </w:tcPrChange>
          </w:tcPr>
          <w:p w14:paraId="27A18CC8" w14:textId="77777777" w:rsidR="00F21F15" w:rsidRPr="00BE22E8" w:rsidRDefault="004D16D1">
            <w:pPr>
              <w:widowControl w:val="0"/>
              <w:spacing w:after="0"/>
              <w:rPr>
                <w:sz w:val="22"/>
                <w:szCs w:val="22"/>
              </w:rPr>
            </w:pPr>
            <w:r w:rsidRPr="00BE22E8">
              <w:rPr>
                <w:sz w:val="22"/>
                <w:szCs w:val="22"/>
              </w:rPr>
              <w:t>2</w:t>
            </w:r>
          </w:p>
        </w:tc>
        <w:tc>
          <w:tcPr>
            <w:tcW w:w="1875" w:type="dxa"/>
            <w:tcBorders>
              <w:top w:val="nil"/>
              <w:left w:val="nil"/>
              <w:bottom w:val="nil"/>
              <w:right w:val="nil"/>
            </w:tcBorders>
            <w:shd w:val="clear" w:color="auto" w:fill="auto"/>
            <w:tcMar>
              <w:top w:w="100" w:type="dxa"/>
              <w:left w:w="100" w:type="dxa"/>
              <w:bottom w:w="100" w:type="dxa"/>
              <w:right w:w="100" w:type="dxa"/>
            </w:tcMar>
            <w:tcPrChange w:id="497" w:author="PCIRR S2 RNR" w:date="2024-09-07T13:10:00Z" w16du:dateUtc="2024-09-07T05:10:00Z">
              <w:tcPr>
                <w:tcW w:w="1875" w:type="dxa"/>
                <w:tcBorders>
                  <w:top w:val="nil"/>
                  <w:left w:val="nil"/>
                  <w:bottom w:val="nil"/>
                  <w:right w:val="nil"/>
                </w:tcBorders>
                <w:shd w:val="clear" w:color="auto" w:fill="auto"/>
                <w:tcMar>
                  <w:top w:w="100" w:type="dxa"/>
                  <w:left w:w="100" w:type="dxa"/>
                  <w:bottom w:w="100" w:type="dxa"/>
                  <w:right w:w="100" w:type="dxa"/>
                </w:tcMar>
              </w:tcPr>
            </w:tcPrChange>
          </w:tcPr>
          <w:p w14:paraId="7BA290D2" w14:textId="77777777" w:rsidR="00F21F15" w:rsidRPr="00BE22E8" w:rsidRDefault="004D16D1">
            <w:pPr>
              <w:widowControl w:val="0"/>
              <w:spacing w:after="0"/>
              <w:rPr>
                <w:sz w:val="22"/>
                <w:szCs w:val="22"/>
              </w:rPr>
            </w:pPr>
            <w:r w:rsidRPr="00BE22E8">
              <w:rPr>
                <w:sz w:val="22"/>
                <w:szCs w:val="22"/>
              </w:rPr>
              <w:t>Past costs</w:t>
            </w:r>
          </w:p>
        </w:tc>
        <w:tc>
          <w:tcPr>
            <w:tcW w:w="990" w:type="dxa"/>
            <w:tcBorders>
              <w:top w:val="nil"/>
              <w:left w:val="nil"/>
              <w:bottom w:val="nil"/>
              <w:right w:val="nil"/>
            </w:tcBorders>
            <w:shd w:val="clear" w:color="auto" w:fill="auto"/>
            <w:tcMar>
              <w:top w:w="100" w:type="dxa"/>
              <w:left w:w="100" w:type="dxa"/>
              <w:bottom w:w="100" w:type="dxa"/>
              <w:right w:w="100" w:type="dxa"/>
            </w:tcMar>
            <w:tcPrChange w:id="498" w:author="PCIRR S2 RNR" w:date="2024-09-07T13:10:00Z" w16du:dateUtc="2024-09-07T05:10:00Z">
              <w:tcPr>
                <w:tcW w:w="990" w:type="dxa"/>
                <w:tcBorders>
                  <w:top w:val="nil"/>
                  <w:left w:val="nil"/>
                  <w:bottom w:val="nil"/>
                  <w:right w:val="nil"/>
                </w:tcBorders>
                <w:shd w:val="clear" w:color="auto" w:fill="auto"/>
                <w:tcMar>
                  <w:top w:w="100" w:type="dxa"/>
                  <w:left w:w="100" w:type="dxa"/>
                  <w:bottom w:w="100" w:type="dxa"/>
                  <w:right w:w="100" w:type="dxa"/>
                </w:tcMar>
              </w:tcPr>
            </w:tcPrChange>
          </w:tcPr>
          <w:p w14:paraId="269AC306" w14:textId="77777777" w:rsidR="00F21F15" w:rsidRPr="00BE22E8" w:rsidRDefault="004D16D1">
            <w:pPr>
              <w:widowControl w:val="0"/>
              <w:spacing w:after="0"/>
              <w:rPr>
                <w:sz w:val="22"/>
                <w:szCs w:val="22"/>
              </w:rPr>
            </w:pPr>
            <w:r w:rsidRPr="00BE22E8">
              <w:rPr>
                <w:sz w:val="22"/>
                <w:szCs w:val="22"/>
              </w:rPr>
              <w:t>1, 2</w:t>
            </w:r>
          </w:p>
        </w:tc>
        <w:tc>
          <w:tcPr>
            <w:tcW w:w="5340" w:type="dxa"/>
            <w:tcBorders>
              <w:top w:val="nil"/>
              <w:left w:val="nil"/>
              <w:bottom w:val="nil"/>
              <w:right w:val="nil"/>
            </w:tcBorders>
            <w:shd w:val="clear" w:color="auto" w:fill="auto"/>
            <w:tcMar>
              <w:top w:w="100" w:type="dxa"/>
              <w:left w:w="100" w:type="dxa"/>
              <w:bottom w:w="100" w:type="dxa"/>
              <w:right w:w="100" w:type="dxa"/>
            </w:tcMar>
            <w:tcPrChange w:id="499" w:author="PCIRR S2 RNR" w:date="2024-09-07T13:10:00Z" w16du:dateUtc="2024-09-07T05:10:00Z">
              <w:tcPr>
                <w:tcW w:w="5340" w:type="dxa"/>
                <w:tcBorders>
                  <w:top w:val="nil"/>
                  <w:left w:val="nil"/>
                  <w:bottom w:val="nil"/>
                  <w:right w:val="nil"/>
                </w:tcBorders>
                <w:shd w:val="clear" w:color="auto" w:fill="auto"/>
                <w:tcMar>
                  <w:top w:w="100" w:type="dxa"/>
                  <w:left w:w="100" w:type="dxa"/>
                  <w:bottom w:w="100" w:type="dxa"/>
                  <w:right w:w="100" w:type="dxa"/>
                </w:tcMar>
              </w:tcPr>
            </w:tcPrChange>
          </w:tcPr>
          <w:p w14:paraId="1A38850A" w14:textId="77777777" w:rsidR="00F21F15" w:rsidRPr="00BE22E8" w:rsidRDefault="004D16D1">
            <w:pPr>
              <w:widowControl w:val="0"/>
              <w:spacing w:after="0"/>
              <w:rPr>
                <w:sz w:val="22"/>
                <w:szCs w:val="22"/>
              </w:rPr>
            </w:pPr>
            <w:r w:rsidRPr="00BE22E8">
              <w:rPr>
                <w:sz w:val="22"/>
                <w:szCs w:val="22"/>
              </w:rPr>
              <w:t>People prefer to donate to charities with lower the past costs (</w:t>
            </w:r>
            <w:ins w:id="500" w:author="PCIRR S2 RNR" w:date="2024-09-07T13:10:00Z" w16du:dateUtc="2024-09-07T05:10:00Z">
              <w:r w:rsidRPr="00BE22E8">
                <w:rPr>
                  <w:sz w:val="22"/>
                  <w:szCs w:val="22"/>
                </w:rPr>
                <w:t xml:space="preserve">higher </w:t>
              </w:r>
            </w:ins>
            <w:r w:rsidRPr="00BE22E8">
              <w:rPr>
                <w:sz w:val="22"/>
                <w:szCs w:val="22"/>
              </w:rPr>
              <w:t>average benefit per dollar), even when past costs are irrelevant in the context</w:t>
            </w:r>
          </w:p>
        </w:tc>
      </w:tr>
      <w:tr w:rsidR="00F21F15" w:rsidRPr="00BE22E8" w14:paraId="4432B2D0" w14:textId="77777777">
        <w:tc>
          <w:tcPr>
            <w:tcW w:w="1215" w:type="dxa"/>
            <w:tcBorders>
              <w:top w:val="nil"/>
              <w:left w:val="nil"/>
              <w:bottom w:val="nil"/>
              <w:right w:val="nil"/>
            </w:tcBorders>
            <w:shd w:val="clear" w:color="auto" w:fill="auto"/>
            <w:tcMar>
              <w:top w:w="100" w:type="dxa"/>
              <w:left w:w="100" w:type="dxa"/>
              <w:bottom w:w="100" w:type="dxa"/>
              <w:right w:w="100" w:type="dxa"/>
            </w:tcMar>
            <w:tcPrChange w:id="501" w:author="PCIRR S2 RNR" w:date="2024-09-07T13:10:00Z" w16du:dateUtc="2024-09-07T05:10:00Z">
              <w:tcPr>
                <w:tcW w:w="1215" w:type="dxa"/>
                <w:tcBorders>
                  <w:top w:val="nil"/>
                  <w:left w:val="nil"/>
                  <w:bottom w:val="nil"/>
                  <w:right w:val="nil"/>
                </w:tcBorders>
                <w:shd w:val="clear" w:color="auto" w:fill="auto"/>
                <w:tcMar>
                  <w:top w:w="100" w:type="dxa"/>
                  <w:left w:w="100" w:type="dxa"/>
                  <w:bottom w:w="100" w:type="dxa"/>
                  <w:right w:w="100" w:type="dxa"/>
                </w:tcMar>
              </w:tcPr>
            </w:tcPrChange>
          </w:tcPr>
          <w:p w14:paraId="17798B0B" w14:textId="77777777" w:rsidR="00F21F15" w:rsidRPr="00BE22E8" w:rsidRDefault="004D16D1">
            <w:pPr>
              <w:widowControl w:val="0"/>
              <w:spacing w:after="0"/>
              <w:rPr>
                <w:sz w:val="22"/>
                <w:szCs w:val="22"/>
              </w:rPr>
            </w:pPr>
            <w:r w:rsidRPr="00BE22E8">
              <w:rPr>
                <w:sz w:val="22"/>
                <w:szCs w:val="22"/>
              </w:rPr>
              <w:t>3</w:t>
            </w:r>
          </w:p>
        </w:tc>
        <w:tc>
          <w:tcPr>
            <w:tcW w:w="1875" w:type="dxa"/>
            <w:tcBorders>
              <w:top w:val="nil"/>
              <w:left w:val="nil"/>
              <w:bottom w:val="nil"/>
              <w:right w:val="nil"/>
            </w:tcBorders>
            <w:shd w:val="clear" w:color="auto" w:fill="auto"/>
            <w:tcMar>
              <w:top w:w="100" w:type="dxa"/>
              <w:left w:w="100" w:type="dxa"/>
              <w:bottom w:w="100" w:type="dxa"/>
              <w:right w:w="100" w:type="dxa"/>
            </w:tcMar>
            <w:tcPrChange w:id="502" w:author="PCIRR S2 RNR" w:date="2024-09-07T13:10:00Z" w16du:dateUtc="2024-09-07T05:10:00Z">
              <w:tcPr>
                <w:tcW w:w="1875" w:type="dxa"/>
                <w:tcBorders>
                  <w:top w:val="nil"/>
                  <w:left w:val="nil"/>
                  <w:bottom w:val="nil"/>
                  <w:right w:val="nil"/>
                </w:tcBorders>
                <w:shd w:val="clear" w:color="auto" w:fill="auto"/>
                <w:tcMar>
                  <w:top w:w="100" w:type="dxa"/>
                  <w:left w:w="100" w:type="dxa"/>
                  <w:bottom w:w="100" w:type="dxa"/>
                  <w:right w:w="100" w:type="dxa"/>
                </w:tcMar>
              </w:tcPr>
            </w:tcPrChange>
          </w:tcPr>
          <w:p w14:paraId="2CD7E609" w14:textId="77777777" w:rsidR="00F21F15" w:rsidRPr="00BE22E8" w:rsidRDefault="004D16D1">
            <w:pPr>
              <w:widowControl w:val="0"/>
              <w:spacing w:after="0"/>
              <w:rPr>
                <w:sz w:val="22"/>
                <w:szCs w:val="22"/>
              </w:rPr>
            </w:pPr>
            <w:r w:rsidRPr="00BE22E8">
              <w:rPr>
                <w:sz w:val="22"/>
                <w:szCs w:val="22"/>
              </w:rPr>
              <w:t>Diversification</w:t>
            </w:r>
          </w:p>
        </w:tc>
        <w:tc>
          <w:tcPr>
            <w:tcW w:w="990" w:type="dxa"/>
            <w:tcBorders>
              <w:top w:val="nil"/>
              <w:left w:val="nil"/>
              <w:bottom w:val="nil"/>
              <w:right w:val="nil"/>
            </w:tcBorders>
            <w:shd w:val="clear" w:color="auto" w:fill="auto"/>
            <w:tcMar>
              <w:top w:w="100" w:type="dxa"/>
              <w:left w:w="100" w:type="dxa"/>
              <w:bottom w:w="100" w:type="dxa"/>
              <w:right w:w="100" w:type="dxa"/>
            </w:tcMar>
            <w:tcPrChange w:id="503" w:author="PCIRR S2 RNR" w:date="2024-09-07T13:10:00Z" w16du:dateUtc="2024-09-07T05:10:00Z">
              <w:tcPr>
                <w:tcW w:w="990" w:type="dxa"/>
                <w:tcBorders>
                  <w:top w:val="nil"/>
                  <w:left w:val="nil"/>
                  <w:bottom w:val="nil"/>
                  <w:right w:val="nil"/>
                </w:tcBorders>
                <w:shd w:val="clear" w:color="auto" w:fill="auto"/>
                <w:tcMar>
                  <w:top w:w="100" w:type="dxa"/>
                  <w:left w:w="100" w:type="dxa"/>
                  <w:bottom w:w="100" w:type="dxa"/>
                  <w:right w:w="100" w:type="dxa"/>
                </w:tcMar>
              </w:tcPr>
            </w:tcPrChange>
          </w:tcPr>
          <w:p w14:paraId="71A0B438" w14:textId="77777777" w:rsidR="00F21F15" w:rsidRPr="00BE22E8" w:rsidRDefault="004D16D1">
            <w:pPr>
              <w:widowControl w:val="0"/>
              <w:spacing w:after="0"/>
              <w:rPr>
                <w:sz w:val="22"/>
                <w:szCs w:val="22"/>
              </w:rPr>
            </w:pPr>
            <w:r w:rsidRPr="00BE22E8">
              <w:rPr>
                <w:sz w:val="22"/>
                <w:szCs w:val="22"/>
              </w:rPr>
              <w:t>1, 2, 3, 4</w:t>
            </w:r>
          </w:p>
        </w:tc>
        <w:tc>
          <w:tcPr>
            <w:tcW w:w="5340" w:type="dxa"/>
            <w:tcBorders>
              <w:top w:val="nil"/>
              <w:left w:val="nil"/>
              <w:bottom w:val="nil"/>
              <w:right w:val="nil"/>
            </w:tcBorders>
            <w:shd w:val="clear" w:color="auto" w:fill="auto"/>
            <w:tcMar>
              <w:top w:w="100" w:type="dxa"/>
              <w:left w:w="100" w:type="dxa"/>
              <w:bottom w:w="100" w:type="dxa"/>
              <w:right w:w="100" w:type="dxa"/>
            </w:tcMar>
            <w:tcPrChange w:id="504" w:author="PCIRR S2 RNR" w:date="2024-09-07T13:10:00Z" w16du:dateUtc="2024-09-07T05:10:00Z">
              <w:tcPr>
                <w:tcW w:w="5340" w:type="dxa"/>
                <w:tcBorders>
                  <w:top w:val="nil"/>
                  <w:left w:val="nil"/>
                  <w:bottom w:val="nil"/>
                  <w:right w:val="nil"/>
                </w:tcBorders>
                <w:shd w:val="clear" w:color="auto" w:fill="auto"/>
                <w:tcMar>
                  <w:top w:w="100" w:type="dxa"/>
                  <w:left w:w="100" w:type="dxa"/>
                  <w:bottom w:w="100" w:type="dxa"/>
                  <w:right w:w="100" w:type="dxa"/>
                </w:tcMar>
              </w:tcPr>
            </w:tcPrChange>
          </w:tcPr>
          <w:p w14:paraId="3D2EB717" w14:textId="77777777" w:rsidR="00F21F15" w:rsidRPr="00BE22E8" w:rsidRDefault="004D16D1">
            <w:pPr>
              <w:widowControl w:val="0"/>
              <w:spacing w:after="0"/>
              <w:rPr>
                <w:sz w:val="22"/>
                <w:szCs w:val="22"/>
              </w:rPr>
            </w:pPr>
            <w:r w:rsidRPr="00BE22E8">
              <w:rPr>
                <w:sz w:val="22"/>
                <w:szCs w:val="22"/>
              </w:rPr>
              <w:t>People tend to diversify their donations (donate to a larger number of charities), even when it means that their donations are less efficient overall.</w:t>
            </w:r>
          </w:p>
        </w:tc>
      </w:tr>
      <w:tr w:rsidR="00F21F15" w:rsidRPr="00BE22E8" w14:paraId="258EF21E" w14:textId="77777777" w:rsidTr="00E034B1">
        <w:tc>
          <w:tcPr>
            <w:tcW w:w="1215" w:type="dxa"/>
            <w:tcBorders>
              <w:top w:val="nil"/>
              <w:left w:val="nil"/>
              <w:bottom w:val="nil"/>
              <w:right w:val="nil"/>
            </w:tcBorders>
            <w:shd w:val="clear" w:color="auto" w:fill="auto"/>
            <w:tcMar>
              <w:top w:w="100" w:type="dxa"/>
              <w:left w:w="100" w:type="dxa"/>
              <w:bottom w:w="100" w:type="dxa"/>
              <w:right w:w="100" w:type="dxa"/>
            </w:tcMar>
            <w:tcPrChange w:id="505" w:author="PCIRR S2 RNR" w:date="2024-09-07T13:10:00Z" w16du:dateUtc="2024-09-07T05:10:00Z">
              <w:tcPr>
                <w:tcW w:w="1215" w:type="dxa"/>
                <w:tcBorders>
                  <w:top w:val="nil"/>
                  <w:left w:val="nil"/>
                  <w:bottom w:val="nil"/>
                  <w:right w:val="nil"/>
                </w:tcBorders>
                <w:shd w:val="clear" w:color="auto" w:fill="auto"/>
                <w:tcMar>
                  <w:top w:w="100" w:type="dxa"/>
                  <w:left w:w="100" w:type="dxa"/>
                  <w:bottom w:w="100" w:type="dxa"/>
                  <w:right w:w="100" w:type="dxa"/>
                </w:tcMar>
              </w:tcPr>
            </w:tcPrChange>
          </w:tcPr>
          <w:p w14:paraId="6802BE03" w14:textId="77777777" w:rsidR="00F21F15" w:rsidRPr="00BE22E8" w:rsidRDefault="004D16D1">
            <w:pPr>
              <w:widowControl w:val="0"/>
              <w:spacing w:after="0"/>
              <w:rPr>
                <w:sz w:val="22"/>
                <w:szCs w:val="22"/>
              </w:rPr>
            </w:pPr>
            <w:r w:rsidRPr="00BE22E8">
              <w:rPr>
                <w:sz w:val="22"/>
                <w:szCs w:val="22"/>
              </w:rPr>
              <w:t>4</w:t>
            </w:r>
          </w:p>
        </w:tc>
        <w:tc>
          <w:tcPr>
            <w:tcW w:w="1875" w:type="dxa"/>
            <w:tcBorders>
              <w:top w:val="nil"/>
              <w:left w:val="nil"/>
              <w:bottom w:val="nil"/>
              <w:right w:val="nil"/>
            </w:tcBorders>
            <w:shd w:val="clear" w:color="auto" w:fill="auto"/>
            <w:tcMar>
              <w:top w:w="100" w:type="dxa"/>
              <w:left w:w="100" w:type="dxa"/>
              <w:bottom w:w="100" w:type="dxa"/>
              <w:right w:w="100" w:type="dxa"/>
            </w:tcMar>
            <w:tcPrChange w:id="506" w:author="PCIRR S2 RNR" w:date="2024-09-07T13:10:00Z" w16du:dateUtc="2024-09-07T05:10:00Z">
              <w:tcPr>
                <w:tcW w:w="1875" w:type="dxa"/>
                <w:tcBorders>
                  <w:top w:val="nil"/>
                  <w:left w:val="nil"/>
                  <w:bottom w:val="nil"/>
                  <w:right w:val="nil"/>
                </w:tcBorders>
                <w:shd w:val="clear" w:color="auto" w:fill="auto"/>
                <w:tcMar>
                  <w:top w:w="100" w:type="dxa"/>
                  <w:left w:w="100" w:type="dxa"/>
                  <w:bottom w:w="100" w:type="dxa"/>
                  <w:right w:w="100" w:type="dxa"/>
                </w:tcMar>
              </w:tcPr>
            </w:tcPrChange>
          </w:tcPr>
          <w:p w14:paraId="4C405ADF" w14:textId="77777777" w:rsidR="00F21F15" w:rsidRPr="00BE22E8" w:rsidRDefault="004D16D1">
            <w:pPr>
              <w:widowControl w:val="0"/>
              <w:spacing w:after="0"/>
              <w:rPr>
                <w:sz w:val="22"/>
                <w:szCs w:val="22"/>
              </w:rPr>
            </w:pPr>
            <w:r w:rsidRPr="00BE22E8">
              <w:rPr>
                <w:sz w:val="22"/>
                <w:szCs w:val="22"/>
              </w:rPr>
              <w:t>Nationalism</w:t>
            </w:r>
          </w:p>
          <w:p w14:paraId="5BEAF86C" w14:textId="77777777" w:rsidR="00F21F15" w:rsidRPr="00BE22E8" w:rsidRDefault="004D16D1">
            <w:pPr>
              <w:widowControl w:val="0"/>
              <w:spacing w:after="0"/>
              <w:rPr>
                <w:sz w:val="22"/>
                <w:szCs w:val="22"/>
              </w:rPr>
            </w:pPr>
            <w:r w:rsidRPr="00BE22E8">
              <w:rPr>
                <w:sz w:val="22"/>
                <w:szCs w:val="22"/>
              </w:rPr>
              <w:t>/Ingroup</w:t>
            </w:r>
          </w:p>
        </w:tc>
        <w:tc>
          <w:tcPr>
            <w:tcW w:w="990" w:type="dxa"/>
            <w:tcBorders>
              <w:top w:val="nil"/>
              <w:left w:val="nil"/>
              <w:bottom w:val="nil"/>
              <w:right w:val="nil"/>
            </w:tcBorders>
            <w:shd w:val="clear" w:color="auto" w:fill="auto"/>
            <w:tcMar>
              <w:top w:w="100" w:type="dxa"/>
              <w:left w:w="100" w:type="dxa"/>
              <w:bottom w:w="100" w:type="dxa"/>
              <w:right w:w="100" w:type="dxa"/>
            </w:tcMar>
            <w:tcPrChange w:id="507" w:author="PCIRR S2 RNR" w:date="2024-09-07T13:10:00Z" w16du:dateUtc="2024-09-07T05:10:00Z">
              <w:tcPr>
                <w:tcW w:w="990" w:type="dxa"/>
                <w:tcBorders>
                  <w:top w:val="nil"/>
                  <w:left w:val="nil"/>
                  <w:bottom w:val="nil"/>
                  <w:right w:val="nil"/>
                </w:tcBorders>
                <w:shd w:val="clear" w:color="auto" w:fill="auto"/>
                <w:tcMar>
                  <w:top w:w="100" w:type="dxa"/>
                  <w:left w:w="100" w:type="dxa"/>
                  <w:bottom w:w="100" w:type="dxa"/>
                  <w:right w:w="100" w:type="dxa"/>
                </w:tcMar>
              </w:tcPr>
            </w:tcPrChange>
          </w:tcPr>
          <w:p w14:paraId="60493826" w14:textId="77777777" w:rsidR="00F21F15" w:rsidRPr="00BE22E8" w:rsidRDefault="004D16D1">
            <w:pPr>
              <w:widowControl w:val="0"/>
              <w:spacing w:after="0"/>
              <w:rPr>
                <w:sz w:val="22"/>
                <w:szCs w:val="22"/>
              </w:rPr>
            </w:pPr>
            <w:r w:rsidRPr="00BE22E8">
              <w:rPr>
                <w:sz w:val="22"/>
                <w:szCs w:val="22"/>
              </w:rPr>
              <w:t>1, 2, 3</w:t>
            </w:r>
          </w:p>
        </w:tc>
        <w:tc>
          <w:tcPr>
            <w:tcW w:w="5340" w:type="dxa"/>
            <w:tcBorders>
              <w:top w:val="nil"/>
              <w:left w:val="nil"/>
              <w:bottom w:val="nil"/>
              <w:right w:val="nil"/>
            </w:tcBorders>
            <w:shd w:val="clear" w:color="auto" w:fill="auto"/>
            <w:tcMar>
              <w:top w:w="100" w:type="dxa"/>
              <w:left w:w="100" w:type="dxa"/>
              <w:bottom w:w="100" w:type="dxa"/>
              <w:right w:w="100" w:type="dxa"/>
            </w:tcMar>
            <w:tcPrChange w:id="508" w:author="PCIRR S2 RNR" w:date="2024-09-07T13:10:00Z" w16du:dateUtc="2024-09-07T05:10:00Z">
              <w:tcPr>
                <w:tcW w:w="5340" w:type="dxa"/>
                <w:tcBorders>
                  <w:top w:val="nil"/>
                  <w:left w:val="nil"/>
                  <w:bottom w:val="nil"/>
                  <w:right w:val="nil"/>
                </w:tcBorders>
                <w:shd w:val="clear" w:color="auto" w:fill="auto"/>
                <w:tcMar>
                  <w:top w:w="100" w:type="dxa"/>
                  <w:left w:w="100" w:type="dxa"/>
                  <w:bottom w:w="100" w:type="dxa"/>
                  <w:right w:w="100" w:type="dxa"/>
                </w:tcMar>
              </w:tcPr>
            </w:tcPrChange>
          </w:tcPr>
          <w:p w14:paraId="73FBFFBD" w14:textId="77777777" w:rsidR="00F21F15" w:rsidRPr="00BE22E8" w:rsidRDefault="004D16D1">
            <w:pPr>
              <w:widowControl w:val="0"/>
              <w:spacing w:after="0"/>
              <w:rPr>
                <w:sz w:val="22"/>
                <w:szCs w:val="22"/>
              </w:rPr>
            </w:pPr>
            <w:r w:rsidRPr="00BE22E8">
              <w:rPr>
                <w:sz w:val="22"/>
                <w:szCs w:val="22"/>
              </w:rPr>
              <w:t>People prefer to donate to causes within their own country than to causes in other countries</w:t>
            </w:r>
          </w:p>
        </w:tc>
      </w:tr>
      <w:tr w:rsidR="00F21F15" w:rsidRPr="00BE22E8" w14:paraId="14B65604" w14:textId="77777777" w:rsidTr="00E034B1">
        <w:tc>
          <w:tcPr>
            <w:tcW w:w="1215" w:type="dxa"/>
            <w:tcBorders>
              <w:top w:val="nil"/>
              <w:left w:val="nil"/>
              <w:right w:val="nil"/>
            </w:tcBorders>
            <w:shd w:val="clear" w:color="auto" w:fill="auto"/>
            <w:tcMar>
              <w:top w:w="100" w:type="dxa"/>
              <w:left w:w="100" w:type="dxa"/>
              <w:bottom w:w="100" w:type="dxa"/>
              <w:right w:w="100" w:type="dxa"/>
            </w:tcMar>
            <w:tcPrChange w:id="509" w:author="PCIRR S2 RNR" w:date="2024-09-07T13:10:00Z" w16du:dateUtc="2024-09-07T05:10:00Z">
              <w:tcPr>
                <w:tcW w:w="1215" w:type="dxa"/>
                <w:tcBorders>
                  <w:top w:val="nil"/>
                  <w:left w:val="nil"/>
                  <w:right w:val="nil"/>
                </w:tcBorders>
                <w:shd w:val="clear" w:color="auto" w:fill="auto"/>
                <w:tcMar>
                  <w:top w:w="100" w:type="dxa"/>
                  <w:left w:w="100" w:type="dxa"/>
                  <w:bottom w:w="100" w:type="dxa"/>
                  <w:right w:w="100" w:type="dxa"/>
                </w:tcMar>
              </w:tcPr>
            </w:tcPrChange>
          </w:tcPr>
          <w:p w14:paraId="77EB377F" w14:textId="77777777" w:rsidR="00F21F15" w:rsidRPr="00BE22E8" w:rsidRDefault="004D16D1">
            <w:pPr>
              <w:widowControl w:val="0"/>
              <w:spacing w:after="0"/>
              <w:rPr>
                <w:sz w:val="22"/>
                <w:szCs w:val="22"/>
              </w:rPr>
            </w:pPr>
            <w:r w:rsidRPr="00BE22E8">
              <w:rPr>
                <w:sz w:val="22"/>
                <w:szCs w:val="22"/>
              </w:rPr>
              <w:t>5</w:t>
            </w:r>
          </w:p>
        </w:tc>
        <w:tc>
          <w:tcPr>
            <w:tcW w:w="1875" w:type="dxa"/>
            <w:tcBorders>
              <w:top w:val="nil"/>
              <w:left w:val="nil"/>
              <w:right w:val="nil"/>
            </w:tcBorders>
            <w:shd w:val="clear" w:color="auto" w:fill="auto"/>
            <w:tcMar>
              <w:top w:w="100" w:type="dxa"/>
              <w:left w:w="100" w:type="dxa"/>
              <w:bottom w:w="100" w:type="dxa"/>
              <w:right w:w="100" w:type="dxa"/>
            </w:tcMar>
            <w:tcPrChange w:id="510" w:author="PCIRR S2 RNR" w:date="2024-09-07T13:10:00Z" w16du:dateUtc="2024-09-07T05:10:00Z">
              <w:tcPr>
                <w:tcW w:w="1875" w:type="dxa"/>
                <w:tcBorders>
                  <w:top w:val="nil"/>
                  <w:left w:val="nil"/>
                  <w:right w:val="nil"/>
                </w:tcBorders>
                <w:shd w:val="clear" w:color="auto" w:fill="auto"/>
                <w:tcMar>
                  <w:top w:w="100" w:type="dxa"/>
                  <w:left w:w="100" w:type="dxa"/>
                  <w:bottom w:w="100" w:type="dxa"/>
                  <w:right w:w="100" w:type="dxa"/>
                </w:tcMar>
              </w:tcPr>
            </w:tcPrChange>
          </w:tcPr>
          <w:p w14:paraId="15BCF1BC" w14:textId="77777777" w:rsidR="00F21F15" w:rsidRPr="00BE22E8" w:rsidRDefault="004D16D1">
            <w:pPr>
              <w:widowControl w:val="0"/>
              <w:spacing w:after="0"/>
              <w:rPr>
                <w:sz w:val="22"/>
                <w:szCs w:val="22"/>
              </w:rPr>
            </w:pPr>
            <w:r w:rsidRPr="00BE22E8">
              <w:rPr>
                <w:sz w:val="22"/>
                <w:szCs w:val="22"/>
              </w:rPr>
              <w:t>Forced-charity/</w:t>
            </w:r>
          </w:p>
          <w:p w14:paraId="0C9270AC" w14:textId="77777777" w:rsidR="00F21F15" w:rsidRPr="00BE22E8" w:rsidRDefault="004D16D1">
            <w:pPr>
              <w:widowControl w:val="0"/>
              <w:spacing w:after="0"/>
              <w:rPr>
                <w:sz w:val="22"/>
                <w:szCs w:val="22"/>
              </w:rPr>
            </w:pPr>
            <w:r w:rsidRPr="00BE22E8">
              <w:rPr>
                <w:sz w:val="22"/>
                <w:szCs w:val="22"/>
              </w:rPr>
              <w:t>Government-taxes</w:t>
            </w:r>
          </w:p>
        </w:tc>
        <w:tc>
          <w:tcPr>
            <w:tcW w:w="990" w:type="dxa"/>
            <w:tcBorders>
              <w:top w:val="nil"/>
              <w:left w:val="nil"/>
              <w:right w:val="nil"/>
            </w:tcBorders>
            <w:shd w:val="clear" w:color="auto" w:fill="auto"/>
            <w:tcMar>
              <w:top w:w="100" w:type="dxa"/>
              <w:left w:w="100" w:type="dxa"/>
              <w:bottom w:w="100" w:type="dxa"/>
              <w:right w:w="100" w:type="dxa"/>
            </w:tcMar>
            <w:tcPrChange w:id="511" w:author="PCIRR S2 RNR" w:date="2024-09-07T13:10:00Z" w16du:dateUtc="2024-09-07T05:10:00Z">
              <w:tcPr>
                <w:tcW w:w="990" w:type="dxa"/>
                <w:tcBorders>
                  <w:top w:val="nil"/>
                  <w:left w:val="nil"/>
                  <w:right w:val="nil"/>
                </w:tcBorders>
                <w:shd w:val="clear" w:color="auto" w:fill="auto"/>
                <w:tcMar>
                  <w:top w:w="100" w:type="dxa"/>
                  <w:left w:w="100" w:type="dxa"/>
                  <w:bottom w:w="100" w:type="dxa"/>
                  <w:right w:w="100" w:type="dxa"/>
                </w:tcMar>
              </w:tcPr>
            </w:tcPrChange>
          </w:tcPr>
          <w:p w14:paraId="68F932E0" w14:textId="77777777" w:rsidR="00F21F15" w:rsidRPr="00BE22E8" w:rsidRDefault="004D16D1">
            <w:pPr>
              <w:widowControl w:val="0"/>
              <w:spacing w:after="0"/>
              <w:rPr>
                <w:sz w:val="22"/>
                <w:szCs w:val="22"/>
              </w:rPr>
            </w:pPr>
            <w:r w:rsidRPr="00BE22E8">
              <w:rPr>
                <w:sz w:val="22"/>
                <w:szCs w:val="22"/>
              </w:rPr>
              <w:t>4</w:t>
            </w:r>
          </w:p>
        </w:tc>
        <w:tc>
          <w:tcPr>
            <w:tcW w:w="5340" w:type="dxa"/>
            <w:tcBorders>
              <w:top w:val="nil"/>
              <w:left w:val="nil"/>
              <w:right w:val="nil"/>
            </w:tcBorders>
            <w:shd w:val="clear" w:color="auto" w:fill="auto"/>
            <w:tcMar>
              <w:top w:w="100" w:type="dxa"/>
              <w:left w:w="100" w:type="dxa"/>
              <w:bottom w:w="100" w:type="dxa"/>
              <w:right w:w="100" w:type="dxa"/>
            </w:tcMar>
            <w:tcPrChange w:id="512" w:author="PCIRR S2 RNR" w:date="2024-09-07T13:10:00Z" w16du:dateUtc="2024-09-07T05:10:00Z">
              <w:tcPr>
                <w:tcW w:w="5340" w:type="dxa"/>
                <w:tcBorders>
                  <w:top w:val="nil"/>
                  <w:right w:val="nil"/>
                </w:tcBorders>
                <w:shd w:val="clear" w:color="auto" w:fill="auto"/>
                <w:tcMar>
                  <w:top w:w="100" w:type="dxa"/>
                  <w:left w:w="100" w:type="dxa"/>
                  <w:bottom w:w="100" w:type="dxa"/>
                  <w:right w:w="100" w:type="dxa"/>
                </w:tcMar>
              </w:tcPr>
            </w:tcPrChange>
          </w:tcPr>
          <w:p w14:paraId="3B21A4A6" w14:textId="77777777" w:rsidR="00F21F15" w:rsidRPr="00BE22E8" w:rsidRDefault="004D16D1">
            <w:pPr>
              <w:widowControl w:val="0"/>
              <w:spacing w:after="0"/>
              <w:rPr>
                <w:sz w:val="22"/>
                <w:szCs w:val="22"/>
              </w:rPr>
            </w:pPr>
            <w:r w:rsidRPr="00BE22E8">
              <w:rPr>
                <w:sz w:val="22"/>
                <w:szCs w:val="22"/>
              </w:rPr>
              <w:t xml:space="preserve">People prefer to help through voluntary donations over forced charity (government taxes) </w:t>
            </w:r>
          </w:p>
        </w:tc>
      </w:tr>
      <w:tr w:rsidR="00F21F15" w:rsidRPr="00BE22E8" w14:paraId="1F9FCA4F" w14:textId="77777777" w:rsidTr="00E034B1">
        <w:tc>
          <w:tcPr>
            <w:tcW w:w="1215" w:type="dxa"/>
            <w:tcBorders>
              <w:left w:val="nil"/>
              <w:right w:val="nil"/>
            </w:tcBorders>
            <w:shd w:val="clear" w:color="auto" w:fill="auto"/>
            <w:tcMar>
              <w:top w:w="100" w:type="dxa"/>
              <w:left w:w="100" w:type="dxa"/>
              <w:bottom w:w="100" w:type="dxa"/>
              <w:right w:w="100" w:type="dxa"/>
            </w:tcMar>
            <w:tcPrChange w:id="513" w:author="PCIRR S2 RNR" w:date="2024-09-07T13:10:00Z" w16du:dateUtc="2024-09-07T05:10:00Z">
              <w:tcPr>
                <w:tcW w:w="1215" w:type="dxa"/>
                <w:tcBorders>
                  <w:left w:val="nil"/>
                  <w:right w:val="nil"/>
                </w:tcBorders>
                <w:shd w:val="clear" w:color="auto" w:fill="auto"/>
                <w:tcMar>
                  <w:top w:w="100" w:type="dxa"/>
                  <w:left w:w="100" w:type="dxa"/>
                  <w:bottom w:w="100" w:type="dxa"/>
                  <w:right w:w="100" w:type="dxa"/>
                </w:tcMar>
              </w:tcPr>
            </w:tcPrChange>
          </w:tcPr>
          <w:p w14:paraId="320E8589" w14:textId="77777777" w:rsidR="00F21F15" w:rsidRPr="00BE22E8" w:rsidRDefault="004D16D1">
            <w:pPr>
              <w:widowControl w:val="0"/>
              <w:spacing w:after="0"/>
              <w:rPr>
                <w:sz w:val="22"/>
                <w:szCs w:val="22"/>
              </w:rPr>
            </w:pPr>
            <w:r w:rsidRPr="00BE22E8">
              <w:rPr>
                <w:sz w:val="22"/>
                <w:szCs w:val="22"/>
              </w:rPr>
              <w:t>Extension</w:t>
            </w:r>
          </w:p>
        </w:tc>
        <w:tc>
          <w:tcPr>
            <w:tcW w:w="1875" w:type="dxa"/>
            <w:tcBorders>
              <w:left w:val="nil"/>
              <w:right w:val="nil"/>
            </w:tcBorders>
            <w:shd w:val="clear" w:color="auto" w:fill="auto"/>
            <w:tcMar>
              <w:top w:w="100" w:type="dxa"/>
              <w:left w:w="100" w:type="dxa"/>
              <w:bottom w:w="100" w:type="dxa"/>
              <w:right w:w="100" w:type="dxa"/>
            </w:tcMar>
            <w:tcPrChange w:id="514" w:author="PCIRR S2 RNR" w:date="2024-09-07T13:10:00Z" w16du:dateUtc="2024-09-07T05:10:00Z">
              <w:tcPr>
                <w:tcW w:w="1875" w:type="dxa"/>
                <w:tcBorders>
                  <w:left w:val="nil"/>
                  <w:right w:val="nil"/>
                </w:tcBorders>
                <w:shd w:val="clear" w:color="auto" w:fill="auto"/>
                <w:tcMar>
                  <w:top w:w="100" w:type="dxa"/>
                  <w:left w:w="100" w:type="dxa"/>
                  <w:bottom w:w="100" w:type="dxa"/>
                  <w:right w:w="100" w:type="dxa"/>
                </w:tcMar>
              </w:tcPr>
            </w:tcPrChange>
          </w:tcPr>
          <w:p w14:paraId="7225A771" w14:textId="77777777" w:rsidR="00F21F15" w:rsidRPr="00BE22E8" w:rsidRDefault="00F21F15">
            <w:pPr>
              <w:widowControl w:val="0"/>
              <w:spacing w:after="0"/>
              <w:rPr>
                <w:sz w:val="22"/>
                <w:szCs w:val="22"/>
              </w:rPr>
            </w:pPr>
          </w:p>
        </w:tc>
        <w:tc>
          <w:tcPr>
            <w:tcW w:w="990" w:type="dxa"/>
            <w:tcBorders>
              <w:left w:val="nil"/>
              <w:right w:val="nil"/>
            </w:tcBorders>
            <w:shd w:val="clear" w:color="auto" w:fill="auto"/>
            <w:tcMar>
              <w:top w:w="100" w:type="dxa"/>
              <w:left w:w="100" w:type="dxa"/>
              <w:bottom w:w="100" w:type="dxa"/>
              <w:right w:w="100" w:type="dxa"/>
            </w:tcMar>
            <w:tcPrChange w:id="515" w:author="PCIRR S2 RNR" w:date="2024-09-07T13:10:00Z" w16du:dateUtc="2024-09-07T05:10:00Z">
              <w:tcPr>
                <w:tcW w:w="990" w:type="dxa"/>
                <w:tcBorders>
                  <w:left w:val="nil"/>
                  <w:right w:val="nil"/>
                </w:tcBorders>
                <w:shd w:val="clear" w:color="auto" w:fill="auto"/>
                <w:tcMar>
                  <w:top w:w="100" w:type="dxa"/>
                  <w:left w:w="100" w:type="dxa"/>
                  <w:bottom w:w="100" w:type="dxa"/>
                  <w:right w:w="100" w:type="dxa"/>
                </w:tcMar>
              </w:tcPr>
            </w:tcPrChange>
          </w:tcPr>
          <w:p w14:paraId="29958F9D" w14:textId="77777777" w:rsidR="00F21F15" w:rsidRPr="00BE22E8" w:rsidRDefault="00F21F15">
            <w:pPr>
              <w:widowControl w:val="0"/>
              <w:spacing w:after="0"/>
              <w:rPr>
                <w:sz w:val="22"/>
                <w:szCs w:val="22"/>
              </w:rPr>
            </w:pPr>
          </w:p>
        </w:tc>
        <w:tc>
          <w:tcPr>
            <w:tcW w:w="5340" w:type="dxa"/>
            <w:tcBorders>
              <w:left w:val="nil"/>
              <w:bottom w:val="single" w:sz="8" w:space="0" w:color="000000"/>
              <w:right w:val="nil"/>
            </w:tcBorders>
            <w:shd w:val="clear" w:color="auto" w:fill="auto"/>
            <w:tcMar>
              <w:top w:w="100" w:type="dxa"/>
              <w:left w:w="100" w:type="dxa"/>
              <w:bottom w:w="100" w:type="dxa"/>
              <w:right w:w="100" w:type="dxa"/>
            </w:tcMar>
            <w:tcPrChange w:id="516" w:author="PCIRR S2 RNR" w:date="2024-09-07T13:10:00Z" w16du:dateUtc="2024-09-07T05:10:00Z">
              <w:tcPr>
                <w:tcW w:w="5340" w:type="dxa"/>
                <w:tcBorders>
                  <w:left w:val="nil"/>
                  <w:right w:val="nil"/>
                </w:tcBorders>
                <w:shd w:val="clear" w:color="auto" w:fill="auto"/>
                <w:tcMar>
                  <w:top w:w="100" w:type="dxa"/>
                  <w:left w:w="100" w:type="dxa"/>
                  <w:bottom w:w="100" w:type="dxa"/>
                  <w:right w:w="100" w:type="dxa"/>
                </w:tcMar>
              </w:tcPr>
            </w:tcPrChange>
          </w:tcPr>
          <w:p w14:paraId="69B353B9" w14:textId="77777777" w:rsidR="00F21F15" w:rsidRPr="00BE22E8" w:rsidRDefault="00F21F15">
            <w:pPr>
              <w:widowControl w:val="0"/>
              <w:spacing w:after="0"/>
              <w:rPr>
                <w:sz w:val="22"/>
                <w:szCs w:val="22"/>
              </w:rPr>
            </w:pPr>
          </w:p>
        </w:tc>
      </w:tr>
      <w:tr w:rsidR="00F21F15" w:rsidRPr="00BE22E8" w14:paraId="4FB2B8D0" w14:textId="77777777" w:rsidTr="00E034B1">
        <w:tc>
          <w:tcPr>
            <w:tcW w:w="1215" w:type="dxa"/>
            <w:tcBorders>
              <w:left w:val="nil"/>
              <w:bottom w:val="nil"/>
              <w:right w:val="nil"/>
            </w:tcBorders>
            <w:shd w:val="clear" w:color="auto" w:fill="auto"/>
            <w:tcMar>
              <w:top w:w="100" w:type="dxa"/>
              <w:left w:w="100" w:type="dxa"/>
              <w:bottom w:w="100" w:type="dxa"/>
              <w:right w:w="100" w:type="dxa"/>
            </w:tcMar>
            <w:tcPrChange w:id="517" w:author="PCIRR S2 RNR" w:date="2024-09-07T13:10:00Z" w16du:dateUtc="2024-09-07T05:10:00Z">
              <w:tcPr>
                <w:tcW w:w="1215" w:type="dxa"/>
                <w:tcBorders>
                  <w:left w:val="nil"/>
                  <w:bottom w:val="nil"/>
                  <w:right w:val="nil"/>
                </w:tcBorders>
                <w:shd w:val="clear" w:color="auto" w:fill="auto"/>
                <w:tcMar>
                  <w:top w:w="100" w:type="dxa"/>
                  <w:left w:w="100" w:type="dxa"/>
                  <w:bottom w:w="100" w:type="dxa"/>
                  <w:right w:w="100" w:type="dxa"/>
                </w:tcMar>
              </w:tcPr>
            </w:tcPrChange>
          </w:tcPr>
          <w:p w14:paraId="5020F3F8" w14:textId="77777777" w:rsidR="00F21F15" w:rsidRPr="00BE22E8" w:rsidRDefault="004D16D1">
            <w:pPr>
              <w:widowControl w:val="0"/>
              <w:spacing w:after="0"/>
              <w:rPr>
                <w:sz w:val="22"/>
                <w:szCs w:val="22"/>
              </w:rPr>
            </w:pPr>
            <w:r w:rsidRPr="00BE22E8">
              <w:rPr>
                <w:sz w:val="22"/>
                <w:szCs w:val="22"/>
              </w:rPr>
              <w:t>6</w:t>
            </w:r>
          </w:p>
        </w:tc>
        <w:tc>
          <w:tcPr>
            <w:tcW w:w="1875" w:type="dxa"/>
            <w:tcBorders>
              <w:left w:val="nil"/>
              <w:bottom w:val="nil"/>
              <w:right w:val="nil"/>
            </w:tcBorders>
            <w:shd w:val="clear" w:color="auto" w:fill="auto"/>
            <w:tcMar>
              <w:top w:w="100" w:type="dxa"/>
              <w:left w:w="100" w:type="dxa"/>
              <w:bottom w:w="100" w:type="dxa"/>
              <w:right w:w="100" w:type="dxa"/>
            </w:tcMar>
            <w:tcPrChange w:id="518" w:author="PCIRR S2 RNR" w:date="2024-09-07T13:10:00Z" w16du:dateUtc="2024-09-07T05:10:00Z">
              <w:tcPr>
                <w:tcW w:w="1875" w:type="dxa"/>
                <w:tcBorders>
                  <w:left w:val="nil"/>
                  <w:bottom w:val="nil"/>
                  <w:right w:val="nil"/>
                </w:tcBorders>
                <w:shd w:val="clear" w:color="auto" w:fill="auto"/>
                <w:tcMar>
                  <w:top w:w="100" w:type="dxa"/>
                  <w:left w:w="100" w:type="dxa"/>
                  <w:bottom w:w="100" w:type="dxa"/>
                  <w:right w:w="100" w:type="dxa"/>
                </w:tcMar>
              </w:tcPr>
            </w:tcPrChange>
          </w:tcPr>
          <w:p w14:paraId="1B3C3E92" w14:textId="77777777" w:rsidR="00F21F15" w:rsidRPr="00BE22E8" w:rsidRDefault="004D16D1">
            <w:pPr>
              <w:widowControl w:val="0"/>
              <w:spacing w:after="0"/>
              <w:rPr>
                <w:sz w:val="22"/>
                <w:szCs w:val="22"/>
              </w:rPr>
            </w:pPr>
            <w:r w:rsidRPr="00BE22E8">
              <w:rPr>
                <w:sz w:val="22"/>
                <w:szCs w:val="22"/>
              </w:rPr>
              <w:t>Reputation / Publicity</w:t>
            </w:r>
          </w:p>
        </w:tc>
        <w:tc>
          <w:tcPr>
            <w:tcW w:w="990" w:type="dxa"/>
            <w:tcBorders>
              <w:left w:val="nil"/>
              <w:bottom w:val="nil"/>
              <w:right w:val="nil"/>
            </w:tcBorders>
            <w:shd w:val="clear" w:color="auto" w:fill="auto"/>
            <w:tcMar>
              <w:top w:w="100" w:type="dxa"/>
              <w:left w:w="100" w:type="dxa"/>
              <w:bottom w:w="100" w:type="dxa"/>
              <w:right w:w="100" w:type="dxa"/>
            </w:tcMar>
            <w:tcPrChange w:id="519" w:author="PCIRR S2 RNR" w:date="2024-09-07T13:10:00Z" w16du:dateUtc="2024-09-07T05:10:00Z">
              <w:tcPr>
                <w:tcW w:w="990" w:type="dxa"/>
                <w:tcBorders>
                  <w:left w:val="nil"/>
                  <w:bottom w:val="nil"/>
                  <w:right w:val="nil"/>
                </w:tcBorders>
                <w:shd w:val="clear" w:color="auto" w:fill="auto"/>
                <w:tcMar>
                  <w:top w:w="100" w:type="dxa"/>
                  <w:left w:w="100" w:type="dxa"/>
                  <w:bottom w:w="100" w:type="dxa"/>
                  <w:right w:w="100" w:type="dxa"/>
                </w:tcMar>
              </w:tcPr>
            </w:tcPrChange>
          </w:tcPr>
          <w:p w14:paraId="713939D5" w14:textId="77777777" w:rsidR="00F21F15" w:rsidRPr="00BE22E8" w:rsidRDefault="004D16D1">
            <w:pPr>
              <w:widowControl w:val="0"/>
              <w:spacing w:after="0"/>
              <w:rPr>
                <w:sz w:val="22"/>
                <w:szCs w:val="22"/>
              </w:rPr>
            </w:pPr>
            <w:r w:rsidRPr="00BE22E8">
              <w:rPr>
                <w:sz w:val="22"/>
                <w:szCs w:val="22"/>
              </w:rPr>
              <w:t>1, 2</w:t>
            </w:r>
          </w:p>
        </w:tc>
        <w:tc>
          <w:tcPr>
            <w:tcW w:w="5340" w:type="dxa"/>
            <w:tcBorders>
              <w:left w:val="nil"/>
              <w:bottom w:val="nil"/>
              <w:right w:val="nil"/>
            </w:tcBorders>
            <w:shd w:val="clear" w:color="auto" w:fill="auto"/>
            <w:tcMar>
              <w:top w:w="100" w:type="dxa"/>
              <w:left w:w="100" w:type="dxa"/>
              <w:bottom w:w="100" w:type="dxa"/>
              <w:right w:w="100" w:type="dxa"/>
            </w:tcMar>
            <w:tcPrChange w:id="520" w:author="PCIRR S2 RNR" w:date="2024-09-07T13:10:00Z" w16du:dateUtc="2024-09-07T05:10:00Z">
              <w:tcPr>
                <w:tcW w:w="5340" w:type="dxa"/>
                <w:tcBorders>
                  <w:bottom w:val="nil"/>
                  <w:right w:val="nil"/>
                </w:tcBorders>
                <w:shd w:val="clear" w:color="auto" w:fill="auto"/>
                <w:tcMar>
                  <w:top w:w="100" w:type="dxa"/>
                  <w:left w:w="100" w:type="dxa"/>
                  <w:bottom w:w="100" w:type="dxa"/>
                  <w:right w:w="100" w:type="dxa"/>
                </w:tcMar>
              </w:tcPr>
            </w:tcPrChange>
          </w:tcPr>
          <w:p w14:paraId="3B6C9591" w14:textId="77777777" w:rsidR="00F21F15" w:rsidRPr="00BE22E8" w:rsidRDefault="004D16D1">
            <w:pPr>
              <w:widowControl w:val="0"/>
              <w:spacing w:after="0"/>
              <w:rPr>
                <w:sz w:val="22"/>
                <w:szCs w:val="22"/>
              </w:rPr>
            </w:pPr>
            <w:r w:rsidRPr="00BE22E8">
              <w:rPr>
                <w:sz w:val="22"/>
                <w:szCs w:val="22"/>
              </w:rPr>
              <w:t>People prefer to donate publicly than to donate anonymously</w:t>
            </w:r>
          </w:p>
        </w:tc>
      </w:tr>
      <w:tr w:rsidR="00F21F15" w:rsidRPr="00BE22E8" w14:paraId="38667018" w14:textId="77777777" w:rsidTr="00E034B1">
        <w:tc>
          <w:tcPr>
            <w:tcW w:w="1215" w:type="dxa"/>
            <w:tcBorders>
              <w:top w:val="nil"/>
              <w:left w:val="nil"/>
              <w:right w:val="nil"/>
            </w:tcBorders>
            <w:shd w:val="clear" w:color="auto" w:fill="auto"/>
            <w:tcMar>
              <w:top w:w="100" w:type="dxa"/>
              <w:left w:w="100" w:type="dxa"/>
              <w:bottom w:w="100" w:type="dxa"/>
              <w:right w:w="100" w:type="dxa"/>
            </w:tcMar>
            <w:tcPrChange w:id="521" w:author="PCIRR S2 RNR" w:date="2024-09-07T13:10:00Z" w16du:dateUtc="2024-09-07T05:10:00Z">
              <w:tcPr>
                <w:tcW w:w="1215" w:type="dxa"/>
                <w:tcBorders>
                  <w:top w:val="nil"/>
                  <w:left w:val="nil"/>
                  <w:right w:val="nil"/>
                </w:tcBorders>
                <w:shd w:val="clear" w:color="auto" w:fill="auto"/>
                <w:tcMar>
                  <w:top w:w="100" w:type="dxa"/>
                  <w:left w:w="100" w:type="dxa"/>
                  <w:bottom w:w="100" w:type="dxa"/>
                  <w:right w:w="100" w:type="dxa"/>
                </w:tcMar>
              </w:tcPr>
            </w:tcPrChange>
          </w:tcPr>
          <w:p w14:paraId="1668D4F0" w14:textId="77777777" w:rsidR="00F21F15" w:rsidRPr="00BE22E8" w:rsidRDefault="004D16D1">
            <w:pPr>
              <w:widowControl w:val="0"/>
              <w:spacing w:after="0"/>
              <w:rPr>
                <w:sz w:val="22"/>
                <w:szCs w:val="22"/>
              </w:rPr>
            </w:pPr>
            <w:r w:rsidRPr="00BE22E8">
              <w:rPr>
                <w:sz w:val="22"/>
                <w:szCs w:val="22"/>
              </w:rPr>
              <w:t>7</w:t>
            </w:r>
          </w:p>
        </w:tc>
        <w:tc>
          <w:tcPr>
            <w:tcW w:w="1875" w:type="dxa"/>
            <w:tcBorders>
              <w:top w:val="nil"/>
              <w:left w:val="nil"/>
              <w:right w:val="nil"/>
            </w:tcBorders>
            <w:shd w:val="clear" w:color="auto" w:fill="auto"/>
            <w:tcMar>
              <w:top w:w="100" w:type="dxa"/>
              <w:left w:w="100" w:type="dxa"/>
              <w:bottom w:w="100" w:type="dxa"/>
              <w:right w:w="100" w:type="dxa"/>
            </w:tcMar>
            <w:tcPrChange w:id="522" w:author="PCIRR S2 RNR" w:date="2024-09-07T13:10:00Z" w16du:dateUtc="2024-09-07T05:10:00Z">
              <w:tcPr>
                <w:tcW w:w="1875" w:type="dxa"/>
                <w:tcBorders>
                  <w:top w:val="nil"/>
                  <w:left w:val="nil"/>
                  <w:right w:val="nil"/>
                </w:tcBorders>
                <w:shd w:val="clear" w:color="auto" w:fill="auto"/>
                <w:tcMar>
                  <w:top w:w="100" w:type="dxa"/>
                  <w:left w:w="100" w:type="dxa"/>
                  <w:bottom w:w="100" w:type="dxa"/>
                  <w:right w:w="100" w:type="dxa"/>
                </w:tcMar>
              </w:tcPr>
            </w:tcPrChange>
          </w:tcPr>
          <w:p w14:paraId="4EBDB8B4" w14:textId="5FE75816" w:rsidR="00F21F15" w:rsidRPr="00BE22E8" w:rsidRDefault="00000000">
            <w:pPr>
              <w:widowControl w:val="0"/>
              <w:spacing w:after="0"/>
              <w:rPr>
                <w:sz w:val="22"/>
                <w:szCs w:val="22"/>
              </w:rPr>
            </w:pPr>
            <w:del w:id="523" w:author="PCIRR S2 RNR" w:date="2024-09-07T13:10:00Z" w16du:dateUtc="2024-09-07T05:10:00Z">
              <w:r>
                <w:rPr>
                  <w:sz w:val="22"/>
                  <w:szCs w:val="22"/>
                </w:rPr>
                <w:delText>Overhead costs external</w:delText>
              </w:r>
            </w:del>
            <w:ins w:id="524" w:author="PCIRR S2 RNR" w:date="2024-09-07T13:10:00Z" w16du:dateUtc="2024-09-07T05:10:00Z">
              <w:r w:rsidR="004D16D1" w:rsidRPr="00BE22E8">
                <w:rPr>
                  <w:sz w:val="22"/>
                  <w:szCs w:val="22"/>
                </w:rPr>
                <w:t>External</w:t>
              </w:r>
            </w:ins>
            <w:r w:rsidR="004D16D1" w:rsidRPr="00BE22E8">
              <w:rPr>
                <w:sz w:val="22"/>
                <w:szCs w:val="22"/>
              </w:rPr>
              <w:t xml:space="preserve"> funding</w:t>
            </w:r>
          </w:p>
        </w:tc>
        <w:tc>
          <w:tcPr>
            <w:tcW w:w="990" w:type="dxa"/>
            <w:tcBorders>
              <w:top w:val="nil"/>
              <w:left w:val="nil"/>
              <w:right w:val="nil"/>
            </w:tcBorders>
            <w:shd w:val="clear" w:color="auto" w:fill="auto"/>
            <w:tcMar>
              <w:top w:w="100" w:type="dxa"/>
              <w:left w:w="100" w:type="dxa"/>
              <w:bottom w:w="100" w:type="dxa"/>
              <w:right w:w="100" w:type="dxa"/>
            </w:tcMar>
            <w:tcPrChange w:id="525" w:author="PCIRR S2 RNR" w:date="2024-09-07T13:10:00Z" w16du:dateUtc="2024-09-07T05:10:00Z">
              <w:tcPr>
                <w:tcW w:w="990" w:type="dxa"/>
                <w:tcBorders>
                  <w:top w:val="nil"/>
                  <w:left w:val="nil"/>
                  <w:right w:val="nil"/>
                </w:tcBorders>
                <w:shd w:val="clear" w:color="auto" w:fill="auto"/>
                <w:tcMar>
                  <w:top w:w="100" w:type="dxa"/>
                  <w:left w:w="100" w:type="dxa"/>
                  <w:bottom w:w="100" w:type="dxa"/>
                  <w:right w:w="100" w:type="dxa"/>
                </w:tcMar>
              </w:tcPr>
            </w:tcPrChange>
          </w:tcPr>
          <w:p w14:paraId="5F63B019" w14:textId="77777777" w:rsidR="00F21F15" w:rsidRPr="00BE22E8" w:rsidRDefault="004D16D1">
            <w:pPr>
              <w:widowControl w:val="0"/>
              <w:spacing w:after="0"/>
              <w:rPr>
                <w:sz w:val="22"/>
                <w:szCs w:val="22"/>
              </w:rPr>
            </w:pPr>
            <w:r w:rsidRPr="00BE22E8">
              <w:rPr>
                <w:sz w:val="22"/>
                <w:szCs w:val="22"/>
              </w:rPr>
              <w:t>1, 2</w:t>
            </w:r>
          </w:p>
        </w:tc>
        <w:tc>
          <w:tcPr>
            <w:tcW w:w="5340" w:type="dxa"/>
            <w:tcBorders>
              <w:top w:val="nil"/>
              <w:left w:val="nil"/>
              <w:right w:val="nil"/>
            </w:tcBorders>
            <w:shd w:val="clear" w:color="auto" w:fill="auto"/>
            <w:tcMar>
              <w:top w:w="100" w:type="dxa"/>
              <w:left w:w="100" w:type="dxa"/>
              <w:bottom w:w="100" w:type="dxa"/>
              <w:right w:w="100" w:type="dxa"/>
            </w:tcMar>
            <w:tcPrChange w:id="526" w:author="PCIRR S2 RNR" w:date="2024-09-07T13:10:00Z" w16du:dateUtc="2024-09-07T05:10:00Z">
              <w:tcPr>
                <w:tcW w:w="5340" w:type="dxa"/>
                <w:tcBorders>
                  <w:top w:val="nil"/>
                  <w:right w:val="nil"/>
                </w:tcBorders>
                <w:shd w:val="clear" w:color="auto" w:fill="auto"/>
                <w:tcMar>
                  <w:top w:w="100" w:type="dxa"/>
                  <w:left w:w="100" w:type="dxa"/>
                  <w:bottom w:w="100" w:type="dxa"/>
                  <w:right w:w="100" w:type="dxa"/>
                </w:tcMar>
              </w:tcPr>
            </w:tcPrChange>
          </w:tcPr>
          <w:p w14:paraId="0E679FB4" w14:textId="77777777" w:rsidR="00F21F15" w:rsidRPr="00BE22E8" w:rsidRDefault="004D16D1">
            <w:pPr>
              <w:widowControl w:val="0"/>
              <w:spacing w:after="0"/>
              <w:rPr>
                <w:sz w:val="22"/>
                <w:szCs w:val="22"/>
              </w:rPr>
            </w:pPr>
            <w:r w:rsidRPr="00BE22E8">
              <w:rPr>
                <w:sz w:val="22"/>
                <w:szCs w:val="22"/>
              </w:rPr>
              <w:t>People prefer to donate to charities with overhead paid for by other donors</w:t>
            </w:r>
          </w:p>
        </w:tc>
      </w:tr>
    </w:tbl>
    <w:p w14:paraId="4CE708EF" w14:textId="77777777" w:rsidR="00F21F15" w:rsidRPr="00BE22E8" w:rsidRDefault="00F21F15" w:rsidP="00E034B1">
      <w:pPr>
        <w:rPr>
          <w:ins w:id="527" w:author="PCIRR S2 RNR" w:date="2024-09-07T13:10:00Z" w16du:dateUtc="2024-09-07T05:10:00Z"/>
        </w:rPr>
      </w:pPr>
    </w:p>
    <w:p w14:paraId="564E85D9" w14:textId="77777777" w:rsidR="00F21F15" w:rsidRPr="00BE22E8" w:rsidRDefault="004D16D1">
      <w:pPr>
        <w:pStyle w:val="Heading2"/>
      </w:pPr>
      <w:r w:rsidRPr="00BE22E8">
        <w:br w:type="page"/>
      </w:r>
    </w:p>
    <w:p w14:paraId="1D71CB8C" w14:textId="77777777" w:rsidR="00F21F15" w:rsidRPr="00BE22E8" w:rsidRDefault="004D16D1">
      <w:pPr>
        <w:pStyle w:val="Heading2"/>
      </w:pPr>
      <w:r w:rsidRPr="00BE22E8">
        <w:lastRenderedPageBreak/>
        <w:t>Pre-registration and open-science</w:t>
      </w:r>
    </w:p>
    <w:p w14:paraId="319A7B0C" w14:textId="77777777" w:rsidR="00F21F15" w:rsidRPr="00BE22E8" w:rsidRDefault="004D16D1">
      <w:pPr>
        <w:spacing w:before="180" w:after="240" w:line="480" w:lineRule="auto"/>
        <w:ind w:firstLine="680"/>
        <w:rPr>
          <w:color w:val="000000"/>
        </w:rPr>
      </w:pPr>
      <w:r w:rsidRPr="00BE22E8">
        <w:t xml:space="preserve">We provided all materials, data, and code at: </w:t>
      </w:r>
      <w:hyperlink r:id="rId13">
        <w:r w:rsidRPr="00BE22E8">
          <w:rPr>
            <w:color w:val="1155CC"/>
            <w:u w:val="single"/>
          </w:rPr>
          <w:t>https://osf.io/bep78/</w:t>
        </w:r>
      </w:hyperlink>
      <w:r w:rsidRPr="00BE22E8">
        <w:t>. This project has received a Peer Community in Registered Reports Stage 1 in-principle acceptance (</w:t>
      </w:r>
      <w:hyperlink r:id="rId14">
        <w:r w:rsidRPr="00BE22E8">
          <w:rPr>
            <w:color w:val="1155CC"/>
            <w:u w:val="single"/>
          </w:rPr>
          <w:t>https://rr.peercommunityin.org/articles/rec?id=413</w:t>
        </w:r>
      </w:hyperlink>
      <w:r w:rsidRPr="00BE22E8">
        <w:t xml:space="preserve">; </w:t>
      </w:r>
      <w:hyperlink r:id="rId15">
        <w:r w:rsidRPr="00BE22E8">
          <w:rPr>
            <w:color w:val="1155CC"/>
            <w:u w:val="single"/>
          </w:rPr>
          <w:t>https://osf.io/gmswz/</w:t>
        </w:r>
      </w:hyperlink>
      <w:r w:rsidRPr="00BE22E8">
        <w:t>) after which we created a frozen pre-registration version of the entire Stage 1 packet at (</w:t>
      </w:r>
      <w:hyperlink r:id="rId16">
        <w:r w:rsidRPr="00BE22E8">
          <w:rPr>
            <w:color w:val="1155CC"/>
            <w:u w:val="single"/>
          </w:rPr>
          <w:t>https://osf.io/yvx2f/</w:t>
        </w:r>
      </w:hyperlink>
      <w:r w:rsidRPr="00BE22E8">
        <w:t>) and proceeded to the data collection stage. [</w:t>
      </w:r>
      <w:r w:rsidRPr="00BE22E8">
        <w:rPr>
          <w:color w:val="FF0000"/>
        </w:rPr>
        <w:t>To be updated after Stage 2 endorsement:</w:t>
      </w:r>
      <w:r w:rsidRPr="00BE22E8">
        <w:t>] It has then gone through peer review and officially endorsed by Peer Community in Registered Reports (</w:t>
      </w:r>
      <w:r w:rsidRPr="00BE22E8">
        <w:rPr>
          <w:color w:val="FF0000"/>
        </w:rPr>
        <w:t>[Endorsement citation]; [Endorsement link]</w:t>
      </w:r>
      <w:r w:rsidRPr="00BE22E8">
        <w:t>). All measures, manipulations, and exclusions conducted for this investigation are reported, and data collection was completed before conducting the data analyses. This Registered Report was written based on the Registered Report template by Feldman (2023).</w:t>
      </w:r>
    </w:p>
    <w:p w14:paraId="0E6F5640" w14:textId="77777777" w:rsidR="00F21F15" w:rsidRPr="00BE22E8" w:rsidRDefault="004D16D1">
      <w:pPr>
        <w:pStyle w:val="Heading1"/>
        <w:rPr>
          <w:color w:val="FF0000"/>
        </w:rPr>
      </w:pPr>
      <w:r w:rsidRPr="00BE22E8">
        <w:t>Method</w:t>
      </w:r>
    </w:p>
    <w:p w14:paraId="604C9563" w14:textId="492B2553" w:rsidR="00F21F15" w:rsidRPr="00BE22E8" w:rsidRDefault="004D16D1">
      <w:pPr>
        <w:pStyle w:val="Heading2"/>
      </w:pPr>
      <w:bookmarkStart w:id="528" w:name="_w1494bpuegq2" w:colFirst="0" w:colLast="0"/>
      <w:bookmarkEnd w:id="528"/>
      <w:r w:rsidRPr="00BE22E8">
        <w:t xml:space="preserve">Power and </w:t>
      </w:r>
      <w:del w:id="529" w:author="PCIRR S2 RNR" w:date="2024-09-07T13:10:00Z" w16du:dateUtc="2024-09-07T05:10:00Z">
        <w:r w:rsidR="00000000">
          <w:delText>SESOI</w:delText>
        </w:r>
      </w:del>
      <w:ins w:id="530" w:author="PCIRR S2 RNR" w:date="2024-09-07T13:10:00Z" w16du:dateUtc="2024-09-07T05:10:00Z">
        <w:r w:rsidRPr="00BE22E8">
          <w:t>sensitivity</w:t>
        </w:r>
      </w:ins>
      <w:r w:rsidRPr="00BE22E8">
        <w:t xml:space="preserve"> analyses</w:t>
      </w:r>
    </w:p>
    <w:p w14:paraId="750BE362" w14:textId="77777777" w:rsidR="00F21F15" w:rsidRPr="00BE22E8" w:rsidRDefault="004D16D1">
      <w:pPr>
        <w:spacing w:before="180" w:after="240" w:line="480" w:lineRule="auto"/>
        <w:ind w:firstLine="680"/>
      </w:pPr>
      <w:r w:rsidRPr="00BE22E8">
        <w:t>The original article recruited about 80 participants per study, for a total of approximately 320 participants overall. To prevent the replication from becoming underpowered, we conducted effect size calculations and power analyses based on the information and statistics reported by the target article. Based on the original article’s effect sizes, we found that the largest minimum sample size required in one study was 178 (for Hypothesis 5: Study 4, version 3). We ran the four studies separately, with participants evenly distributed, and therefore multiplied the minimum number of participants by four (178 × 4) resulting in 712.</w:t>
      </w:r>
    </w:p>
    <w:p w14:paraId="641F206F" w14:textId="1743B91F" w:rsidR="00F21F15" w:rsidRPr="00BE22E8" w:rsidRDefault="004D16D1">
      <w:pPr>
        <w:spacing w:before="180" w:after="240" w:line="480" w:lineRule="auto"/>
        <w:ind w:firstLine="680"/>
      </w:pPr>
      <w:r w:rsidRPr="00BE22E8">
        <w:t xml:space="preserve">However, to account for the possibility that the target’s effects were an overestimation, for possible exclusion of participants, and to allow for additional analyses, we conducted </w:t>
      </w:r>
      <w:del w:id="531" w:author="PCIRR S2 RNR" w:date="2024-09-07T13:10:00Z" w16du:dateUtc="2024-09-07T05:10:00Z">
        <w:r w:rsidR="00000000">
          <w:delText>a SESOI</w:delText>
        </w:r>
      </w:del>
      <w:ins w:id="532" w:author="PCIRR S2 RNR" w:date="2024-09-07T13:10:00Z" w16du:dateUtc="2024-09-07T05:10:00Z">
        <w:r w:rsidRPr="00BE22E8">
          <w:t>an</w:t>
        </w:r>
      </w:ins>
      <w:r w:rsidRPr="00BE22E8">
        <w:t xml:space="preserve"> </w:t>
      </w:r>
      <w:r w:rsidRPr="00BE22E8">
        <w:lastRenderedPageBreak/>
        <w:t xml:space="preserve">analysis aiming for the ability to detect a Cohen’s </w:t>
      </w:r>
      <w:r w:rsidRPr="00BE22E8">
        <w:rPr>
          <w:i/>
        </w:rPr>
        <w:t>d</w:t>
      </w:r>
      <w:r w:rsidRPr="00BE22E8">
        <w:t xml:space="preserve"> of 0.2 (power = 95%, alpha = 0.05) with one-sample and paired samples t-tests, commonly considered weak effects (</w:t>
      </w:r>
      <w:proofErr w:type="spellStart"/>
      <w:r w:rsidRPr="00BE22E8">
        <w:rPr>
          <w:color w:val="222222"/>
          <w:highlight w:val="white"/>
        </w:rPr>
        <w:t>Jané</w:t>
      </w:r>
      <w:proofErr w:type="spellEnd"/>
      <w:r w:rsidRPr="00BE22E8">
        <w:t xml:space="preserve"> et al., 2024). This required a sample size of 327 (and multiplied by 4 = 1308), for a larger total sample size of 1400 participants, accounting for possible exclusions due to incomplete data. We also note that this is higher than the 320 x 2.5 = 800 replication sample size as would be suggested by </w:t>
      </w:r>
      <w:proofErr w:type="spellStart"/>
      <w:r w:rsidRPr="00BE22E8">
        <w:t>Simonsohn’s</w:t>
      </w:r>
      <w:proofErr w:type="spellEnd"/>
      <w:r w:rsidRPr="00BE22E8">
        <w:t xml:space="preserve"> (2015) rule of thumb of “replication sample size = 2.5 x original sample size”.</w:t>
      </w:r>
    </w:p>
    <w:p w14:paraId="01AB032B" w14:textId="77777777" w:rsidR="003010BE" w:rsidRDefault="004D16D1">
      <w:pPr>
        <w:spacing w:before="180" w:after="240" w:line="480" w:lineRule="auto"/>
        <w:ind w:firstLine="680"/>
        <w:rPr>
          <w:del w:id="533" w:author="PCIRR S2 RNR" w:date="2024-09-07T13:10:00Z" w16du:dateUtc="2024-09-07T05:10:00Z"/>
        </w:rPr>
      </w:pPr>
      <w:r w:rsidRPr="00BE22E8">
        <w:t xml:space="preserve">After data collection in Stage 2, we noticed </w:t>
      </w:r>
      <w:del w:id="534" w:author="PCIRR S2 RNR" w:date="2024-09-07T13:10:00Z" w16du:dateUtc="2024-09-07T05:10:00Z">
        <w:r w:rsidR="00000000">
          <w:delText>that we</w:delText>
        </w:r>
      </w:del>
      <w:ins w:id="535" w:author="PCIRR S2 RNR" w:date="2024-09-07T13:10:00Z" w16du:dateUtc="2024-09-07T05:10:00Z">
        <w:r w:rsidRPr="00BE22E8">
          <w:t>an oversight. We</w:t>
        </w:r>
      </w:ins>
      <w:r w:rsidRPr="00BE22E8">
        <w:t xml:space="preserve"> initially conducted our power analysis based on an alpha of .05, and </w:t>
      </w:r>
      <w:del w:id="536" w:author="PCIRR S2 RNR" w:date="2024-09-07T13:10:00Z" w16du:dateUtc="2024-09-07T05:10:00Z">
        <w:r w:rsidR="00000000">
          <w:delText>that although we followed</w:delText>
        </w:r>
      </w:del>
      <w:ins w:id="537" w:author="PCIRR S2 RNR" w:date="2024-09-07T13:10:00Z" w16du:dateUtc="2024-09-07T05:10:00Z">
        <w:r w:rsidRPr="00BE22E8">
          <w:t>based on</w:t>
        </w:r>
      </w:ins>
      <w:r w:rsidRPr="00BE22E8">
        <w:t xml:space="preserve"> the </w:t>
      </w:r>
      <w:ins w:id="538" w:author="PCIRR S2 RNR" w:date="2024-09-07T13:10:00Z" w16du:dateUtc="2024-09-07T05:10:00Z">
        <w:r w:rsidRPr="00BE22E8">
          <w:t xml:space="preserve">Stage 1 peer review </w:t>
        </w:r>
      </w:ins>
      <w:r w:rsidRPr="00BE22E8">
        <w:t xml:space="preserve">recommendation </w:t>
      </w:r>
      <w:del w:id="539" w:author="PCIRR S2 RNR" w:date="2024-09-07T13:10:00Z" w16du:dateUtc="2024-09-07T05:10:00Z">
        <w:r w:rsidR="00000000">
          <w:delText>to set</w:delText>
        </w:r>
      </w:del>
      <w:ins w:id="540" w:author="PCIRR S2 RNR" w:date="2024-09-07T13:10:00Z" w16du:dateUtc="2024-09-07T05:10:00Z">
        <w:r w:rsidRPr="00BE22E8">
          <w:t>we adjusted</w:t>
        </w:r>
      </w:ins>
      <w:r w:rsidRPr="00BE22E8">
        <w:t xml:space="preserve"> our alpha to .005</w:t>
      </w:r>
      <w:del w:id="541" w:author="PCIRR S2 RNR" w:date="2024-09-07T13:10:00Z" w16du:dateUtc="2024-09-07T05:10:00Z">
        <w:r w:rsidR="00000000">
          <w:delText xml:space="preserve"> in the Stage 1 peer review process, we </w:delText>
        </w:r>
      </w:del>
      <w:ins w:id="542" w:author="PCIRR S2 RNR" w:date="2024-09-07T13:10:00Z" w16du:dateUtc="2024-09-07T05:10:00Z">
        <w:r w:rsidRPr="00BE22E8">
          <w:t xml:space="preserve">, yet </w:t>
        </w:r>
      </w:ins>
      <w:r w:rsidRPr="00BE22E8">
        <w:t>did not update our power analysis</w:t>
      </w:r>
      <w:del w:id="543" w:author="PCIRR S2 RNR" w:date="2024-09-07T13:10:00Z" w16du:dateUtc="2024-09-07T05:10:00Z">
        <w:r w:rsidR="00000000">
          <w:delText xml:space="preserve"> to reflect this. However, given that our SESOI of </w:delText>
        </w:r>
      </w:del>
      <w:ins w:id="544" w:author="PCIRR S2 RNR" w:date="2024-09-07T13:10:00Z" w16du:dateUtc="2024-09-07T05:10:00Z">
        <w:r w:rsidRPr="00BE22E8">
          <w:t xml:space="preserve">. This did not have much impact, as we targeted </w:t>
        </w:r>
      </w:ins>
      <w:r w:rsidRPr="00BE22E8">
        <w:rPr>
          <w:i/>
        </w:rPr>
        <w:t>d</w:t>
      </w:r>
      <w:r w:rsidRPr="00BE22E8">
        <w:t xml:space="preserve"> = 0.2 </w:t>
      </w:r>
      <w:ins w:id="545" w:author="PCIRR S2 RNR" w:date="2024-09-07T13:10:00Z" w16du:dateUtc="2024-09-07T05:10:00Z">
        <w:r w:rsidRPr="00BE22E8">
          <w:t xml:space="preserve">which </w:t>
        </w:r>
      </w:ins>
      <w:r w:rsidRPr="00BE22E8">
        <w:t>was an extreme under-estimation</w:t>
      </w:r>
      <w:del w:id="546" w:author="PCIRR S2 RNR" w:date="2024-09-07T13:10:00Z" w16du:dateUtc="2024-09-07T05:10:00Z">
        <w:r w:rsidR="00000000">
          <w:delText>, this did not seem to affect our ability</w:delText>
        </w:r>
      </w:del>
      <w:ins w:id="547" w:author="PCIRR S2 RNR" w:date="2024-09-07T13:10:00Z" w16du:dateUtc="2024-09-07T05:10:00Z">
        <w:r w:rsidRPr="00BE22E8">
          <w:t>. A sensitivity analys</w:t>
        </w:r>
        <w:r w:rsidR="003B7504">
          <w:t>i</w:t>
        </w:r>
        <w:r w:rsidRPr="00BE22E8">
          <w:t>s of a sample size of 350 per study (1403/4), power of 0.95, and an alpha of .005, one-sided, showed we were powered</w:t>
        </w:r>
      </w:ins>
      <w:r w:rsidRPr="00BE22E8">
        <w:t xml:space="preserve"> to detect </w:t>
      </w:r>
      <w:del w:id="548" w:author="PCIRR S2 RNR" w:date="2024-09-07T13:10:00Z" w16du:dateUtc="2024-09-07T05:10:00Z">
        <w:r w:rsidR="00000000">
          <w:delText>effects.</w:delText>
        </w:r>
      </w:del>
    </w:p>
    <w:p w14:paraId="192C29A7" w14:textId="18A53D3A" w:rsidR="00F21F15" w:rsidRPr="00BE22E8" w:rsidRDefault="004D16D1">
      <w:pPr>
        <w:spacing w:before="180" w:after="240" w:line="480" w:lineRule="auto"/>
        <w:ind w:firstLine="680"/>
        <w:rPr>
          <w:highlight w:val="white"/>
        </w:rPr>
      </w:pPr>
      <w:ins w:id="549" w:author="PCIRR S2 RNR" w:date="2024-09-07T13:10:00Z" w16du:dateUtc="2024-09-07T05:10:00Z">
        <w:r w:rsidRPr="00BE22E8">
          <w:t xml:space="preserve">a one-sample effect of </w:t>
        </w:r>
        <w:r w:rsidRPr="00BE22E8">
          <w:rPr>
            <w:i/>
          </w:rPr>
          <w:t>d</w:t>
        </w:r>
        <w:r w:rsidRPr="00BE22E8">
          <w:t xml:space="preserve"> = 0.23, and a paired-samples effect of </w:t>
        </w:r>
        <w:r w:rsidRPr="00BE22E8">
          <w:rPr>
            <w:i/>
          </w:rPr>
          <w:t>d</w:t>
        </w:r>
        <w:r w:rsidRPr="00BE22E8">
          <w:rPr>
            <w:vertAlign w:val="subscript"/>
          </w:rPr>
          <w:t>z</w:t>
        </w:r>
        <w:r w:rsidRPr="00BE22E8">
          <w:t xml:space="preserve"> = 0.23. </w:t>
        </w:r>
      </w:ins>
      <w:r w:rsidRPr="00BE22E8">
        <w:rPr>
          <w:highlight w:val="white"/>
        </w:rPr>
        <w:t xml:space="preserve">We provided more information regarding these calculations in the section on “Analysis of the original article” in the supplementary materials. </w:t>
      </w:r>
    </w:p>
    <w:p w14:paraId="4E46B1A7" w14:textId="77777777" w:rsidR="00F21F15" w:rsidRPr="00BE22E8" w:rsidRDefault="004D16D1">
      <w:pPr>
        <w:pStyle w:val="Heading2"/>
        <w:rPr>
          <w:color w:val="FF0000"/>
          <w:sz w:val="20"/>
          <w:szCs w:val="20"/>
        </w:rPr>
      </w:pPr>
      <w:bookmarkStart w:id="550" w:name="_5p7n9ko05z36" w:colFirst="0" w:colLast="0"/>
      <w:bookmarkEnd w:id="550"/>
      <w:r w:rsidRPr="00BE22E8">
        <w:t>Participants</w:t>
      </w:r>
    </w:p>
    <w:p w14:paraId="091A202C" w14:textId="162A91D1" w:rsidR="00F21F15" w:rsidRPr="00BE22E8" w:rsidRDefault="00000000">
      <w:pPr>
        <w:spacing w:before="180" w:after="240" w:line="480" w:lineRule="auto"/>
        <w:ind w:firstLine="680"/>
      </w:pPr>
      <w:del w:id="551" w:author="PCIRR S2 RNR" w:date="2024-09-07T13:10:00Z" w16du:dateUtc="2024-09-07T05:10:00Z">
        <w:r>
          <w:delText>Based on the SESOI analysis, we</w:delText>
        </w:r>
      </w:del>
      <w:ins w:id="552" w:author="PCIRR S2 RNR" w:date="2024-09-07T13:10:00Z" w16du:dateUtc="2024-09-07T05:10:00Z">
        <w:r w:rsidR="004D16D1" w:rsidRPr="00BE22E8">
          <w:t>We</w:t>
        </w:r>
      </w:ins>
      <w:r w:rsidR="004D16D1" w:rsidRPr="00BE22E8">
        <w:t xml:space="preserve"> recruited a total of 1403 US American Amazon Mechanical Turk (MTurk) participants through CloudResearch (Litman et al., 2017) (</w:t>
      </w:r>
      <w:r w:rsidR="004D16D1" w:rsidRPr="00BE22E8">
        <w:rPr>
          <w:i/>
        </w:rPr>
        <w:t>M</w:t>
      </w:r>
      <w:r w:rsidR="004D16D1" w:rsidRPr="00BE22E8">
        <w:rPr>
          <w:i/>
          <w:vertAlign w:val="subscript"/>
        </w:rPr>
        <w:t xml:space="preserve">age </w:t>
      </w:r>
      <w:r w:rsidR="004D16D1" w:rsidRPr="00BE22E8">
        <w:t xml:space="preserve">= 45.14, </w:t>
      </w:r>
      <w:r w:rsidR="004D16D1" w:rsidRPr="00BE22E8">
        <w:rPr>
          <w:i/>
        </w:rPr>
        <w:t>SD</w:t>
      </w:r>
      <w:r w:rsidR="004D16D1" w:rsidRPr="00BE22E8">
        <w:t xml:space="preserve"> = 13.67; 687 males, 701 females, 15 other/did not disclose). We summarized a comparison of the target article sample and the replication sample in Table 3.</w:t>
      </w:r>
    </w:p>
    <w:p w14:paraId="4A50FCEB" w14:textId="77777777" w:rsidR="00F21F15" w:rsidRPr="00BE22E8" w:rsidRDefault="004D16D1">
      <w:pPr>
        <w:spacing w:before="180" w:after="240" w:line="480" w:lineRule="auto"/>
        <w:ind w:firstLine="680"/>
      </w:pPr>
      <w:r w:rsidRPr="00BE22E8">
        <w:lastRenderedPageBreak/>
        <w:t xml:space="preserve">  Based on our experience of running similar judgment and decision making replications on MTurk, to ensure high quality data collection, the following CloudResearch options were employed: Duplicate IP Block, Duplicate Geocode Block, Suspicious Geocode Block, Verify Worker Country Location, Enhanced Privacy, CloudResearch Approved Participants, and Block Low Quality Participants. </w:t>
      </w:r>
    </w:p>
    <w:p w14:paraId="2003A169" w14:textId="18A8DCA2" w:rsidR="00F21F15" w:rsidRPr="00BE22E8" w:rsidRDefault="004D16D1">
      <w:pPr>
        <w:spacing w:before="180" w:after="240" w:line="480" w:lineRule="auto"/>
        <w:ind w:firstLine="680"/>
        <w:rPr>
          <w:b/>
          <w:rPrChange w:id="553" w:author="PCIRR S2 RNR" w:date="2024-09-07T13:10:00Z" w16du:dateUtc="2024-09-07T05:10:00Z">
            <w:rPr/>
          </w:rPrChange>
        </w:rPr>
      </w:pPr>
      <w:r w:rsidRPr="00BE22E8">
        <w:t>Our initial assignment pay of 1.5 USD was based on the federal minimum wage of 7.25 USD/hour on a per minute basis</w:t>
      </w:r>
      <w:del w:id="554" w:author="PCIRR S2 RNR" w:date="2024-09-07T13:10:00Z" w16du:dateUtc="2024-09-07T05:10:00Z">
        <w:r w:rsidR="00000000">
          <w:delText>; for example, 1 USD would be paid per participant for a 5-8 minute long survey.</w:delText>
        </w:r>
      </w:del>
      <w:ins w:id="555" w:author="PCIRR S2 RNR" w:date="2024-09-07T13:10:00Z" w16du:dateUtc="2024-09-07T05:10:00Z">
        <w:r w:rsidRPr="00BE22E8">
          <w:t>.</w:t>
        </w:r>
      </w:ins>
      <w:r w:rsidRPr="00BE22E8">
        <w:t xml:space="preserve"> We first pretested survey duration with 30 participants to make sure our time run estimate was accurate and adjusted pay as needed. </w:t>
      </w:r>
      <w:del w:id="556" w:author="PCIRR S2 RNR" w:date="2024-09-07T13:10:00Z" w16du:dateUtc="2024-09-07T05:10:00Z">
        <w:r w:rsidR="00000000">
          <w:delText>Pretest participants were paid a bonus as a pay adjustment since the survey completion time was longer than expected; due</w:delText>
        </w:r>
      </w:del>
      <w:ins w:id="557" w:author="PCIRR S2 RNR" w:date="2024-09-07T13:10:00Z" w16du:dateUtc="2024-09-07T05:10:00Z">
        <w:r w:rsidRPr="00BE22E8">
          <w:t>Due</w:t>
        </w:r>
      </w:ins>
      <w:r w:rsidRPr="00BE22E8">
        <w:t xml:space="preserve"> to the average completion time of the survey being longer than expected, pretest participants were each paid a bonus of 0.3 USD, making a total of 1.8 USD per participant; </w:t>
      </w:r>
      <w:del w:id="558" w:author="PCIRR S2 RNR" w:date="2024-09-07T13:10:00Z" w16du:dateUtc="2024-09-07T05:10:00Z">
        <w:r w:rsidR="00000000">
          <w:delText>further</w:delText>
        </w:r>
      </w:del>
      <w:ins w:id="559" w:author="PCIRR S2 RNR" w:date="2024-09-07T13:10:00Z" w16du:dateUtc="2024-09-07T05:10:00Z">
        <w:r w:rsidRPr="00BE22E8">
          <w:t>all other</w:t>
        </w:r>
      </w:ins>
      <w:r w:rsidRPr="00BE22E8">
        <w:t xml:space="preserve"> participants were paid 1.8 USD upon survey completion. Pretest participants' responses were included in the final analysis.</w:t>
      </w:r>
    </w:p>
    <w:p w14:paraId="4653EB0C" w14:textId="77777777" w:rsidR="00F21F15" w:rsidRPr="00BE22E8" w:rsidRDefault="004D16D1">
      <w:pPr>
        <w:pStyle w:val="Heading6"/>
        <w:rPr>
          <w:i/>
        </w:rPr>
      </w:pPr>
      <w:bookmarkStart w:id="560" w:name="_ut97a2klbese" w:colFirst="0" w:colLast="0"/>
      <w:bookmarkEnd w:id="560"/>
      <w:r w:rsidRPr="00BE22E8">
        <w:rPr>
          <w:b/>
        </w:rPr>
        <w:t>Table 3</w:t>
      </w:r>
      <w:r w:rsidRPr="00BE22E8">
        <w:br/>
      </w:r>
      <w:r w:rsidRPr="00BE22E8">
        <w:rPr>
          <w:i/>
        </w:rPr>
        <w:t>Comparison between original study and replication participant demographics</w:t>
      </w:r>
    </w:p>
    <w:tbl>
      <w:tblPr>
        <w:tblStyle w:val="6"/>
        <w:tblW w:w="7800" w:type="dxa"/>
        <w:tblInd w:w="-115" w:type="dxa"/>
        <w:tblBorders>
          <w:top w:val="single" w:sz="12" w:space="0" w:color="000000"/>
          <w:bottom w:val="single" w:sz="12" w:space="0" w:color="000000"/>
        </w:tblBorders>
        <w:tblLayout w:type="fixed"/>
        <w:tblLook w:val="0400" w:firstRow="0" w:lastRow="0" w:firstColumn="0" w:lastColumn="0" w:noHBand="0" w:noVBand="1"/>
        <w:tblPrChange w:id="561" w:author="PCIRR S2 RNR" w:date="2024-09-07T13:10:00Z" w16du:dateUtc="2024-09-07T05:10:00Z">
          <w:tblPr>
            <w:tblW w:w="7800" w:type="dxa"/>
            <w:tblInd w:w="-115" w:type="dxa"/>
            <w:tblBorders>
              <w:top w:val="single" w:sz="12" w:space="0" w:color="000000"/>
              <w:bottom w:val="single" w:sz="12" w:space="0" w:color="000000"/>
            </w:tblBorders>
            <w:tblLayout w:type="fixed"/>
            <w:tblCellMar>
              <w:left w:w="115" w:type="dxa"/>
              <w:right w:w="115" w:type="dxa"/>
            </w:tblCellMar>
            <w:tblLook w:val="0400" w:firstRow="0" w:lastRow="0" w:firstColumn="0" w:lastColumn="0" w:noHBand="0" w:noVBand="1"/>
          </w:tblPr>
        </w:tblPrChange>
      </w:tblPr>
      <w:tblGrid>
        <w:gridCol w:w="2550"/>
        <w:gridCol w:w="2505"/>
        <w:gridCol w:w="2640"/>
        <w:gridCol w:w="105"/>
        <w:tblGridChange w:id="562">
          <w:tblGrid>
            <w:gridCol w:w="2550"/>
            <w:gridCol w:w="2505"/>
            <w:gridCol w:w="2640"/>
            <w:gridCol w:w="105"/>
          </w:tblGrid>
        </w:tblGridChange>
      </w:tblGrid>
      <w:tr w:rsidR="00F21F15" w:rsidRPr="00BE22E8" w14:paraId="0F3ACAC3" w14:textId="77777777">
        <w:trPr>
          <w:gridAfter w:val="1"/>
          <w:wAfter w:w="105" w:type="dxa"/>
          <w:trPrChange w:id="563" w:author="PCIRR S2 RNR" w:date="2024-09-07T13:10:00Z" w16du:dateUtc="2024-09-07T05:10:00Z">
            <w:trPr>
              <w:gridAfter w:val="1"/>
              <w:wAfter w:w="105" w:type="dxa"/>
            </w:trPr>
          </w:trPrChange>
        </w:trPr>
        <w:tc>
          <w:tcPr>
            <w:tcW w:w="2550" w:type="dxa"/>
            <w:tcBorders>
              <w:top w:val="single" w:sz="12" w:space="0" w:color="000000"/>
              <w:left w:val="nil"/>
              <w:bottom w:val="single" w:sz="6" w:space="0" w:color="000000"/>
              <w:right w:val="single" w:sz="4" w:space="0" w:color="FFFFFF"/>
            </w:tcBorders>
            <w:tcPrChange w:id="564" w:author="PCIRR S2 RNR" w:date="2024-09-07T13:10:00Z" w16du:dateUtc="2024-09-07T05:10:00Z">
              <w:tcPr>
                <w:tcW w:w="2550" w:type="dxa"/>
                <w:tcBorders>
                  <w:top w:val="single" w:sz="12" w:space="0" w:color="000000"/>
                  <w:left w:val="nil"/>
                  <w:bottom w:val="single" w:sz="6" w:space="0" w:color="000000"/>
                  <w:right w:val="single" w:sz="4" w:space="0" w:color="FFFFFF"/>
                </w:tcBorders>
              </w:tcPr>
            </w:tcPrChange>
          </w:tcPr>
          <w:p w14:paraId="1C6D0427" w14:textId="77777777" w:rsidR="00F21F15" w:rsidRPr="00BE22E8" w:rsidRDefault="00F21F15">
            <w:pPr>
              <w:spacing w:after="0" w:line="276" w:lineRule="auto"/>
              <w:rPr>
                <w:sz w:val="22"/>
                <w:szCs w:val="22"/>
              </w:rPr>
            </w:pPr>
          </w:p>
        </w:tc>
        <w:tc>
          <w:tcPr>
            <w:tcW w:w="2505" w:type="dxa"/>
            <w:tcBorders>
              <w:top w:val="single" w:sz="12" w:space="0" w:color="000000"/>
              <w:left w:val="single" w:sz="4" w:space="0" w:color="FFFFFF"/>
              <w:bottom w:val="single" w:sz="6" w:space="0" w:color="000000"/>
              <w:right w:val="single" w:sz="4" w:space="0" w:color="FFFFFF"/>
            </w:tcBorders>
            <w:tcPrChange w:id="565" w:author="PCIRR S2 RNR" w:date="2024-09-07T13:10:00Z" w16du:dateUtc="2024-09-07T05:10:00Z">
              <w:tcPr>
                <w:tcW w:w="2505" w:type="dxa"/>
                <w:tcBorders>
                  <w:top w:val="single" w:sz="12" w:space="0" w:color="000000"/>
                  <w:left w:val="single" w:sz="4" w:space="0" w:color="FFFFFF"/>
                  <w:bottom w:val="single" w:sz="6" w:space="0" w:color="000000"/>
                  <w:right w:val="single" w:sz="4" w:space="0" w:color="FFFFFF"/>
                </w:tcBorders>
              </w:tcPr>
            </w:tcPrChange>
          </w:tcPr>
          <w:p w14:paraId="1D450903" w14:textId="77777777" w:rsidR="00F21F15" w:rsidRPr="00BE22E8" w:rsidRDefault="004D16D1">
            <w:pPr>
              <w:spacing w:after="0" w:line="276" w:lineRule="auto"/>
              <w:rPr>
                <w:sz w:val="22"/>
                <w:szCs w:val="22"/>
              </w:rPr>
            </w:pPr>
            <w:r w:rsidRPr="00BE22E8">
              <w:rPr>
                <w:sz w:val="22"/>
                <w:szCs w:val="22"/>
              </w:rPr>
              <w:t>Baron and Szymanska (2011)</w:t>
            </w:r>
          </w:p>
        </w:tc>
        <w:tc>
          <w:tcPr>
            <w:tcW w:w="2640" w:type="dxa"/>
            <w:tcBorders>
              <w:top w:val="single" w:sz="12" w:space="0" w:color="000000"/>
              <w:left w:val="nil"/>
              <w:bottom w:val="single" w:sz="6" w:space="0" w:color="000000"/>
              <w:right w:val="nil"/>
            </w:tcBorders>
            <w:tcPrChange w:id="566" w:author="PCIRR S2 RNR" w:date="2024-09-07T13:10:00Z" w16du:dateUtc="2024-09-07T05:10:00Z">
              <w:tcPr>
                <w:tcW w:w="2640" w:type="dxa"/>
                <w:tcBorders>
                  <w:top w:val="single" w:sz="12" w:space="0" w:color="000000"/>
                  <w:left w:val="nil"/>
                  <w:bottom w:val="single" w:sz="6" w:space="0" w:color="000000"/>
                  <w:right w:val="nil"/>
                </w:tcBorders>
              </w:tcPr>
            </w:tcPrChange>
          </w:tcPr>
          <w:p w14:paraId="7C777E72" w14:textId="77777777" w:rsidR="00F21F15" w:rsidRPr="00BE22E8" w:rsidRDefault="004D16D1">
            <w:pPr>
              <w:spacing w:after="0" w:line="276" w:lineRule="auto"/>
              <w:rPr>
                <w:sz w:val="22"/>
                <w:szCs w:val="22"/>
              </w:rPr>
            </w:pPr>
            <w:r w:rsidRPr="00BE22E8">
              <w:rPr>
                <w:sz w:val="22"/>
                <w:szCs w:val="22"/>
              </w:rPr>
              <w:t>US MTurk workers on CloudResearch (2023)</w:t>
            </w:r>
          </w:p>
        </w:tc>
      </w:tr>
      <w:tr w:rsidR="00F21F15" w:rsidRPr="00BE22E8" w14:paraId="03B98313" w14:textId="77777777">
        <w:tc>
          <w:tcPr>
            <w:tcW w:w="2550" w:type="dxa"/>
            <w:tcBorders>
              <w:top w:val="nil"/>
              <w:left w:val="nil"/>
              <w:bottom w:val="nil"/>
              <w:right w:val="single" w:sz="4" w:space="0" w:color="FFFFFF"/>
            </w:tcBorders>
            <w:tcPrChange w:id="567" w:author="PCIRR S2 RNR" w:date="2024-09-07T13:10:00Z" w16du:dateUtc="2024-09-07T05:10:00Z">
              <w:tcPr>
                <w:tcW w:w="2550" w:type="dxa"/>
                <w:tcBorders>
                  <w:top w:val="nil"/>
                  <w:left w:val="nil"/>
                  <w:bottom w:val="nil"/>
                  <w:right w:val="single" w:sz="4" w:space="0" w:color="FFFFFF"/>
                </w:tcBorders>
              </w:tcPr>
            </w:tcPrChange>
          </w:tcPr>
          <w:p w14:paraId="5D814B51" w14:textId="77777777" w:rsidR="00F21F15" w:rsidRPr="00BE22E8" w:rsidRDefault="004D16D1">
            <w:pPr>
              <w:spacing w:after="0" w:line="276" w:lineRule="auto"/>
              <w:rPr>
                <w:sz w:val="22"/>
                <w:szCs w:val="22"/>
              </w:rPr>
            </w:pPr>
            <w:r w:rsidRPr="00BE22E8">
              <w:rPr>
                <w:sz w:val="22"/>
                <w:szCs w:val="22"/>
              </w:rPr>
              <w:t>Sample size</w:t>
            </w:r>
          </w:p>
        </w:tc>
        <w:tc>
          <w:tcPr>
            <w:tcW w:w="2505" w:type="dxa"/>
            <w:tcBorders>
              <w:top w:val="nil"/>
              <w:left w:val="single" w:sz="4" w:space="0" w:color="FFFFFF"/>
              <w:bottom w:val="nil"/>
              <w:right w:val="single" w:sz="4" w:space="0" w:color="FFFFFF"/>
            </w:tcBorders>
            <w:tcPrChange w:id="568" w:author="PCIRR S2 RNR" w:date="2024-09-07T13:10:00Z" w16du:dateUtc="2024-09-07T05:10:00Z">
              <w:tcPr>
                <w:tcW w:w="2505" w:type="dxa"/>
                <w:tcBorders>
                  <w:top w:val="nil"/>
                  <w:left w:val="single" w:sz="4" w:space="0" w:color="FFFFFF"/>
                  <w:bottom w:val="nil"/>
                  <w:right w:val="single" w:sz="4" w:space="0" w:color="FFFFFF"/>
                </w:tcBorders>
              </w:tcPr>
            </w:tcPrChange>
          </w:tcPr>
          <w:p w14:paraId="44335045" w14:textId="77777777" w:rsidR="00F21F15" w:rsidRPr="00BE22E8" w:rsidRDefault="004D16D1">
            <w:pPr>
              <w:spacing w:after="0" w:line="276" w:lineRule="auto"/>
              <w:rPr>
                <w:sz w:val="22"/>
                <w:szCs w:val="22"/>
              </w:rPr>
            </w:pPr>
            <w:r w:rsidRPr="00BE22E8">
              <w:rPr>
                <w:sz w:val="22"/>
                <w:szCs w:val="22"/>
              </w:rPr>
              <w:t>~320</w:t>
            </w:r>
          </w:p>
        </w:tc>
        <w:tc>
          <w:tcPr>
            <w:tcW w:w="2745" w:type="dxa"/>
            <w:gridSpan w:val="2"/>
            <w:tcBorders>
              <w:top w:val="nil"/>
              <w:left w:val="nil"/>
              <w:bottom w:val="nil"/>
              <w:right w:val="nil"/>
            </w:tcBorders>
            <w:tcPrChange w:id="569" w:author="PCIRR S2 RNR" w:date="2024-09-07T13:10:00Z" w16du:dateUtc="2024-09-07T05:10:00Z">
              <w:tcPr>
                <w:tcW w:w="2745" w:type="dxa"/>
                <w:gridSpan w:val="2"/>
                <w:tcBorders>
                  <w:top w:val="nil"/>
                  <w:left w:val="nil"/>
                  <w:bottom w:val="nil"/>
                  <w:right w:val="nil"/>
                </w:tcBorders>
              </w:tcPr>
            </w:tcPrChange>
          </w:tcPr>
          <w:p w14:paraId="7F9B4BD7" w14:textId="77777777" w:rsidR="00F21F15" w:rsidRPr="00BE22E8" w:rsidRDefault="004D16D1">
            <w:pPr>
              <w:spacing w:after="0" w:line="276" w:lineRule="auto"/>
              <w:rPr>
                <w:sz w:val="22"/>
                <w:szCs w:val="22"/>
              </w:rPr>
            </w:pPr>
            <w:r w:rsidRPr="00BE22E8">
              <w:rPr>
                <w:sz w:val="22"/>
                <w:szCs w:val="22"/>
              </w:rPr>
              <w:t>1403</w:t>
            </w:r>
          </w:p>
        </w:tc>
      </w:tr>
      <w:tr w:rsidR="00F21F15" w:rsidRPr="00BE22E8" w14:paraId="53C953DE" w14:textId="77777777">
        <w:tc>
          <w:tcPr>
            <w:tcW w:w="2550" w:type="dxa"/>
            <w:tcBorders>
              <w:top w:val="nil"/>
              <w:left w:val="nil"/>
              <w:bottom w:val="nil"/>
              <w:right w:val="single" w:sz="4" w:space="0" w:color="FFFFFF"/>
            </w:tcBorders>
            <w:tcPrChange w:id="570" w:author="PCIRR S2 RNR" w:date="2024-09-07T13:10:00Z" w16du:dateUtc="2024-09-07T05:10:00Z">
              <w:tcPr>
                <w:tcW w:w="2550" w:type="dxa"/>
                <w:tcBorders>
                  <w:top w:val="nil"/>
                  <w:left w:val="nil"/>
                  <w:bottom w:val="nil"/>
                  <w:right w:val="single" w:sz="4" w:space="0" w:color="FFFFFF"/>
                </w:tcBorders>
              </w:tcPr>
            </w:tcPrChange>
          </w:tcPr>
          <w:p w14:paraId="7EE62F10" w14:textId="77777777" w:rsidR="00F21F15" w:rsidRPr="00BE22E8" w:rsidRDefault="004D16D1">
            <w:pPr>
              <w:spacing w:after="0" w:line="276" w:lineRule="auto"/>
              <w:rPr>
                <w:sz w:val="22"/>
                <w:szCs w:val="22"/>
              </w:rPr>
            </w:pPr>
            <w:r w:rsidRPr="00BE22E8">
              <w:rPr>
                <w:sz w:val="22"/>
                <w:szCs w:val="22"/>
              </w:rPr>
              <w:t>Geographic origin</w:t>
            </w:r>
          </w:p>
        </w:tc>
        <w:tc>
          <w:tcPr>
            <w:tcW w:w="2505" w:type="dxa"/>
            <w:tcBorders>
              <w:top w:val="nil"/>
              <w:left w:val="single" w:sz="4" w:space="0" w:color="FFFFFF"/>
              <w:bottom w:val="nil"/>
              <w:right w:val="single" w:sz="4" w:space="0" w:color="FFFFFF"/>
            </w:tcBorders>
            <w:tcPrChange w:id="571" w:author="PCIRR S2 RNR" w:date="2024-09-07T13:10:00Z" w16du:dateUtc="2024-09-07T05:10:00Z">
              <w:tcPr>
                <w:tcW w:w="2505" w:type="dxa"/>
                <w:tcBorders>
                  <w:top w:val="nil"/>
                  <w:left w:val="single" w:sz="4" w:space="0" w:color="FFFFFF"/>
                  <w:bottom w:val="nil"/>
                  <w:right w:val="single" w:sz="4" w:space="0" w:color="FFFFFF"/>
                </w:tcBorders>
              </w:tcPr>
            </w:tcPrChange>
          </w:tcPr>
          <w:p w14:paraId="5FA87DBC" w14:textId="77777777" w:rsidR="00F21F15" w:rsidRPr="00BE22E8" w:rsidRDefault="004D16D1">
            <w:pPr>
              <w:spacing w:after="0" w:line="276" w:lineRule="auto"/>
              <w:rPr>
                <w:sz w:val="22"/>
                <w:szCs w:val="22"/>
              </w:rPr>
            </w:pPr>
            <w:r w:rsidRPr="00BE22E8">
              <w:rPr>
                <w:sz w:val="22"/>
                <w:szCs w:val="22"/>
              </w:rPr>
              <w:t>Mostly Americans</w:t>
            </w:r>
          </w:p>
        </w:tc>
        <w:tc>
          <w:tcPr>
            <w:tcW w:w="2745" w:type="dxa"/>
            <w:gridSpan w:val="2"/>
            <w:tcBorders>
              <w:top w:val="nil"/>
              <w:left w:val="nil"/>
              <w:bottom w:val="nil"/>
              <w:right w:val="nil"/>
            </w:tcBorders>
            <w:tcPrChange w:id="572" w:author="PCIRR S2 RNR" w:date="2024-09-07T13:10:00Z" w16du:dateUtc="2024-09-07T05:10:00Z">
              <w:tcPr>
                <w:tcW w:w="2745" w:type="dxa"/>
                <w:gridSpan w:val="2"/>
                <w:tcBorders>
                  <w:top w:val="nil"/>
                  <w:left w:val="nil"/>
                  <w:bottom w:val="nil"/>
                  <w:right w:val="nil"/>
                </w:tcBorders>
              </w:tcPr>
            </w:tcPrChange>
          </w:tcPr>
          <w:p w14:paraId="5DEC7820" w14:textId="77777777" w:rsidR="00F21F15" w:rsidRPr="00BE22E8" w:rsidRDefault="004D16D1">
            <w:pPr>
              <w:spacing w:after="0" w:line="276" w:lineRule="auto"/>
              <w:rPr>
                <w:sz w:val="22"/>
                <w:szCs w:val="22"/>
              </w:rPr>
            </w:pPr>
            <w:r w:rsidRPr="00BE22E8">
              <w:rPr>
                <w:sz w:val="22"/>
                <w:szCs w:val="22"/>
              </w:rPr>
              <w:t>US Americans</w:t>
            </w:r>
          </w:p>
        </w:tc>
      </w:tr>
      <w:tr w:rsidR="00F21F15" w:rsidRPr="00BE22E8" w14:paraId="4F95E92E" w14:textId="77777777">
        <w:tc>
          <w:tcPr>
            <w:tcW w:w="2550" w:type="dxa"/>
            <w:tcBorders>
              <w:top w:val="nil"/>
              <w:left w:val="nil"/>
              <w:bottom w:val="nil"/>
              <w:right w:val="single" w:sz="4" w:space="0" w:color="FFFFFF"/>
            </w:tcBorders>
            <w:tcPrChange w:id="573" w:author="PCIRR S2 RNR" w:date="2024-09-07T13:10:00Z" w16du:dateUtc="2024-09-07T05:10:00Z">
              <w:tcPr>
                <w:tcW w:w="2550" w:type="dxa"/>
                <w:tcBorders>
                  <w:top w:val="nil"/>
                  <w:left w:val="nil"/>
                  <w:bottom w:val="nil"/>
                  <w:right w:val="single" w:sz="4" w:space="0" w:color="FFFFFF"/>
                </w:tcBorders>
              </w:tcPr>
            </w:tcPrChange>
          </w:tcPr>
          <w:p w14:paraId="6DA3493B" w14:textId="77777777" w:rsidR="00F21F15" w:rsidRPr="00BE22E8" w:rsidRDefault="004D16D1">
            <w:pPr>
              <w:spacing w:after="0" w:line="276" w:lineRule="auto"/>
              <w:rPr>
                <w:sz w:val="22"/>
                <w:szCs w:val="22"/>
              </w:rPr>
            </w:pPr>
            <w:r w:rsidRPr="00BE22E8">
              <w:rPr>
                <w:sz w:val="22"/>
                <w:szCs w:val="22"/>
              </w:rPr>
              <w:t xml:space="preserve">Gender </w:t>
            </w:r>
          </w:p>
        </w:tc>
        <w:tc>
          <w:tcPr>
            <w:tcW w:w="2505" w:type="dxa"/>
            <w:tcBorders>
              <w:top w:val="nil"/>
              <w:left w:val="single" w:sz="4" w:space="0" w:color="FFFFFF"/>
              <w:bottom w:val="nil"/>
              <w:right w:val="single" w:sz="4" w:space="0" w:color="FFFFFF"/>
            </w:tcBorders>
            <w:tcPrChange w:id="574" w:author="PCIRR S2 RNR" w:date="2024-09-07T13:10:00Z" w16du:dateUtc="2024-09-07T05:10:00Z">
              <w:tcPr>
                <w:tcW w:w="2505" w:type="dxa"/>
                <w:tcBorders>
                  <w:top w:val="nil"/>
                  <w:left w:val="single" w:sz="4" w:space="0" w:color="FFFFFF"/>
                  <w:bottom w:val="nil"/>
                  <w:right w:val="single" w:sz="4" w:space="0" w:color="FFFFFF"/>
                </w:tcBorders>
              </w:tcPr>
            </w:tcPrChange>
          </w:tcPr>
          <w:p w14:paraId="2C3D579E" w14:textId="77777777" w:rsidR="00F21F15" w:rsidRPr="00BE22E8" w:rsidRDefault="004D16D1">
            <w:pPr>
              <w:spacing w:after="0" w:line="276" w:lineRule="auto"/>
              <w:rPr>
                <w:sz w:val="22"/>
                <w:szCs w:val="22"/>
              </w:rPr>
            </w:pPr>
            <w:r w:rsidRPr="00BE22E8">
              <w:rPr>
                <w:sz w:val="22"/>
                <w:szCs w:val="22"/>
              </w:rPr>
              <w:t>About 80% female</w:t>
            </w:r>
          </w:p>
        </w:tc>
        <w:tc>
          <w:tcPr>
            <w:tcW w:w="2745" w:type="dxa"/>
            <w:gridSpan w:val="2"/>
            <w:tcBorders>
              <w:top w:val="nil"/>
              <w:left w:val="nil"/>
              <w:bottom w:val="nil"/>
              <w:right w:val="nil"/>
            </w:tcBorders>
            <w:tcPrChange w:id="575" w:author="PCIRR S2 RNR" w:date="2024-09-07T13:10:00Z" w16du:dateUtc="2024-09-07T05:10:00Z">
              <w:tcPr>
                <w:tcW w:w="2745" w:type="dxa"/>
                <w:gridSpan w:val="2"/>
                <w:tcBorders>
                  <w:top w:val="nil"/>
                  <w:left w:val="nil"/>
                  <w:bottom w:val="nil"/>
                  <w:right w:val="nil"/>
                </w:tcBorders>
              </w:tcPr>
            </w:tcPrChange>
          </w:tcPr>
          <w:p w14:paraId="4857138D" w14:textId="77777777" w:rsidR="00F21F15" w:rsidRPr="00BE22E8" w:rsidRDefault="004D16D1">
            <w:pPr>
              <w:spacing w:after="0" w:line="276" w:lineRule="auto"/>
              <w:rPr>
                <w:sz w:val="22"/>
                <w:szCs w:val="22"/>
              </w:rPr>
            </w:pPr>
            <w:r w:rsidRPr="00BE22E8">
              <w:rPr>
                <w:sz w:val="22"/>
                <w:szCs w:val="22"/>
              </w:rPr>
              <w:t>687 males, 701 females, 15 other/did not disclose</w:t>
            </w:r>
          </w:p>
        </w:tc>
      </w:tr>
      <w:tr w:rsidR="00F21F15" w:rsidRPr="00BE22E8" w14:paraId="275639D1" w14:textId="77777777">
        <w:tc>
          <w:tcPr>
            <w:tcW w:w="2550" w:type="dxa"/>
            <w:tcBorders>
              <w:top w:val="nil"/>
              <w:left w:val="nil"/>
              <w:bottom w:val="nil"/>
              <w:right w:val="single" w:sz="4" w:space="0" w:color="FFFFFF"/>
            </w:tcBorders>
            <w:tcPrChange w:id="576" w:author="PCIRR S2 RNR" w:date="2024-09-07T13:10:00Z" w16du:dateUtc="2024-09-07T05:10:00Z">
              <w:tcPr>
                <w:tcW w:w="2550" w:type="dxa"/>
                <w:tcBorders>
                  <w:top w:val="nil"/>
                  <w:left w:val="nil"/>
                  <w:bottom w:val="nil"/>
                  <w:right w:val="single" w:sz="4" w:space="0" w:color="FFFFFF"/>
                </w:tcBorders>
              </w:tcPr>
            </w:tcPrChange>
          </w:tcPr>
          <w:p w14:paraId="451F6533" w14:textId="77777777" w:rsidR="00F21F15" w:rsidRPr="00BE22E8" w:rsidRDefault="004D16D1">
            <w:pPr>
              <w:spacing w:after="0" w:line="276" w:lineRule="auto"/>
              <w:rPr>
                <w:sz w:val="22"/>
                <w:szCs w:val="22"/>
              </w:rPr>
            </w:pPr>
            <w:r w:rsidRPr="00BE22E8">
              <w:rPr>
                <w:sz w:val="22"/>
                <w:szCs w:val="22"/>
              </w:rPr>
              <w:t>Median age (years)</w:t>
            </w:r>
          </w:p>
        </w:tc>
        <w:tc>
          <w:tcPr>
            <w:tcW w:w="2505" w:type="dxa"/>
            <w:tcBorders>
              <w:top w:val="nil"/>
              <w:left w:val="single" w:sz="4" w:space="0" w:color="FFFFFF"/>
              <w:bottom w:val="nil"/>
              <w:right w:val="single" w:sz="4" w:space="0" w:color="FFFFFF"/>
            </w:tcBorders>
            <w:tcPrChange w:id="577" w:author="PCIRR S2 RNR" w:date="2024-09-07T13:10:00Z" w16du:dateUtc="2024-09-07T05:10:00Z">
              <w:tcPr>
                <w:tcW w:w="2505" w:type="dxa"/>
                <w:tcBorders>
                  <w:top w:val="nil"/>
                  <w:left w:val="single" w:sz="4" w:space="0" w:color="FFFFFF"/>
                  <w:bottom w:val="nil"/>
                  <w:right w:val="single" w:sz="4" w:space="0" w:color="FFFFFF"/>
                </w:tcBorders>
              </w:tcPr>
            </w:tcPrChange>
          </w:tcPr>
          <w:p w14:paraId="607A270C" w14:textId="77777777" w:rsidR="00F21F15" w:rsidRPr="00BE22E8" w:rsidRDefault="004D16D1">
            <w:pPr>
              <w:spacing w:after="0" w:line="276" w:lineRule="auto"/>
              <w:rPr>
                <w:sz w:val="22"/>
                <w:szCs w:val="22"/>
              </w:rPr>
            </w:pPr>
            <w:r w:rsidRPr="00BE22E8">
              <w:rPr>
                <w:sz w:val="22"/>
                <w:szCs w:val="22"/>
              </w:rPr>
              <w:t>About 42</w:t>
            </w:r>
          </w:p>
        </w:tc>
        <w:tc>
          <w:tcPr>
            <w:tcW w:w="2745" w:type="dxa"/>
            <w:gridSpan w:val="2"/>
            <w:tcBorders>
              <w:top w:val="nil"/>
              <w:left w:val="nil"/>
              <w:bottom w:val="nil"/>
              <w:right w:val="nil"/>
            </w:tcBorders>
            <w:tcPrChange w:id="578" w:author="PCIRR S2 RNR" w:date="2024-09-07T13:10:00Z" w16du:dateUtc="2024-09-07T05:10:00Z">
              <w:tcPr>
                <w:tcW w:w="2745" w:type="dxa"/>
                <w:gridSpan w:val="2"/>
                <w:tcBorders>
                  <w:top w:val="nil"/>
                  <w:left w:val="nil"/>
                  <w:bottom w:val="nil"/>
                  <w:right w:val="nil"/>
                </w:tcBorders>
              </w:tcPr>
            </w:tcPrChange>
          </w:tcPr>
          <w:p w14:paraId="4938E92D" w14:textId="77777777" w:rsidR="00F21F15" w:rsidRPr="00BE22E8" w:rsidRDefault="004D16D1">
            <w:pPr>
              <w:spacing w:after="0" w:line="276" w:lineRule="auto"/>
              <w:rPr>
                <w:sz w:val="22"/>
                <w:szCs w:val="22"/>
              </w:rPr>
            </w:pPr>
            <w:r w:rsidRPr="00BE22E8">
              <w:rPr>
                <w:sz w:val="22"/>
                <w:szCs w:val="22"/>
              </w:rPr>
              <w:t>42</w:t>
            </w:r>
          </w:p>
        </w:tc>
      </w:tr>
      <w:tr w:rsidR="00F21F15" w:rsidRPr="00BE22E8" w14:paraId="0414B749" w14:textId="77777777">
        <w:tc>
          <w:tcPr>
            <w:tcW w:w="2550" w:type="dxa"/>
            <w:tcBorders>
              <w:top w:val="nil"/>
              <w:left w:val="nil"/>
              <w:bottom w:val="nil"/>
              <w:right w:val="single" w:sz="4" w:space="0" w:color="FFFFFF"/>
            </w:tcBorders>
            <w:tcPrChange w:id="579" w:author="PCIRR S2 RNR" w:date="2024-09-07T13:10:00Z" w16du:dateUtc="2024-09-07T05:10:00Z">
              <w:tcPr>
                <w:tcW w:w="2550" w:type="dxa"/>
                <w:tcBorders>
                  <w:top w:val="nil"/>
                  <w:left w:val="nil"/>
                  <w:bottom w:val="nil"/>
                  <w:right w:val="single" w:sz="4" w:space="0" w:color="FFFFFF"/>
                </w:tcBorders>
              </w:tcPr>
            </w:tcPrChange>
          </w:tcPr>
          <w:p w14:paraId="31F4D1EE" w14:textId="77777777" w:rsidR="00F21F15" w:rsidRPr="00BE22E8" w:rsidRDefault="004D16D1">
            <w:pPr>
              <w:spacing w:after="0" w:line="276" w:lineRule="auto"/>
              <w:rPr>
                <w:sz w:val="22"/>
                <w:szCs w:val="22"/>
              </w:rPr>
            </w:pPr>
            <w:r w:rsidRPr="00BE22E8">
              <w:rPr>
                <w:sz w:val="22"/>
                <w:szCs w:val="22"/>
              </w:rPr>
              <w:t>Average age (years)</w:t>
            </w:r>
          </w:p>
        </w:tc>
        <w:tc>
          <w:tcPr>
            <w:tcW w:w="2505" w:type="dxa"/>
            <w:tcBorders>
              <w:top w:val="nil"/>
              <w:left w:val="single" w:sz="4" w:space="0" w:color="FFFFFF"/>
              <w:bottom w:val="nil"/>
              <w:right w:val="single" w:sz="4" w:space="0" w:color="FFFFFF"/>
            </w:tcBorders>
            <w:tcPrChange w:id="580" w:author="PCIRR S2 RNR" w:date="2024-09-07T13:10:00Z" w16du:dateUtc="2024-09-07T05:10:00Z">
              <w:tcPr>
                <w:tcW w:w="2505" w:type="dxa"/>
                <w:tcBorders>
                  <w:top w:val="nil"/>
                  <w:left w:val="single" w:sz="4" w:space="0" w:color="FFFFFF"/>
                  <w:bottom w:val="nil"/>
                  <w:right w:val="single" w:sz="4" w:space="0" w:color="FFFFFF"/>
                </w:tcBorders>
              </w:tcPr>
            </w:tcPrChange>
          </w:tcPr>
          <w:p w14:paraId="18266A7C" w14:textId="77777777" w:rsidR="00F21F15" w:rsidRPr="00BE22E8" w:rsidRDefault="004D16D1">
            <w:pPr>
              <w:spacing w:after="0" w:line="276" w:lineRule="auto"/>
              <w:rPr>
                <w:sz w:val="22"/>
                <w:szCs w:val="22"/>
              </w:rPr>
            </w:pPr>
            <w:r w:rsidRPr="00BE22E8">
              <w:rPr>
                <w:sz w:val="22"/>
                <w:szCs w:val="22"/>
              </w:rPr>
              <w:t>Not given</w:t>
            </w:r>
          </w:p>
        </w:tc>
        <w:tc>
          <w:tcPr>
            <w:tcW w:w="2745" w:type="dxa"/>
            <w:gridSpan w:val="2"/>
            <w:tcBorders>
              <w:top w:val="nil"/>
              <w:left w:val="nil"/>
              <w:bottom w:val="nil"/>
              <w:right w:val="nil"/>
            </w:tcBorders>
            <w:tcPrChange w:id="581" w:author="PCIRR S2 RNR" w:date="2024-09-07T13:10:00Z" w16du:dateUtc="2024-09-07T05:10:00Z">
              <w:tcPr>
                <w:tcW w:w="2745" w:type="dxa"/>
                <w:gridSpan w:val="2"/>
                <w:tcBorders>
                  <w:top w:val="nil"/>
                  <w:left w:val="nil"/>
                  <w:bottom w:val="nil"/>
                  <w:right w:val="nil"/>
                </w:tcBorders>
              </w:tcPr>
            </w:tcPrChange>
          </w:tcPr>
          <w:p w14:paraId="14CFD46B" w14:textId="77777777" w:rsidR="00F21F15" w:rsidRPr="00BE22E8" w:rsidRDefault="004D16D1">
            <w:pPr>
              <w:spacing w:after="0" w:line="276" w:lineRule="auto"/>
              <w:rPr>
                <w:sz w:val="22"/>
                <w:szCs w:val="22"/>
              </w:rPr>
            </w:pPr>
            <w:r w:rsidRPr="00BE22E8">
              <w:rPr>
                <w:sz w:val="22"/>
                <w:szCs w:val="22"/>
              </w:rPr>
              <w:t>45.14</w:t>
            </w:r>
          </w:p>
        </w:tc>
      </w:tr>
      <w:tr w:rsidR="00F21F15" w:rsidRPr="00BE22E8" w14:paraId="3C435AC9" w14:textId="77777777">
        <w:tc>
          <w:tcPr>
            <w:tcW w:w="2550" w:type="dxa"/>
            <w:tcBorders>
              <w:top w:val="nil"/>
              <w:left w:val="nil"/>
              <w:bottom w:val="nil"/>
              <w:right w:val="single" w:sz="4" w:space="0" w:color="FFFFFF"/>
            </w:tcBorders>
            <w:tcPrChange w:id="582" w:author="PCIRR S2 RNR" w:date="2024-09-07T13:10:00Z" w16du:dateUtc="2024-09-07T05:10:00Z">
              <w:tcPr>
                <w:tcW w:w="2550" w:type="dxa"/>
                <w:tcBorders>
                  <w:top w:val="nil"/>
                  <w:left w:val="nil"/>
                  <w:bottom w:val="nil"/>
                  <w:right w:val="single" w:sz="4" w:space="0" w:color="FFFFFF"/>
                </w:tcBorders>
              </w:tcPr>
            </w:tcPrChange>
          </w:tcPr>
          <w:p w14:paraId="29C817A7" w14:textId="77777777" w:rsidR="00F21F15" w:rsidRPr="00BE22E8" w:rsidRDefault="004D16D1">
            <w:pPr>
              <w:spacing w:after="0" w:line="276" w:lineRule="auto"/>
              <w:rPr>
                <w:sz w:val="22"/>
                <w:szCs w:val="22"/>
              </w:rPr>
            </w:pPr>
            <w:r w:rsidRPr="00BE22E8">
              <w:rPr>
                <w:sz w:val="22"/>
                <w:szCs w:val="22"/>
              </w:rPr>
              <w:t>Age SD (years)</w:t>
            </w:r>
          </w:p>
        </w:tc>
        <w:tc>
          <w:tcPr>
            <w:tcW w:w="2505" w:type="dxa"/>
            <w:tcBorders>
              <w:top w:val="nil"/>
              <w:left w:val="single" w:sz="4" w:space="0" w:color="FFFFFF"/>
              <w:bottom w:val="nil"/>
              <w:right w:val="single" w:sz="4" w:space="0" w:color="FFFFFF"/>
            </w:tcBorders>
            <w:tcPrChange w:id="583" w:author="PCIRR S2 RNR" w:date="2024-09-07T13:10:00Z" w16du:dateUtc="2024-09-07T05:10:00Z">
              <w:tcPr>
                <w:tcW w:w="2505" w:type="dxa"/>
                <w:tcBorders>
                  <w:top w:val="nil"/>
                  <w:left w:val="single" w:sz="4" w:space="0" w:color="FFFFFF"/>
                  <w:bottom w:val="nil"/>
                  <w:right w:val="single" w:sz="4" w:space="0" w:color="FFFFFF"/>
                </w:tcBorders>
              </w:tcPr>
            </w:tcPrChange>
          </w:tcPr>
          <w:p w14:paraId="7C403AFB" w14:textId="77777777" w:rsidR="00F21F15" w:rsidRPr="00BE22E8" w:rsidRDefault="004D16D1">
            <w:pPr>
              <w:spacing w:after="0" w:line="276" w:lineRule="auto"/>
              <w:rPr>
                <w:sz w:val="22"/>
                <w:szCs w:val="22"/>
              </w:rPr>
            </w:pPr>
            <w:r w:rsidRPr="00BE22E8">
              <w:rPr>
                <w:sz w:val="22"/>
                <w:szCs w:val="22"/>
              </w:rPr>
              <w:t>Not given</w:t>
            </w:r>
          </w:p>
        </w:tc>
        <w:tc>
          <w:tcPr>
            <w:tcW w:w="2745" w:type="dxa"/>
            <w:gridSpan w:val="2"/>
            <w:tcBorders>
              <w:top w:val="nil"/>
              <w:left w:val="nil"/>
              <w:bottom w:val="nil"/>
              <w:right w:val="nil"/>
            </w:tcBorders>
            <w:tcPrChange w:id="584" w:author="PCIRR S2 RNR" w:date="2024-09-07T13:10:00Z" w16du:dateUtc="2024-09-07T05:10:00Z">
              <w:tcPr>
                <w:tcW w:w="2745" w:type="dxa"/>
                <w:gridSpan w:val="2"/>
                <w:tcBorders>
                  <w:top w:val="nil"/>
                  <w:left w:val="nil"/>
                  <w:bottom w:val="nil"/>
                  <w:right w:val="nil"/>
                </w:tcBorders>
              </w:tcPr>
            </w:tcPrChange>
          </w:tcPr>
          <w:p w14:paraId="47239CCE" w14:textId="77777777" w:rsidR="00F21F15" w:rsidRPr="00BE22E8" w:rsidRDefault="004D16D1">
            <w:pPr>
              <w:spacing w:after="0" w:line="276" w:lineRule="auto"/>
              <w:rPr>
                <w:sz w:val="22"/>
                <w:szCs w:val="22"/>
              </w:rPr>
            </w:pPr>
            <w:r w:rsidRPr="00BE22E8">
              <w:rPr>
                <w:sz w:val="22"/>
                <w:szCs w:val="22"/>
              </w:rPr>
              <w:t>13.67</w:t>
            </w:r>
          </w:p>
        </w:tc>
      </w:tr>
      <w:tr w:rsidR="00F21F15" w:rsidRPr="00BE22E8" w14:paraId="2A0EEE1A" w14:textId="77777777">
        <w:tc>
          <w:tcPr>
            <w:tcW w:w="2550" w:type="dxa"/>
            <w:tcBorders>
              <w:top w:val="nil"/>
              <w:left w:val="nil"/>
              <w:bottom w:val="nil"/>
              <w:right w:val="single" w:sz="4" w:space="0" w:color="FFFFFF"/>
            </w:tcBorders>
            <w:tcPrChange w:id="585" w:author="PCIRR S2 RNR" w:date="2024-09-07T13:10:00Z" w16du:dateUtc="2024-09-07T05:10:00Z">
              <w:tcPr>
                <w:tcW w:w="2550" w:type="dxa"/>
                <w:tcBorders>
                  <w:top w:val="nil"/>
                  <w:left w:val="nil"/>
                  <w:bottom w:val="nil"/>
                  <w:right w:val="single" w:sz="4" w:space="0" w:color="FFFFFF"/>
                </w:tcBorders>
              </w:tcPr>
            </w:tcPrChange>
          </w:tcPr>
          <w:p w14:paraId="7EFEA396" w14:textId="77777777" w:rsidR="00F21F15" w:rsidRPr="00BE22E8" w:rsidRDefault="004D16D1">
            <w:pPr>
              <w:spacing w:after="0" w:line="276" w:lineRule="auto"/>
              <w:rPr>
                <w:sz w:val="22"/>
                <w:szCs w:val="22"/>
              </w:rPr>
            </w:pPr>
            <w:r w:rsidRPr="00BE22E8">
              <w:rPr>
                <w:sz w:val="22"/>
                <w:szCs w:val="22"/>
              </w:rPr>
              <w:t>Age range (years)</w:t>
            </w:r>
          </w:p>
        </w:tc>
        <w:tc>
          <w:tcPr>
            <w:tcW w:w="2505" w:type="dxa"/>
            <w:tcBorders>
              <w:top w:val="nil"/>
              <w:left w:val="single" w:sz="4" w:space="0" w:color="FFFFFF"/>
              <w:bottom w:val="nil"/>
              <w:right w:val="single" w:sz="4" w:space="0" w:color="FFFFFF"/>
            </w:tcBorders>
            <w:tcPrChange w:id="586" w:author="PCIRR S2 RNR" w:date="2024-09-07T13:10:00Z" w16du:dateUtc="2024-09-07T05:10:00Z">
              <w:tcPr>
                <w:tcW w:w="2505" w:type="dxa"/>
                <w:tcBorders>
                  <w:top w:val="nil"/>
                  <w:left w:val="single" w:sz="4" w:space="0" w:color="FFFFFF"/>
                  <w:bottom w:val="nil"/>
                  <w:right w:val="single" w:sz="4" w:space="0" w:color="FFFFFF"/>
                </w:tcBorders>
              </w:tcPr>
            </w:tcPrChange>
          </w:tcPr>
          <w:p w14:paraId="09D6B824" w14:textId="77777777" w:rsidR="00F21F15" w:rsidRPr="00BE22E8" w:rsidRDefault="004D16D1">
            <w:pPr>
              <w:spacing w:after="0" w:line="276" w:lineRule="auto"/>
              <w:rPr>
                <w:sz w:val="22"/>
                <w:szCs w:val="22"/>
              </w:rPr>
            </w:pPr>
            <w:r w:rsidRPr="00BE22E8">
              <w:rPr>
                <w:sz w:val="22"/>
                <w:szCs w:val="22"/>
              </w:rPr>
              <w:t>20-80</w:t>
            </w:r>
          </w:p>
        </w:tc>
        <w:tc>
          <w:tcPr>
            <w:tcW w:w="2745" w:type="dxa"/>
            <w:gridSpan w:val="2"/>
            <w:tcBorders>
              <w:top w:val="nil"/>
              <w:left w:val="nil"/>
              <w:bottom w:val="nil"/>
              <w:right w:val="nil"/>
            </w:tcBorders>
            <w:tcPrChange w:id="587" w:author="PCIRR S2 RNR" w:date="2024-09-07T13:10:00Z" w16du:dateUtc="2024-09-07T05:10:00Z">
              <w:tcPr>
                <w:tcW w:w="2745" w:type="dxa"/>
                <w:gridSpan w:val="2"/>
                <w:tcBorders>
                  <w:top w:val="nil"/>
                  <w:left w:val="nil"/>
                  <w:bottom w:val="nil"/>
                  <w:right w:val="nil"/>
                </w:tcBorders>
              </w:tcPr>
            </w:tcPrChange>
          </w:tcPr>
          <w:p w14:paraId="0D63004B" w14:textId="77777777" w:rsidR="00F21F15" w:rsidRPr="00BE22E8" w:rsidRDefault="004D16D1">
            <w:pPr>
              <w:spacing w:after="0" w:line="276" w:lineRule="auto"/>
              <w:rPr>
                <w:sz w:val="22"/>
                <w:szCs w:val="22"/>
              </w:rPr>
            </w:pPr>
            <w:r w:rsidRPr="00BE22E8">
              <w:rPr>
                <w:sz w:val="22"/>
                <w:szCs w:val="22"/>
              </w:rPr>
              <w:t>19-99</w:t>
            </w:r>
          </w:p>
        </w:tc>
      </w:tr>
      <w:tr w:rsidR="00F21F15" w:rsidRPr="00BE22E8" w14:paraId="5D03D2D1" w14:textId="77777777">
        <w:tc>
          <w:tcPr>
            <w:tcW w:w="2550" w:type="dxa"/>
            <w:tcBorders>
              <w:top w:val="nil"/>
              <w:left w:val="nil"/>
              <w:bottom w:val="nil"/>
              <w:right w:val="single" w:sz="4" w:space="0" w:color="FFFFFF"/>
            </w:tcBorders>
            <w:tcPrChange w:id="588" w:author="PCIRR S2 RNR" w:date="2024-09-07T13:10:00Z" w16du:dateUtc="2024-09-07T05:10:00Z">
              <w:tcPr>
                <w:tcW w:w="2550" w:type="dxa"/>
                <w:tcBorders>
                  <w:top w:val="nil"/>
                  <w:left w:val="nil"/>
                  <w:bottom w:val="nil"/>
                  <w:right w:val="single" w:sz="4" w:space="0" w:color="FFFFFF"/>
                </w:tcBorders>
              </w:tcPr>
            </w:tcPrChange>
          </w:tcPr>
          <w:p w14:paraId="19D11F68" w14:textId="77777777" w:rsidR="00F21F15" w:rsidRPr="00BE22E8" w:rsidRDefault="004D16D1">
            <w:pPr>
              <w:spacing w:after="0" w:line="276" w:lineRule="auto"/>
              <w:rPr>
                <w:sz w:val="22"/>
                <w:szCs w:val="22"/>
              </w:rPr>
            </w:pPr>
            <w:r w:rsidRPr="00BE22E8">
              <w:rPr>
                <w:sz w:val="22"/>
                <w:szCs w:val="22"/>
              </w:rPr>
              <w:t>Medium (location)</w:t>
            </w:r>
          </w:p>
        </w:tc>
        <w:tc>
          <w:tcPr>
            <w:tcW w:w="2505" w:type="dxa"/>
            <w:tcBorders>
              <w:top w:val="nil"/>
              <w:left w:val="single" w:sz="4" w:space="0" w:color="FFFFFF"/>
              <w:bottom w:val="nil"/>
              <w:right w:val="single" w:sz="4" w:space="0" w:color="FFFFFF"/>
            </w:tcBorders>
            <w:tcPrChange w:id="589" w:author="PCIRR S2 RNR" w:date="2024-09-07T13:10:00Z" w16du:dateUtc="2024-09-07T05:10:00Z">
              <w:tcPr>
                <w:tcW w:w="2505" w:type="dxa"/>
                <w:tcBorders>
                  <w:top w:val="nil"/>
                  <w:left w:val="single" w:sz="4" w:space="0" w:color="FFFFFF"/>
                  <w:bottom w:val="nil"/>
                  <w:right w:val="single" w:sz="4" w:space="0" w:color="FFFFFF"/>
                </w:tcBorders>
              </w:tcPr>
            </w:tcPrChange>
          </w:tcPr>
          <w:p w14:paraId="06AEA8F5" w14:textId="77777777" w:rsidR="00F21F15" w:rsidRPr="00BE22E8" w:rsidRDefault="004D16D1">
            <w:pPr>
              <w:spacing w:after="0" w:line="276" w:lineRule="auto"/>
              <w:rPr>
                <w:sz w:val="22"/>
                <w:szCs w:val="22"/>
              </w:rPr>
            </w:pPr>
            <w:r w:rsidRPr="00BE22E8">
              <w:rPr>
                <w:sz w:val="22"/>
                <w:szCs w:val="22"/>
              </w:rPr>
              <w:t>Online questionnaire</w:t>
            </w:r>
          </w:p>
        </w:tc>
        <w:tc>
          <w:tcPr>
            <w:tcW w:w="2745" w:type="dxa"/>
            <w:gridSpan w:val="2"/>
            <w:tcBorders>
              <w:top w:val="nil"/>
              <w:left w:val="nil"/>
              <w:bottom w:val="nil"/>
              <w:right w:val="nil"/>
            </w:tcBorders>
            <w:tcPrChange w:id="590" w:author="PCIRR S2 RNR" w:date="2024-09-07T13:10:00Z" w16du:dateUtc="2024-09-07T05:10:00Z">
              <w:tcPr>
                <w:tcW w:w="2745" w:type="dxa"/>
                <w:gridSpan w:val="2"/>
                <w:tcBorders>
                  <w:top w:val="nil"/>
                  <w:left w:val="nil"/>
                  <w:bottom w:val="nil"/>
                  <w:right w:val="nil"/>
                </w:tcBorders>
              </w:tcPr>
            </w:tcPrChange>
          </w:tcPr>
          <w:p w14:paraId="7594801D" w14:textId="77777777" w:rsidR="00F21F15" w:rsidRPr="00BE22E8" w:rsidRDefault="004D16D1">
            <w:pPr>
              <w:spacing w:after="0" w:line="276" w:lineRule="auto"/>
              <w:rPr>
                <w:sz w:val="22"/>
                <w:szCs w:val="22"/>
              </w:rPr>
            </w:pPr>
            <w:r w:rsidRPr="00BE22E8">
              <w:rPr>
                <w:sz w:val="22"/>
                <w:szCs w:val="22"/>
              </w:rPr>
              <w:t>Online questionnaire</w:t>
            </w:r>
          </w:p>
        </w:tc>
      </w:tr>
      <w:tr w:rsidR="00F21F15" w:rsidRPr="00BE22E8" w14:paraId="3F2F9597" w14:textId="77777777">
        <w:tc>
          <w:tcPr>
            <w:tcW w:w="2550" w:type="dxa"/>
            <w:tcBorders>
              <w:top w:val="nil"/>
              <w:left w:val="nil"/>
              <w:bottom w:val="nil"/>
              <w:right w:val="single" w:sz="4" w:space="0" w:color="FFFFFF"/>
            </w:tcBorders>
            <w:tcPrChange w:id="591" w:author="PCIRR S2 RNR" w:date="2024-09-07T13:10:00Z" w16du:dateUtc="2024-09-07T05:10:00Z">
              <w:tcPr>
                <w:tcW w:w="2550" w:type="dxa"/>
                <w:tcBorders>
                  <w:top w:val="nil"/>
                  <w:left w:val="nil"/>
                  <w:bottom w:val="nil"/>
                  <w:right w:val="single" w:sz="4" w:space="0" w:color="FFFFFF"/>
                </w:tcBorders>
              </w:tcPr>
            </w:tcPrChange>
          </w:tcPr>
          <w:p w14:paraId="76BB868C" w14:textId="77777777" w:rsidR="00F21F15" w:rsidRPr="00BE22E8" w:rsidRDefault="004D16D1">
            <w:pPr>
              <w:spacing w:after="0" w:line="276" w:lineRule="auto"/>
              <w:rPr>
                <w:sz w:val="22"/>
                <w:szCs w:val="22"/>
              </w:rPr>
            </w:pPr>
            <w:r w:rsidRPr="00BE22E8">
              <w:rPr>
                <w:sz w:val="22"/>
                <w:szCs w:val="22"/>
              </w:rPr>
              <w:t>Compensation</w:t>
            </w:r>
          </w:p>
        </w:tc>
        <w:tc>
          <w:tcPr>
            <w:tcW w:w="2505" w:type="dxa"/>
            <w:tcBorders>
              <w:top w:val="nil"/>
              <w:left w:val="single" w:sz="4" w:space="0" w:color="FFFFFF"/>
              <w:bottom w:val="nil"/>
              <w:right w:val="single" w:sz="4" w:space="0" w:color="FFFFFF"/>
            </w:tcBorders>
            <w:tcPrChange w:id="592" w:author="PCIRR S2 RNR" w:date="2024-09-07T13:10:00Z" w16du:dateUtc="2024-09-07T05:10:00Z">
              <w:tcPr>
                <w:tcW w:w="2505" w:type="dxa"/>
                <w:tcBorders>
                  <w:top w:val="nil"/>
                  <w:left w:val="single" w:sz="4" w:space="0" w:color="FFFFFF"/>
                  <w:bottom w:val="nil"/>
                  <w:right w:val="single" w:sz="4" w:space="0" w:color="FFFFFF"/>
                </w:tcBorders>
              </w:tcPr>
            </w:tcPrChange>
          </w:tcPr>
          <w:p w14:paraId="132594E9" w14:textId="77777777" w:rsidR="00F21F15" w:rsidRPr="00BE22E8" w:rsidRDefault="004D16D1">
            <w:pPr>
              <w:spacing w:after="0" w:line="276" w:lineRule="auto"/>
              <w:rPr>
                <w:sz w:val="22"/>
                <w:szCs w:val="22"/>
              </w:rPr>
            </w:pPr>
            <w:r w:rsidRPr="00BE22E8">
              <w:rPr>
                <w:sz w:val="22"/>
                <w:szCs w:val="22"/>
              </w:rPr>
              <w:t>Nominal payment</w:t>
            </w:r>
          </w:p>
        </w:tc>
        <w:tc>
          <w:tcPr>
            <w:tcW w:w="2745" w:type="dxa"/>
            <w:gridSpan w:val="2"/>
            <w:tcBorders>
              <w:top w:val="nil"/>
              <w:left w:val="nil"/>
              <w:bottom w:val="nil"/>
              <w:right w:val="nil"/>
            </w:tcBorders>
            <w:tcPrChange w:id="593" w:author="PCIRR S2 RNR" w:date="2024-09-07T13:10:00Z" w16du:dateUtc="2024-09-07T05:10:00Z">
              <w:tcPr>
                <w:tcW w:w="2745" w:type="dxa"/>
                <w:gridSpan w:val="2"/>
                <w:tcBorders>
                  <w:top w:val="nil"/>
                  <w:left w:val="nil"/>
                  <w:bottom w:val="nil"/>
                  <w:right w:val="nil"/>
                </w:tcBorders>
              </w:tcPr>
            </w:tcPrChange>
          </w:tcPr>
          <w:p w14:paraId="23CE5F6D" w14:textId="77777777" w:rsidR="00F21F15" w:rsidRPr="00BE22E8" w:rsidRDefault="004D16D1">
            <w:pPr>
              <w:spacing w:after="0" w:line="276" w:lineRule="auto"/>
              <w:rPr>
                <w:sz w:val="22"/>
                <w:szCs w:val="22"/>
              </w:rPr>
            </w:pPr>
            <w:r w:rsidRPr="00BE22E8">
              <w:rPr>
                <w:sz w:val="22"/>
                <w:szCs w:val="22"/>
              </w:rPr>
              <w:t>Nominal payment</w:t>
            </w:r>
          </w:p>
        </w:tc>
      </w:tr>
      <w:tr w:rsidR="00F21F15" w:rsidRPr="00BE22E8" w14:paraId="752C2712" w14:textId="77777777">
        <w:tc>
          <w:tcPr>
            <w:tcW w:w="2550" w:type="dxa"/>
            <w:tcBorders>
              <w:top w:val="nil"/>
              <w:left w:val="nil"/>
              <w:bottom w:val="single" w:sz="4" w:space="0" w:color="000000"/>
              <w:right w:val="single" w:sz="4" w:space="0" w:color="FFFFFF"/>
            </w:tcBorders>
            <w:tcPrChange w:id="594" w:author="PCIRR S2 RNR" w:date="2024-09-07T13:10:00Z" w16du:dateUtc="2024-09-07T05:10:00Z">
              <w:tcPr>
                <w:tcW w:w="2550" w:type="dxa"/>
                <w:tcBorders>
                  <w:top w:val="nil"/>
                  <w:left w:val="nil"/>
                  <w:bottom w:val="single" w:sz="4" w:space="0" w:color="000000"/>
                  <w:right w:val="single" w:sz="4" w:space="0" w:color="FFFFFF"/>
                </w:tcBorders>
              </w:tcPr>
            </w:tcPrChange>
          </w:tcPr>
          <w:p w14:paraId="1F8A9627" w14:textId="77777777" w:rsidR="00F21F15" w:rsidRPr="00BE22E8" w:rsidRDefault="004D16D1">
            <w:pPr>
              <w:spacing w:after="0" w:line="276" w:lineRule="auto"/>
              <w:rPr>
                <w:sz w:val="22"/>
                <w:szCs w:val="22"/>
              </w:rPr>
            </w:pPr>
            <w:r w:rsidRPr="00BE22E8">
              <w:rPr>
                <w:sz w:val="22"/>
                <w:szCs w:val="22"/>
              </w:rPr>
              <w:t xml:space="preserve">Year </w:t>
            </w:r>
          </w:p>
        </w:tc>
        <w:tc>
          <w:tcPr>
            <w:tcW w:w="2505" w:type="dxa"/>
            <w:tcBorders>
              <w:top w:val="nil"/>
              <w:left w:val="single" w:sz="4" w:space="0" w:color="FFFFFF"/>
              <w:bottom w:val="single" w:sz="4" w:space="0" w:color="000000"/>
              <w:right w:val="single" w:sz="4" w:space="0" w:color="FFFFFF"/>
            </w:tcBorders>
            <w:tcPrChange w:id="595" w:author="PCIRR S2 RNR" w:date="2024-09-07T13:10:00Z" w16du:dateUtc="2024-09-07T05:10:00Z">
              <w:tcPr>
                <w:tcW w:w="2505" w:type="dxa"/>
                <w:tcBorders>
                  <w:top w:val="nil"/>
                  <w:left w:val="single" w:sz="4" w:space="0" w:color="FFFFFF"/>
                  <w:bottom w:val="single" w:sz="4" w:space="0" w:color="000000"/>
                  <w:right w:val="single" w:sz="4" w:space="0" w:color="FFFFFF"/>
                </w:tcBorders>
              </w:tcPr>
            </w:tcPrChange>
          </w:tcPr>
          <w:p w14:paraId="22AF16E8" w14:textId="77777777" w:rsidR="00F21F15" w:rsidRPr="00BE22E8" w:rsidRDefault="004D16D1">
            <w:pPr>
              <w:spacing w:after="0" w:line="276" w:lineRule="auto"/>
              <w:rPr>
                <w:sz w:val="22"/>
                <w:szCs w:val="22"/>
              </w:rPr>
            </w:pPr>
            <w:r w:rsidRPr="00BE22E8">
              <w:rPr>
                <w:sz w:val="22"/>
                <w:szCs w:val="22"/>
              </w:rPr>
              <w:t>2011</w:t>
            </w:r>
          </w:p>
        </w:tc>
        <w:tc>
          <w:tcPr>
            <w:tcW w:w="2745" w:type="dxa"/>
            <w:gridSpan w:val="2"/>
            <w:tcBorders>
              <w:top w:val="nil"/>
              <w:left w:val="nil"/>
              <w:bottom w:val="single" w:sz="4" w:space="0" w:color="000000"/>
              <w:right w:val="nil"/>
            </w:tcBorders>
            <w:tcPrChange w:id="596" w:author="PCIRR S2 RNR" w:date="2024-09-07T13:10:00Z" w16du:dateUtc="2024-09-07T05:10:00Z">
              <w:tcPr>
                <w:tcW w:w="2745" w:type="dxa"/>
                <w:gridSpan w:val="2"/>
                <w:tcBorders>
                  <w:top w:val="nil"/>
                  <w:left w:val="nil"/>
                  <w:bottom w:val="single" w:sz="4" w:space="0" w:color="000000"/>
                  <w:right w:val="nil"/>
                </w:tcBorders>
              </w:tcPr>
            </w:tcPrChange>
          </w:tcPr>
          <w:p w14:paraId="320E99B9" w14:textId="77777777" w:rsidR="00F21F15" w:rsidRPr="00BE22E8" w:rsidRDefault="004D16D1">
            <w:pPr>
              <w:spacing w:after="0" w:line="276" w:lineRule="auto"/>
              <w:rPr>
                <w:sz w:val="22"/>
                <w:szCs w:val="22"/>
              </w:rPr>
            </w:pPr>
            <w:r w:rsidRPr="00BE22E8">
              <w:rPr>
                <w:sz w:val="22"/>
                <w:szCs w:val="22"/>
              </w:rPr>
              <w:t>2023</w:t>
            </w:r>
          </w:p>
        </w:tc>
      </w:tr>
    </w:tbl>
    <w:p w14:paraId="5A18ED5A" w14:textId="77777777" w:rsidR="00322AEC" w:rsidRPr="00BE22E8" w:rsidRDefault="00322AEC" w:rsidP="00322AEC">
      <w:pPr>
        <w:pPrChange w:id="597" w:author="PCIRR S2 RNR" w:date="2024-09-07T13:10:00Z" w16du:dateUtc="2024-09-07T05:10:00Z">
          <w:pPr>
            <w:pStyle w:val="Heading2"/>
          </w:pPr>
        </w:pPrChange>
      </w:pPr>
      <w:bookmarkStart w:id="598" w:name="_cyqtpgwafy3g" w:colFirst="0" w:colLast="0"/>
      <w:bookmarkEnd w:id="598"/>
    </w:p>
    <w:p w14:paraId="54356A1D" w14:textId="77777777" w:rsidR="00322AEC" w:rsidRPr="00BE22E8" w:rsidRDefault="00322AEC">
      <w:pPr>
        <w:rPr>
          <w:b/>
        </w:rPr>
      </w:pPr>
      <w:r w:rsidRPr="00BE22E8">
        <w:br w:type="page"/>
      </w:r>
    </w:p>
    <w:p w14:paraId="39E3C7B7" w14:textId="095670E3" w:rsidR="00F21F15" w:rsidRPr="00BE22E8" w:rsidRDefault="004D16D1">
      <w:pPr>
        <w:pStyle w:val="Heading2"/>
      </w:pPr>
      <w:r w:rsidRPr="00BE22E8">
        <w:lastRenderedPageBreak/>
        <w:t>Design and procedure: Replication</w:t>
      </w:r>
    </w:p>
    <w:p w14:paraId="727179CA" w14:textId="77777777" w:rsidR="00F21F15" w:rsidRPr="00BE22E8" w:rsidRDefault="004D16D1">
      <w:pPr>
        <w:spacing w:after="0" w:line="480" w:lineRule="auto"/>
        <w:ind w:firstLine="720"/>
      </w:pPr>
      <w:r w:rsidRPr="00BE22E8">
        <w:t xml:space="preserve">We reconstructed the target’s stimuli and adapted it into an online Qualtrics survey based on the information provided in the article. Participants indicated their consent, with four questions confirming their eligibility, understanding, and agreement with the terms of the study, to which they must answer with a “yes” in order to proceed to the study. Three of the four questions also served as attention checks, with the option order being randomized per question (yes, no, not sure). </w:t>
      </w:r>
    </w:p>
    <w:p w14:paraId="065A3113" w14:textId="77777777" w:rsidR="00F21F15" w:rsidRPr="00BE22E8" w:rsidRDefault="004D16D1">
      <w:pPr>
        <w:spacing w:before="180" w:after="240" w:line="480" w:lineRule="auto"/>
        <w:ind w:firstLine="680"/>
      </w:pPr>
      <w:r w:rsidRPr="00BE22E8">
        <w:t>All participants completed only one of the four studies. At the end of the study, they answered a number of funneling questions and provided their demographic information, two of which asked for the participant’s age and gender (</w:t>
      </w:r>
      <w:r w:rsidRPr="00BE22E8">
        <w:rPr>
          <w:i/>
        </w:rPr>
        <w:t>male/female/other/rather not disclose</w:t>
      </w:r>
      <w:r w:rsidRPr="00BE22E8">
        <w:t xml:space="preserve">), similar to the target article, then were debriefed.  </w:t>
      </w:r>
    </w:p>
    <w:p w14:paraId="4D194E97" w14:textId="77777777" w:rsidR="00F21F15" w:rsidRPr="00BE22E8" w:rsidRDefault="004D16D1">
      <w:pPr>
        <w:spacing w:before="180" w:after="240" w:line="480" w:lineRule="auto"/>
        <w:ind w:firstLine="680"/>
      </w:pPr>
      <w:r w:rsidRPr="00BE22E8">
        <w:t>The complete list of items and questions considered in our analysis for both the replication and the extension sections in all four studies can be found in the “Materials used in the replication + extension” section of the supplementary.</w:t>
      </w:r>
    </w:p>
    <w:p w14:paraId="2124E55B" w14:textId="77777777" w:rsidR="003010BE" w:rsidRDefault="003010BE">
      <w:pPr>
        <w:spacing w:before="180" w:after="240" w:line="480" w:lineRule="auto"/>
        <w:ind w:firstLine="680"/>
        <w:rPr>
          <w:del w:id="599" w:author="PCIRR S2 RNR" w:date="2024-09-07T13:10:00Z" w16du:dateUtc="2024-09-07T05:10:00Z"/>
        </w:rPr>
      </w:pPr>
      <w:bookmarkStart w:id="600" w:name="_59gd83elif6u" w:colFirst="0" w:colLast="0"/>
      <w:bookmarkEnd w:id="600"/>
    </w:p>
    <w:p w14:paraId="1F7F97DF" w14:textId="77777777" w:rsidR="003010BE" w:rsidRDefault="003010BE">
      <w:pPr>
        <w:rPr>
          <w:del w:id="601" w:author="PCIRR S2 RNR" w:date="2024-09-07T13:10:00Z" w16du:dateUtc="2024-09-07T05:10:00Z"/>
        </w:rPr>
      </w:pPr>
    </w:p>
    <w:p w14:paraId="7CF2083F" w14:textId="77777777" w:rsidR="003010BE" w:rsidRDefault="003010BE">
      <w:pPr>
        <w:pStyle w:val="Heading2"/>
        <w:rPr>
          <w:del w:id="602" w:author="PCIRR S2 RNR" w:date="2024-09-07T13:10:00Z" w16du:dateUtc="2024-09-07T05:10:00Z"/>
        </w:rPr>
      </w:pPr>
      <w:bookmarkStart w:id="603" w:name="_jvww36chfu73" w:colFirst="0" w:colLast="0"/>
      <w:bookmarkEnd w:id="603"/>
    </w:p>
    <w:p w14:paraId="6C33489A" w14:textId="77777777" w:rsidR="003010BE" w:rsidRDefault="00000000">
      <w:pPr>
        <w:pStyle w:val="Heading2"/>
        <w:rPr>
          <w:del w:id="604" w:author="PCIRR S2 RNR" w:date="2024-09-07T13:10:00Z" w16du:dateUtc="2024-09-07T05:10:00Z"/>
        </w:rPr>
      </w:pPr>
      <w:del w:id="605" w:author="PCIRR S2 RNR" w:date="2024-09-07T13:10:00Z" w16du:dateUtc="2024-09-07T05:10:00Z">
        <w:r>
          <w:br w:type="page"/>
        </w:r>
      </w:del>
    </w:p>
    <w:p w14:paraId="5EE8C288" w14:textId="77777777" w:rsidR="00F21F15" w:rsidRPr="00BE22E8" w:rsidRDefault="004D16D1">
      <w:pPr>
        <w:pStyle w:val="Heading2"/>
      </w:pPr>
      <w:bookmarkStart w:id="606" w:name="_o1bf5m43nq4o"/>
      <w:bookmarkEnd w:id="606"/>
      <w:r w:rsidRPr="00BE22E8">
        <w:lastRenderedPageBreak/>
        <w:t>Manipulations</w:t>
      </w:r>
    </w:p>
    <w:p w14:paraId="227BC6C8" w14:textId="0675358F" w:rsidR="00F21F15" w:rsidRPr="00BE22E8" w:rsidRDefault="004D16D1">
      <w:pPr>
        <w:spacing w:before="180" w:after="240" w:line="480" w:lineRule="auto"/>
        <w:ind w:firstLine="680"/>
      </w:pPr>
      <w:r w:rsidRPr="00BE22E8">
        <w:t xml:space="preserve">Participants saw the full set of items and questions in the study they were sorted into.  Participants were first told to imagine that they have enough money for it to be easy for them to give some money away for charitable causes without seriously hurting their quality of life, and that they are willing to contribute some of their annual income to such causes. For each item, participants of each study were provided with descriptions of two different conditions, and asked to evaluate the two conditions using various scales; </w:t>
      </w:r>
      <w:del w:id="607" w:author="PCIRR S2 RNR" w:date="2024-09-07T13:10:00Z" w16du:dateUtc="2024-09-07T05:10:00Z">
        <w:r w:rsidR="00000000">
          <w:delText>they</w:delText>
        </w:r>
      </w:del>
      <w:ins w:id="608" w:author="PCIRR S2 RNR" w:date="2024-09-07T13:10:00Z" w16du:dateUtc="2024-09-07T05:10:00Z">
        <w:r w:rsidRPr="00BE22E8">
          <w:t>the order of these scales was not randomized, as the original studies did not do so. They</w:t>
        </w:r>
      </w:ins>
      <w:r w:rsidRPr="00BE22E8">
        <w:t xml:space="preserve"> were then given an optional open-ended feedback question — “Any thoughts regarding this specific question? (Optional; up to 255 characters)” — to discuss their thoughts about the presented item if they wished to (the responses to which do not factor into the quantitative analyses in both the replication and the extensions).</w:t>
      </w:r>
    </w:p>
    <w:p w14:paraId="0185A54D" w14:textId="77777777" w:rsidR="00F21F15" w:rsidRPr="00BE22E8" w:rsidRDefault="004D16D1">
      <w:pPr>
        <w:pStyle w:val="Heading2"/>
      </w:pPr>
      <w:bookmarkStart w:id="609" w:name="_u16t0xshu522" w:colFirst="0" w:colLast="0"/>
      <w:bookmarkEnd w:id="609"/>
      <w:r w:rsidRPr="00BE22E8">
        <w:t>Measures</w:t>
      </w:r>
    </w:p>
    <w:p w14:paraId="7F2328C0" w14:textId="77777777" w:rsidR="00F21F15" w:rsidRPr="00BE22E8" w:rsidRDefault="004D16D1">
      <w:pPr>
        <w:spacing w:before="180" w:after="240" w:line="480" w:lineRule="auto"/>
        <w:ind w:firstLine="680"/>
      </w:pPr>
      <w:r w:rsidRPr="00BE22E8">
        <w:t>We provided the full list of the items used in this section in the supplementary materials and accompanying Qualtrics survey export files in the OSF folder.</w:t>
      </w:r>
    </w:p>
    <w:p w14:paraId="02DF4D48" w14:textId="77777777" w:rsidR="00F21F15" w:rsidRPr="00BE22E8" w:rsidRDefault="004D16D1">
      <w:pPr>
        <w:pStyle w:val="Heading3"/>
      </w:pPr>
      <w:bookmarkStart w:id="610" w:name="_vlox4kb0y4c5" w:colFirst="0" w:colLast="0"/>
      <w:bookmarkEnd w:id="610"/>
      <w:r w:rsidRPr="00BE22E8">
        <w:t>Replication</w:t>
      </w:r>
    </w:p>
    <w:p w14:paraId="4BA48804" w14:textId="77777777" w:rsidR="00F21F15" w:rsidRPr="00BE22E8" w:rsidRDefault="004D16D1">
      <w:pPr>
        <w:pStyle w:val="Heading4"/>
      </w:pPr>
      <w:bookmarkStart w:id="611" w:name="_8u3kesudu754" w:colFirst="0" w:colLast="0"/>
      <w:bookmarkEnd w:id="611"/>
      <w:r w:rsidRPr="00BE22E8">
        <w:t>1. Waste/overhead</w:t>
      </w:r>
    </w:p>
    <w:p w14:paraId="0202D887" w14:textId="77777777" w:rsidR="00F21F15" w:rsidRPr="00BE22E8" w:rsidRDefault="004D16D1">
      <w:pPr>
        <w:spacing w:before="180" w:after="240" w:line="480" w:lineRule="auto"/>
        <w:ind w:firstLine="680"/>
      </w:pPr>
      <w:r w:rsidRPr="00BE22E8">
        <w:t>Participants of Studies 1 through 3 read a description of two charities which differed in the relative amount of money spent on advertising or overhead (e.g., Study 1: “</w:t>
      </w:r>
      <w:r w:rsidRPr="00BE22E8">
        <w:rPr>
          <w:b/>
        </w:rPr>
        <w:t>A</w:t>
      </w:r>
      <w:r w:rsidRPr="00BE22E8">
        <w:t xml:space="preserve"> and</w:t>
      </w:r>
      <w:r w:rsidRPr="00BE22E8">
        <w:rPr>
          <w:b/>
        </w:rPr>
        <w:t xml:space="preserve"> B</w:t>
      </w:r>
      <w:r w:rsidRPr="00BE22E8">
        <w:t xml:space="preserve"> help prevent deaths in children. Both of them can prevent 5 deaths for every $1,000 of donations. </w:t>
      </w:r>
      <w:r w:rsidRPr="00BE22E8">
        <w:rPr>
          <w:b/>
        </w:rPr>
        <w:t>A</w:t>
      </w:r>
      <w:r w:rsidRPr="00BE22E8">
        <w:t xml:space="preserve"> spends $200 out of every $1,000 of donations on advertising. </w:t>
      </w:r>
      <w:r w:rsidRPr="00BE22E8">
        <w:rPr>
          <w:b/>
        </w:rPr>
        <w:t>B</w:t>
      </w:r>
      <w:r w:rsidRPr="00BE22E8">
        <w:t xml:space="preserve"> spends $100.”). </w:t>
      </w:r>
    </w:p>
    <w:p w14:paraId="423959B5" w14:textId="77777777" w:rsidR="00F21F15" w:rsidRPr="00BE22E8" w:rsidRDefault="004D16D1">
      <w:pPr>
        <w:spacing w:before="180" w:after="240" w:line="480" w:lineRule="auto"/>
        <w:ind w:firstLine="680"/>
      </w:pPr>
      <w:r w:rsidRPr="00BE22E8">
        <w:lastRenderedPageBreak/>
        <w:t>In Studies 1 and 2, participants indicated the money allocation ratio between A and B (“How much would you allocate to A/B?”) on an 11-point scale (0 = “</w:t>
      </w:r>
      <w:r w:rsidRPr="00BE22E8">
        <w:rPr>
          <w:i/>
        </w:rPr>
        <w:t>A:100%, B:0%</w:t>
      </w:r>
      <w:r w:rsidRPr="00BE22E8">
        <w:t>”; 100 = “</w:t>
      </w:r>
      <w:r w:rsidRPr="00BE22E8">
        <w:rPr>
          <w:i/>
        </w:rPr>
        <w:t>A:0%, B:100%</w:t>
      </w:r>
      <w:r w:rsidRPr="00BE22E8">
        <w:t>”</w:t>
      </w:r>
      <w:r w:rsidRPr="00BE22E8">
        <w:rPr>
          <w:i/>
        </w:rPr>
        <w:t>;</w:t>
      </w:r>
      <w:r w:rsidRPr="00BE22E8">
        <w:t xml:space="preserve"> options at 10% intervals). </w:t>
      </w:r>
    </w:p>
    <w:p w14:paraId="2D33441B" w14:textId="77777777" w:rsidR="00F21F15" w:rsidRPr="00BE22E8" w:rsidRDefault="004D16D1">
      <w:pPr>
        <w:spacing w:before="180" w:after="240" w:line="480" w:lineRule="auto"/>
        <w:ind w:firstLine="680"/>
      </w:pPr>
      <w:r w:rsidRPr="00BE22E8">
        <w:t xml:space="preserve">In Study 3 participants were asked - “What is the right allocation between </w:t>
      </w:r>
      <w:r w:rsidRPr="00BE22E8">
        <w:rPr>
          <w:b/>
        </w:rPr>
        <w:t>A</w:t>
      </w:r>
      <w:r w:rsidRPr="00BE22E8">
        <w:t xml:space="preserve"> and </w:t>
      </w:r>
      <w:r w:rsidRPr="00BE22E8">
        <w:rPr>
          <w:b/>
        </w:rPr>
        <w:t>B</w:t>
      </w:r>
      <w:r w:rsidRPr="00BE22E8">
        <w:t xml:space="preserve">, ignoring your own feelings?” (5 point scale; 1 = </w:t>
      </w:r>
      <w:r w:rsidRPr="00BE22E8">
        <w:rPr>
          <w:i/>
        </w:rPr>
        <w:t xml:space="preserve">All to </w:t>
      </w:r>
      <w:r w:rsidRPr="00BE22E8">
        <w:rPr>
          <w:b/>
          <w:i/>
        </w:rPr>
        <w:t>A</w:t>
      </w:r>
      <w:r w:rsidRPr="00BE22E8">
        <w:t xml:space="preserve">; 2 = </w:t>
      </w:r>
      <w:r w:rsidRPr="00BE22E8">
        <w:rPr>
          <w:i/>
        </w:rPr>
        <w:t xml:space="preserve">More to </w:t>
      </w:r>
      <w:r w:rsidRPr="00BE22E8">
        <w:rPr>
          <w:b/>
          <w:i/>
        </w:rPr>
        <w:t>A</w:t>
      </w:r>
      <w:r w:rsidRPr="00BE22E8">
        <w:rPr>
          <w:i/>
        </w:rPr>
        <w:t xml:space="preserve">, some to </w:t>
      </w:r>
      <w:r w:rsidRPr="00BE22E8">
        <w:rPr>
          <w:b/>
          <w:i/>
        </w:rPr>
        <w:t>B</w:t>
      </w:r>
      <w:r w:rsidRPr="00BE22E8">
        <w:t xml:space="preserve">; 3 = </w:t>
      </w:r>
      <w:r w:rsidRPr="00BE22E8">
        <w:rPr>
          <w:i/>
        </w:rPr>
        <w:t xml:space="preserve">Equally to </w:t>
      </w:r>
      <w:r w:rsidRPr="00BE22E8">
        <w:rPr>
          <w:b/>
          <w:i/>
        </w:rPr>
        <w:t>A</w:t>
      </w:r>
      <w:r w:rsidRPr="00BE22E8">
        <w:rPr>
          <w:i/>
        </w:rPr>
        <w:t xml:space="preserve"> and </w:t>
      </w:r>
      <w:r w:rsidRPr="00BE22E8">
        <w:rPr>
          <w:b/>
          <w:i/>
        </w:rPr>
        <w:t>B</w:t>
      </w:r>
      <w:r w:rsidRPr="00BE22E8">
        <w:t xml:space="preserve">; 4 = </w:t>
      </w:r>
      <w:r w:rsidRPr="00BE22E8">
        <w:rPr>
          <w:i/>
        </w:rPr>
        <w:t xml:space="preserve">More to </w:t>
      </w:r>
      <w:r w:rsidRPr="00BE22E8">
        <w:rPr>
          <w:b/>
          <w:i/>
        </w:rPr>
        <w:t>B</w:t>
      </w:r>
      <w:r w:rsidRPr="00BE22E8">
        <w:rPr>
          <w:i/>
        </w:rPr>
        <w:t xml:space="preserve">, some to </w:t>
      </w:r>
      <w:r w:rsidRPr="00BE22E8">
        <w:rPr>
          <w:b/>
          <w:i/>
        </w:rPr>
        <w:t>A</w:t>
      </w:r>
      <w:r w:rsidRPr="00BE22E8">
        <w:t xml:space="preserve">; 5 = </w:t>
      </w:r>
      <w:r w:rsidRPr="00BE22E8">
        <w:rPr>
          <w:i/>
        </w:rPr>
        <w:t xml:space="preserve">All to </w:t>
      </w:r>
      <w:r w:rsidRPr="00BE22E8">
        <w:rPr>
          <w:b/>
          <w:i/>
        </w:rPr>
        <w:t>B</w:t>
      </w:r>
      <w:r w:rsidRPr="00BE22E8">
        <w:t>).</w:t>
      </w:r>
    </w:p>
    <w:p w14:paraId="22C89800" w14:textId="77777777" w:rsidR="00F21F15" w:rsidRPr="00BE22E8" w:rsidRDefault="004D16D1">
      <w:pPr>
        <w:pStyle w:val="Heading4"/>
        <w:ind w:left="720" w:firstLine="0"/>
      </w:pPr>
      <w:bookmarkStart w:id="612" w:name="_tox33b62gipk" w:colFirst="0" w:colLast="0"/>
      <w:bookmarkEnd w:id="612"/>
      <w:r w:rsidRPr="00BE22E8">
        <w:t xml:space="preserve">2. Past costs </w:t>
      </w:r>
    </w:p>
    <w:p w14:paraId="047C09D3" w14:textId="77777777" w:rsidR="00F21F15" w:rsidRPr="00BE22E8" w:rsidRDefault="004D16D1">
      <w:pPr>
        <w:spacing w:before="180" w:after="240" w:line="480" w:lineRule="auto"/>
        <w:ind w:firstLine="680"/>
      </w:pPr>
      <w:r w:rsidRPr="00BE22E8">
        <w:t>Participants in Studies 1 and 2 read a description of two charities which differed in the overall cost per life already saved in the past, but that are equally efficient with new donations (e.g. Study 2: “</w:t>
      </w:r>
      <w:r w:rsidRPr="00BE22E8">
        <w:rPr>
          <w:b/>
        </w:rPr>
        <w:t>A</w:t>
      </w:r>
      <w:r w:rsidRPr="00BE22E8">
        <w:t xml:space="preserve"> and </w:t>
      </w:r>
      <w:r w:rsidRPr="00BE22E8">
        <w:rPr>
          <w:b/>
        </w:rPr>
        <w:t xml:space="preserve">B </w:t>
      </w:r>
      <w:r w:rsidRPr="00BE22E8">
        <w:t xml:space="preserve">will each prevent 5 deaths for every $10,000 of new donations. </w:t>
      </w:r>
      <w:r w:rsidRPr="00BE22E8">
        <w:rPr>
          <w:b/>
        </w:rPr>
        <w:t>A</w:t>
      </w:r>
      <w:r w:rsidRPr="00BE22E8">
        <w:t xml:space="preserve"> was much more expensive to get started. Thus, the cost per life saved on average is higher for </w:t>
      </w:r>
      <w:r w:rsidRPr="00BE22E8">
        <w:rPr>
          <w:b/>
        </w:rPr>
        <w:t>A</w:t>
      </w:r>
      <w:r w:rsidRPr="00BE22E8">
        <w:t xml:space="preserve">, because </w:t>
      </w:r>
      <w:r w:rsidRPr="00BE22E8">
        <w:rPr>
          <w:b/>
        </w:rPr>
        <w:t>A</w:t>
      </w:r>
      <w:r w:rsidRPr="00BE22E8">
        <w:t xml:space="preserve"> has spent more money in total.”). They then indicated the money allocation ratio between A and B (“How much would you allocate to A/B?”) on an 11-point scale (0 = “</w:t>
      </w:r>
      <w:r w:rsidRPr="00BE22E8">
        <w:rPr>
          <w:i/>
        </w:rPr>
        <w:t>A:100%, B:0%</w:t>
      </w:r>
      <w:r w:rsidRPr="00BE22E8">
        <w:t>”; 100 = “</w:t>
      </w:r>
      <w:r w:rsidRPr="00BE22E8">
        <w:rPr>
          <w:i/>
        </w:rPr>
        <w:t>A:0%, B:100%</w:t>
      </w:r>
      <w:r w:rsidRPr="00BE22E8">
        <w:t>”</w:t>
      </w:r>
      <w:r w:rsidRPr="00BE22E8">
        <w:rPr>
          <w:i/>
        </w:rPr>
        <w:t>;</w:t>
      </w:r>
      <w:r w:rsidRPr="00BE22E8">
        <w:t xml:space="preserve"> options at 10% intervals).</w:t>
      </w:r>
    </w:p>
    <w:p w14:paraId="2591A49E" w14:textId="77777777" w:rsidR="00F21F15" w:rsidRPr="00BE22E8" w:rsidRDefault="004D16D1">
      <w:pPr>
        <w:pStyle w:val="Heading4"/>
        <w:ind w:left="720" w:firstLine="0"/>
      </w:pPr>
      <w:bookmarkStart w:id="613" w:name="_7pnyrnnggci5" w:colFirst="0" w:colLast="0"/>
      <w:bookmarkEnd w:id="613"/>
      <w:r w:rsidRPr="00BE22E8">
        <w:t>3. Diversification</w:t>
      </w:r>
    </w:p>
    <w:p w14:paraId="5F650761" w14:textId="77777777" w:rsidR="00F21F15" w:rsidRPr="00BE22E8" w:rsidRDefault="004D16D1">
      <w:pPr>
        <w:pStyle w:val="Heading5"/>
        <w:spacing w:before="180" w:after="240"/>
      </w:pPr>
      <w:bookmarkStart w:id="614" w:name="_vi27e2flf8sb" w:colFirst="0" w:colLast="0"/>
      <w:bookmarkEnd w:id="614"/>
      <w:r w:rsidRPr="00BE22E8">
        <w:t>3a) Diversification: Unequal efficiency</w:t>
      </w:r>
    </w:p>
    <w:p w14:paraId="41D9071B" w14:textId="77777777" w:rsidR="00F21F15" w:rsidRPr="00BE22E8" w:rsidRDefault="004D16D1">
      <w:pPr>
        <w:spacing w:before="180" w:after="240" w:line="480" w:lineRule="auto"/>
        <w:ind w:firstLine="680"/>
      </w:pPr>
      <w:r w:rsidRPr="00BE22E8">
        <w:t>For items in the “unequal efficiency” condition, participants in Studies 2 and 4 read several versions of a description of two charities which differed in their respective efficiency in saving lives (e.g. Study 2, version 1: “</w:t>
      </w:r>
      <w:r w:rsidRPr="00BE22E8">
        <w:rPr>
          <w:b/>
        </w:rPr>
        <w:t>A</w:t>
      </w:r>
      <w:r w:rsidRPr="00BE22E8">
        <w:t xml:space="preserve"> can save one life for $10,000. </w:t>
      </w:r>
      <w:r w:rsidRPr="00BE22E8">
        <w:rPr>
          <w:b/>
        </w:rPr>
        <w:t>B</w:t>
      </w:r>
      <w:r w:rsidRPr="00BE22E8">
        <w:t xml:space="preserve"> can save one life for $12,500. The people helped are from the same groups, with the same problems”). </w:t>
      </w:r>
    </w:p>
    <w:p w14:paraId="3DF25BBE" w14:textId="77777777" w:rsidR="00F21F15" w:rsidRPr="00BE22E8" w:rsidRDefault="004D16D1">
      <w:pPr>
        <w:spacing w:before="180" w:after="240" w:line="480" w:lineRule="auto"/>
        <w:ind w:firstLine="680"/>
      </w:pPr>
      <w:r w:rsidRPr="00BE22E8">
        <w:lastRenderedPageBreak/>
        <w:t>Participants in Study 2 indicated the money allocation ratio to A and B (“How much would you allocate to A/B?”) on an 11-point scale (0 = “</w:t>
      </w:r>
      <w:r w:rsidRPr="00BE22E8">
        <w:rPr>
          <w:i/>
        </w:rPr>
        <w:t>A:100%, B:0%</w:t>
      </w:r>
      <w:r w:rsidRPr="00BE22E8">
        <w:t>”; 100 = “</w:t>
      </w:r>
      <w:r w:rsidRPr="00BE22E8">
        <w:rPr>
          <w:i/>
        </w:rPr>
        <w:t>A:0%, B:100%</w:t>
      </w:r>
      <w:r w:rsidRPr="00BE22E8">
        <w:t>”</w:t>
      </w:r>
      <w:r w:rsidRPr="00BE22E8">
        <w:rPr>
          <w:i/>
        </w:rPr>
        <w:t>;</w:t>
      </w:r>
      <w:r w:rsidRPr="00BE22E8">
        <w:t xml:space="preserve"> options at 10% intervals). </w:t>
      </w:r>
    </w:p>
    <w:p w14:paraId="15B66610" w14:textId="59945AEE" w:rsidR="00F21F15" w:rsidRPr="00BE22E8" w:rsidRDefault="004D16D1">
      <w:pPr>
        <w:spacing w:before="180" w:after="240" w:line="480" w:lineRule="auto"/>
        <w:ind w:firstLine="680"/>
      </w:pPr>
      <w:r w:rsidRPr="00BE22E8">
        <w:t xml:space="preserve">Participants in Study 4 were asked the following questions: 1) </w:t>
      </w:r>
      <w:r w:rsidRPr="00BE22E8">
        <w:rPr>
          <w:b/>
        </w:rPr>
        <w:t>Allocation</w:t>
      </w:r>
      <w:r w:rsidRPr="00BE22E8">
        <w:t xml:space="preserve"> - “What is the right allocation between A and B, ignoring your own feelings?”  2) </w:t>
      </w:r>
      <w:r w:rsidRPr="00BE22E8">
        <w:rPr>
          <w:b/>
        </w:rPr>
        <w:t>Feeling</w:t>
      </w:r>
      <w:r w:rsidRPr="00BE22E8">
        <w:t xml:space="preserve"> - “What allocation would you feel best about making?”, 3) </w:t>
      </w:r>
      <w:r w:rsidRPr="00BE22E8">
        <w:rPr>
          <w:b/>
        </w:rPr>
        <w:t>Efficiency</w:t>
      </w:r>
      <w:r w:rsidRPr="00BE22E8">
        <w:t xml:space="preserve">- “What allocation between A and B would be the most efficient use of your money?” , 4) </w:t>
      </w:r>
      <w:r w:rsidRPr="00BE22E8">
        <w:rPr>
          <w:b/>
        </w:rPr>
        <w:t>Impact</w:t>
      </w:r>
      <w:r w:rsidRPr="00BE22E8">
        <w:t xml:space="preserve"> - “What allocation between A and B would do the </w:t>
      </w:r>
      <w:proofErr w:type="gramStart"/>
      <w:r w:rsidRPr="00BE22E8">
        <w:t>most good</w:t>
      </w:r>
      <w:proofErr w:type="gramEnd"/>
      <w:r w:rsidRPr="00BE22E8">
        <w:t xml:space="preserve"> for each $1,000 spent?” (all four questions were on a 5 point scale; 1 = </w:t>
      </w:r>
      <w:r w:rsidRPr="00BE22E8">
        <w:rPr>
          <w:i/>
        </w:rPr>
        <w:t xml:space="preserve">All to </w:t>
      </w:r>
      <w:r w:rsidRPr="00BE22E8">
        <w:rPr>
          <w:b/>
          <w:i/>
        </w:rPr>
        <w:t>A</w:t>
      </w:r>
      <w:r w:rsidRPr="00BE22E8">
        <w:t xml:space="preserve">; 2 = </w:t>
      </w:r>
      <w:r w:rsidRPr="00BE22E8">
        <w:rPr>
          <w:i/>
        </w:rPr>
        <w:t xml:space="preserve">More to </w:t>
      </w:r>
      <w:r w:rsidRPr="00BE22E8">
        <w:rPr>
          <w:b/>
          <w:i/>
        </w:rPr>
        <w:t>A</w:t>
      </w:r>
      <w:r w:rsidRPr="00BE22E8">
        <w:rPr>
          <w:i/>
        </w:rPr>
        <w:t xml:space="preserve">, some to </w:t>
      </w:r>
      <w:r w:rsidRPr="00BE22E8">
        <w:rPr>
          <w:b/>
          <w:i/>
        </w:rPr>
        <w:t>B</w:t>
      </w:r>
      <w:r w:rsidRPr="00BE22E8">
        <w:t xml:space="preserve">; 3 = </w:t>
      </w:r>
      <w:r w:rsidRPr="00BE22E8">
        <w:rPr>
          <w:i/>
        </w:rPr>
        <w:t xml:space="preserve">Equally to </w:t>
      </w:r>
      <w:r w:rsidRPr="00BE22E8">
        <w:rPr>
          <w:b/>
          <w:i/>
        </w:rPr>
        <w:t>A</w:t>
      </w:r>
      <w:r w:rsidRPr="00BE22E8">
        <w:rPr>
          <w:i/>
        </w:rPr>
        <w:t xml:space="preserve"> and </w:t>
      </w:r>
      <w:r w:rsidRPr="00BE22E8">
        <w:rPr>
          <w:b/>
          <w:i/>
        </w:rPr>
        <w:t>B</w:t>
      </w:r>
      <w:r w:rsidRPr="00BE22E8">
        <w:t xml:space="preserve">; 4 = </w:t>
      </w:r>
      <w:r w:rsidRPr="00BE22E8">
        <w:rPr>
          <w:i/>
        </w:rPr>
        <w:t xml:space="preserve">More to </w:t>
      </w:r>
      <w:r w:rsidRPr="00BE22E8">
        <w:rPr>
          <w:b/>
          <w:i/>
        </w:rPr>
        <w:t>B</w:t>
      </w:r>
      <w:r w:rsidRPr="00BE22E8">
        <w:rPr>
          <w:i/>
        </w:rPr>
        <w:t xml:space="preserve">, some to </w:t>
      </w:r>
      <w:r w:rsidRPr="00BE22E8">
        <w:rPr>
          <w:b/>
          <w:i/>
        </w:rPr>
        <w:t>A</w:t>
      </w:r>
      <w:r w:rsidRPr="00BE22E8">
        <w:t xml:space="preserve">; 5 = </w:t>
      </w:r>
      <w:r w:rsidRPr="00BE22E8">
        <w:rPr>
          <w:i/>
        </w:rPr>
        <w:t xml:space="preserve">All to </w:t>
      </w:r>
      <w:r w:rsidRPr="00BE22E8">
        <w:rPr>
          <w:b/>
          <w:i/>
        </w:rPr>
        <w:t>B</w:t>
      </w:r>
      <w:del w:id="615" w:author="PCIRR S2 RNR" w:date="2024-09-07T13:10:00Z" w16du:dateUtc="2024-09-07T05:10:00Z">
        <w:r w:rsidR="00000000">
          <w:delText>)..</w:delText>
        </w:r>
      </w:del>
      <w:ins w:id="616" w:author="PCIRR S2 RNR" w:date="2024-09-07T13:10:00Z" w16du:dateUtc="2024-09-07T05:10:00Z">
        <w:r w:rsidRPr="00BE22E8">
          <w:t>).</w:t>
        </w:r>
      </w:ins>
    </w:p>
    <w:p w14:paraId="117625B8" w14:textId="77777777" w:rsidR="00F21F15" w:rsidRPr="00BE22E8" w:rsidRDefault="004D16D1">
      <w:pPr>
        <w:pStyle w:val="Heading5"/>
        <w:spacing w:before="180" w:after="240"/>
      </w:pPr>
      <w:bookmarkStart w:id="617" w:name="_2njh4bkt3rsq" w:colFirst="0" w:colLast="0"/>
      <w:bookmarkEnd w:id="617"/>
      <w:r w:rsidRPr="00BE22E8">
        <w:t>3b) Diversification: Unequal efficiency, several projects versus one</w:t>
      </w:r>
    </w:p>
    <w:p w14:paraId="7C91B644" w14:textId="2B714E34" w:rsidR="00F21F15" w:rsidRPr="00BE22E8" w:rsidRDefault="004D16D1">
      <w:pPr>
        <w:spacing w:before="180" w:after="240" w:line="480" w:lineRule="auto"/>
        <w:ind w:firstLine="680"/>
      </w:pPr>
      <w:r w:rsidRPr="00BE22E8">
        <w:t xml:space="preserve">For the items in the “unequal efficiency, several projects versus one” condition, participants in Studies 1, 3, and 4 read a description of two charities which differed in that one charity is less </w:t>
      </w:r>
      <w:del w:id="618" w:author="PCIRR S2 RNR" w:date="2024-09-07T13:10:00Z" w16du:dateUtc="2024-09-07T05:10:00Z">
        <w:r w:rsidR="00000000">
          <w:delText>effective</w:delText>
        </w:r>
      </w:del>
      <w:ins w:id="619" w:author="PCIRR S2 RNR" w:date="2024-09-07T13:10:00Z" w16du:dateUtc="2024-09-07T05:10:00Z">
        <w:r w:rsidRPr="00BE22E8">
          <w:t>efficient</w:t>
        </w:r>
      </w:ins>
      <w:r w:rsidRPr="00BE22E8">
        <w:t xml:space="preserve"> but helps more groups of people than the other (e.g., Study 1: “</w:t>
      </w:r>
      <w:r w:rsidRPr="00BE22E8">
        <w:rPr>
          <w:b/>
        </w:rPr>
        <w:t>A</w:t>
      </w:r>
      <w:r w:rsidRPr="00BE22E8">
        <w:t xml:space="preserve"> puts all the money into one project, which has a 75% chance of helping many children, and a 25% chance of doing no good at all. </w:t>
      </w:r>
      <w:r w:rsidRPr="00BE22E8">
        <w:rPr>
          <w:b/>
        </w:rPr>
        <w:t>B</w:t>
      </w:r>
      <w:r w:rsidRPr="00BE22E8">
        <w:t xml:space="preserve"> puts the money into several different projects, each of which has a 70% chance of helping some children, but a 30% chance of doing no good”). </w:t>
      </w:r>
    </w:p>
    <w:p w14:paraId="7D0A5845" w14:textId="77777777" w:rsidR="00F21F15" w:rsidRPr="00BE22E8" w:rsidRDefault="004D16D1">
      <w:pPr>
        <w:spacing w:before="180" w:after="240" w:line="480" w:lineRule="auto"/>
        <w:ind w:firstLine="680"/>
      </w:pPr>
      <w:r w:rsidRPr="00BE22E8">
        <w:t>Participants in Study 1 indicated money allocation ratio between A and B (“How much would you allocate to A/B?”) on an 11-point scale (0 = “</w:t>
      </w:r>
      <w:r w:rsidRPr="00BE22E8">
        <w:rPr>
          <w:i/>
        </w:rPr>
        <w:t>A:100%, B:0%</w:t>
      </w:r>
      <w:r w:rsidRPr="00BE22E8">
        <w:t>”; 100 = “</w:t>
      </w:r>
      <w:r w:rsidRPr="00BE22E8">
        <w:rPr>
          <w:i/>
        </w:rPr>
        <w:t>A:0%, B:100%</w:t>
      </w:r>
      <w:r w:rsidRPr="00BE22E8">
        <w:t>”</w:t>
      </w:r>
      <w:r w:rsidRPr="00BE22E8">
        <w:rPr>
          <w:i/>
        </w:rPr>
        <w:t>;</w:t>
      </w:r>
      <w:r w:rsidRPr="00BE22E8">
        <w:t xml:space="preserve"> options at 10% intervals). </w:t>
      </w:r>
    </w:p>
    <w:p w14:paraId="10E93BCA" w14:textId="77777777" w:rsidR="00F21F15" w:rsidRPr="00BE22E8" w:rsidRDefault="004D16D1">
      <w:pPr>
        <w:spacing w:before="180" w:after="240" w:line="480" w:lineRule="auto"/>
        <w:ind w:firstLine="680"/>
      </w:pPr>
      <w:r w:rsidRPr="00BE22E8">
        <w:t xml:space="preserve">Participants in Studies 3 and 4 were asked the following questions: 1) </w:t>
      </w:r>
      <w:r w:rsidRPr="00BE22E8">
        <w:rPr>
          <w:b/>
        </w:rPr>
        <w:t>Allocation</w:t>
      </w:r>
      <w:r w:rsidRPr="00BE22E8">
        <w:t xml:space="preserve"> : “What is the right allocation between A and B, ignoring your own feelings?” (5 point scale; 1 = </w:t>
      </w:r>
      <w:r w:rsidRPr="00BE22E8">
        <w:rPr>
          <w:i/>
        </w:rPr>
        <w:t xml:space="preserve">All to </w:t>
      </w:r>
      <w:r w:rsidRPr="00BE22E8">
        <w:rPr>
          <w:b/>
          <w:i/>
        </w:rPr>
        <w:t>A</w:t>
      </w:r>
      <w:r w:rsidRPr="00BE22E8">
        <w:t xml:space="preserve">; 2 = </w:t>
      </w:r>
      <w:r w:rsidRPr="00BE22E8">
        <w:rPr>
          <w:i/>
        </w:rPr>
        <w:t xml:space="preserve">More to </w:t>
      </w:r>
      <w:r w:rsidRPr="00BE22E8">
        <w:rPr>
          <w:b/>
          <w:i/>
        </w:rPr>
        <w:t>A</w:t>
      </w:r>
      <w:r w:rsidRPr="00BE22E8">
        <w:rPr>
          <w:i/>
        </w:rPr>
        <w:t xml:space="preserve">, some to </w:t>
      </w:r>
      <w:r w:rsidRPr="00BE22E8">
        <w:rPr>
          <w:b/>
          <w:i/>
        </w:rPr>
        <w:t>B</w:t>
      </w:r>
      <w:r w:rsidRPr="00BE22E8">
        <w:t xml:space="preserve">; 3 = </w:t>
      </w:r>
      <w:r w:rsidRPr="00BE22E8">
        <w:rPr>
          <w:i/>
        </w:rPr>
        <w:t xml:space="preserve">Equally to </w:t>
      </w:r>
      <w:r w:rsidRPr="00BE22E8">
        <w:rPr>
          <w:b/>
          <w:i/>
        </w:rPr>
        <w:t>A</w:t>
      </w:r>
      <w:r w:rsidRPr="00BE22E8">
        <w:rPr>
          <w:i/>
        </w:rPr>
        <w:t xml:space="preserve"> and </w:t>
      </w:r>
      <w:r w:rsidRPr="00BE22E8">
        <w:rPr>
          <w:b/>
          <w:i/>
        </w:rPr>
        <w:t>B</w:t>
      </w:r>
      <w:r w:rsidRPr="00BE22E8">
        <w:t xml:space="preserve">; 4 = </w:t>
      </w:r>
      <w:r w:rsidRPr="00BE22E8">
        <w:rPr>
          <w:i/>
        </w:rPr>
        <w:t xml:space="preserve">More to </w:t>
      </w:r>
      <w:r w:rsidRPr="00BE22E8">
        <w:rPr>
          <w:b/>
          <w:i/>
        </w:rPr>
        <w:t>B</w:t>
      </w:r>
      <w:r w:rsidRPr="00BE22E8">
        <w:rPr>
          <w:i/>
        </w:rPr>
        <w:t xml:space="preserve">, some to </w:t>
      </w:r>
      <w:r w:rsidRPr="00BE22E8">
        <w:rPr>
          <w:b/>
          <w:i/>
        </w:rPr>
        <w:t>A</w:t>
      </w:r>
      <w:r w:rsidRPr="00BE22E8">
        <w:t xml:space="preserve">; 5 = </w:t>
      </w:r>
      <w:r w:rsidRPr="00BE22E8">
        <w:rPr>
          <w:i/>
        </w:rPr>
        <w:t xml:space="preserve">All to </w:t>
      </w:r>
      <w:r w:rsidRPr="00BE22E8">
        <w:rPr>
          <w:b/>
          <w:i/>
        </w:rPr>
        <w:t>B</w:t>
      </w:r>
      <w:r w:rsidRPr="00BE22E8">
        <w:t xml:space="preserve">). </w:t>
      </w:r>
      <w:r w:rsidRPr="00BE22E8">
        <w:lastRenderedPageBreak/>
        <w:t xml:space="preserve">Participants in Study 4 were also asked about: 2) </w:t>
      </w:r>
      <w:r w:rsidRPr="00BE22E8">
        <w:rPr>
          <w:b/>
        </w:rPr>
        <w:t>Feeling</w:t>
      </w:r>
      <w:r w:rsidRPr="00BE22E8">
        <w:t xml:space="preserve"> - “What allocation would you feel best about making?”, 3) </w:t>
      </w:r>
      <w:r w:rsidRPr="00BE22E8">
        <w:rPr>
          <w:b/>
        </w:rPr>
        <w:t>Efficiency</w:t>
      </w:r>
      <w:r w:rsidRPr="00BE22E8">
        <w:t xml:space="preserve">- “What allocation between A and B would be the most efficient use of your money?” , 4) </w:t>
      </w:r>
      <w:r w:rsidRPr="00BE22E8">
        <w:rPr>
          <w:b/>
        </w:rPr>
        <w:t>Impact</w:t>
      </w:r>
      <w:r w:rsidRPr="00BE22E8">
        <w:t xml:space="preserve"> - “What allocation between A and B would do the </w:t>
      </w:r>
      <w:proofErr w:type="gramStart"/>
      <w:r w:rsidRPr="00BE22E8">
        <w:t>most good</w:t>
      </w:r>
      <w:proofErr w:type="gramEnd"/>
      <w:r w:rsidRPr="00BE22E8">
        <w:t xml:space="preserve"> for each $1,000 spent?” (all four questions were on a 5 point scale; 1 = </w:t>
      </w:r>
      <w:r w:rsidRPr="00BE22E8">
        <w:rPr>
          <w:i/>
        </w:rPr>
        <w:t xml:space="preserve">All to </w:t>
      </w:r>
      <w:r w:rsidRPr="00BE22E8">
        <w:rPr>
          <w:b/>
          <w:i/>
        </w:rPr>
        <w:t>A</w:t>
      </w:r>
      <w:r w:rsidRPr="00BE22E8">
        <w:t xml:space="preserve">; 2 = </w:t>
      </w:r>
      <w:r w:rsidRPr="00BE22E8">
        <w:rPr>
          <w:i/>
        </w:rPr>
        <w:t xml:space="preserve">More to </w:t>
      </w:r>
      <w:r w:rsidRPr="00BE22E8">
        <w:rPr>
          <w:b/>
          <w:i/>
        </w:rPr>
        <w:t>A</w:t>
      </w:r>
      <w:r w:rsidRPr="00BE22E8">
        <w:rPr>
          <w:i/>
        </w:rPr>
        <w:t xml:space="preserve">, some to </w:t>
      </w:r>
      <w:r w:rsidRPr="00BE22E8">
        <w:rPr>
          <w:b/>
          <w:i/>
        </w:rPr>
        <w:t>B</w:t>
      </w:r>
      <w:r w:rsidRPr="00BE22E8">
        <w:t xml:space="preserve">; 3 = </w:t>
      </w:r>
      <w:r w:rsidRPr="00BE22E8">
        <w:rPr>
          <w:i/>
        </w:rPr>
        <w:t xml:space="preserve">Equally to </w:t>
      </w:r>
      <w:r w:rsidRPr="00BE22E8">
        <w:rPr>
          <w:b/>
          <w:i/>
        </w:rPr>
        <w:t>A</w:t>
      </w:r>
      <w:r w:rsidRPr="00BE22E8">
        <w:rPr>
          <w:i/>
        </w:rPr>
        <w:t xml:space="preserve"> and </w:t>
      </w:r>
      <w:r w:rsidRPr="00BE22E8">
        <w:rPr>
          <w:b/>
          <w:i/>
        </w:rPr>
        <w:t>B</w:t>
      </w:r>
      <w:r w:rsidRPr="00BE22E8">
        <w:t xml:space="preserve">; 4 = </w:t>
      </w:r>
      <w:r w:rsidRPr="00BE22E8">
        <w:rPr>
          <w:i/>
        </w:rPr>
        <w:t xml:space="preserve">More to </w:t>
      </w:r>
      <w:r w:rsidRPr="00BE22E8">
        <w:rPr>
          <w:b/>
          <w:i/>
        </w:rPr>
        <w:t>B</w:t>
      </w:r>
      <w:r w:rsidRPr="00BE22E8">
        <w:rPr>
          <w:i/>
        </w:rPr>
        <w:t xml:space="preserve">, some to </w:t>
      </w:r>
      <w:r w:rsidRPr="00BE22E8">
        <w:rPr>
          <w:b/>
          <w:i/>
        </w:rPr>
        <w:t>A</w:t>
      </w:r>
      <w:r w:rsidRPr="00BE22E8">
        <w:t xml:space="preserve">; 5 = </w:t>
      </w:r>
      <w:r w:rsidRPr="00BE22E8">
        <w:rPr>
          <w:i/>
        </w:rPr>
        <w:t xml:space="preserve">All to </w:t>
      </w:r>
      <w:r w:rsidRPr="00BE22E8">
        <w:rPr>
          <w:b/>
          <w:i/>
        </w:rPr>
        <w:t>B</w:t>
      </w:r>
      <w:r w:rsidRPr="00BE22E8">
        <w:t>). We note, though, that the target article only reported the findings regarding allocation and efficiency.</w:t>
      </w:r>
    </w:p>
    <w:p w14:paraId="5EA77D70" w14:textId="77777777" w:rsidR="00F21F15" w:rsidRPr="00BE22E8" w:rsidRDefault="004D16D1">
      <w:pPr>
        <w:pStyle w:val="Heading5"/>
        <w:spacing w:before="180" w:after="240"/>
      </w:pPr>
      <w:bookmarkStart w:id="620" w:name="_mdenuqlb96i2" w:colFirst="0" w:colLast="0"/>
      <w:bookmarkEnd w:id="620"/>
      <w:r w:rsidRPr="00BE22E8">
        <w:t>3c) Diversification: Equal efficiency</w:t>
      </w:r>
    </w:p>
    <w:p w14:paraId="5A840F59" w14:textId="77777777" w:rsidR="00F21F15" w:rsidRPr="00BE22E8" w:rsidRDefault="004D16D1">
      <w:pPr>
        <w:spacing w:before="180" w:after="240" w:line="480" w:lineRule="auto"/>
        <w:ind w:firstLine="680"/>
      </w:pPr>
      <w:r w:rsidRPr="00BE22E8">
        <w:t>In the control “equal efficiency” condition, participants of Studies 1 and 2 read a description of two charities which differed solely in the number of groups of children they helped (“</w:t>
      </w:r>
      <w:r w:rsidRPr="00BE22E8">
        <w:rPr>
          <w:b/>
        </w:rPr>
        <w:t>A</w:t>
      </w:r>
      <w:r w:rsidRPr="00BE22E8">
        <w:t xml:space="preserve"> puts all the money into one project, which will help 100,000 children. </w:t>
      </w:r>
      <w:r w:rsidRPr="00BE22E8">
        <w:rPr>
          <w:b/>
        </w:rPr>
        <w:t>B</w:t>
      </w:r>
      <w:r w:rsidRPr="00BE22E8">
        <w:t xml:space="preserve"> puts the money into five different projects, each of which will help 20,000 children. (The benefit per child will be the same.)”). Participants then indicated the money allocation ratio between A and B (“How much would you allocate to A/B?”) on an 11-point scale (0 = “</w:t>
      </w:r>
      <w:r w:rsidRPr="00BE22E8">
        <w:rPr>
          <w:i/>
        </w:rPr>
        <w:t>A:100%, B:0%</w:t>
      </w:r>
      <w:r w:rsidRPr="00BE22E8">
        <w:t>”; 100 = “</w:t>
      </w:r>
      <w:r w:rsidRPr="00BE22E8">
        <w:rPr>
          <w:i/>
        </w:rPr>
        <w:t>A:0%, B:100%</w:t>
      </w:r>
      <w:r w:rsidRPr="00BE22E8">
        <w:t>”</w:t>
      </w:r>
      <w:r w:rsidRPr="00BE22E8">
        <w:rPr>
          <w:i/>
        </w:rPr>
        <w:t>;</w:t>
      </w:r>
      <w:r w:rsidRPr="00BE22E8">
        <w:t xml:space="preserve"> options at 10% intervals).</w:t>
      </w:r>
    </w:p>
    <w:p w14:paraId="174DA51F" w14:textId="77777777" w:rsidR="00F21F15" w:rsidRPr="00BE22E8" w:rsidRDefault="004D16D1">
      <w:pPr>
        <w:pStyle w:val="Heading4"/>
        <w:ind w:left="720" w:firstLine="0"/>
      </w:pPr>
      <w:bookmarkStart w:id="621" w:name="_bk7v76wpg4zj" w:colFirst="0" w:colLast="0"/>
      <w:bookmarkEnd w:id="621"/>
      <w:r w:rsidRPr="00BE22E8">
        <w:t>4. Nationalism/Ingroup effect</w:t>
      </w:r>
    </w:p>
    <w:p w14:paraId="18C45D4C" w14:textId="77777777" w:rsidR="00F21F15" w:rsidRPr="00BE22E8" w:rsidRDefault="004D16D1">
      <w:pPr>
        <w:spacing w:before="180" w:after="240" w:line="480" w:lineRule="auto"/>
        <w:ind w:firstLine="680"/>
        <w:rPr>
          <w:i/>
        </w:rPr>
      </w:pPr>
      <w:r w:rsidRPr="00BE22E8">
        <w:t>Participants of Studies 1 through 3 read one or several descriptions of two charities which differed in the groups they help; one helps children in their own country, and the other helps children around the world or in a specific foreign country/region (e.g. Study 1: “</w:t>
      </w:r>
      <w:r w:rsidRPr="00BE22E8">
        <w:rPr>
          <w:b/>
        </w:rPr>
        <w:t>A</w:t>
      </w:r>
      <w:r w:rsidRPr="00BE22E8">
        <w:t xml:space="preserve"> helps children who are in your own country. </w:t>
      </w:r>
      <w:r w:rsidRPr="00BE22E8">
        <w:rPr>
          <w:b/>
        </w:rPr>
        <w:t>B</w:t>
      </w:r>
      <w:r w:rsidRPr="00BE22E8">
        <w:t xml:space="preserve"> helps children around the world. The children are equally needy.”). Participants of Studies 1 and 2 indicated the money allocation ratio between A and B (“How much would you allocate to A/B?”) on an 11-point scale (0 = “</w:t>
      </w:r>
      <w:r w:rsidRPr="00BE22E8">
        <w:rPr>
          <w:i/>
        </w:rPr>
        <w:t>A:100%, B:0%</w:t>
      </w:r>
      <w:r w:rsidRPr="00BE22E8">
        <w:t>”; 100 = “</w:t>
      </w:r>
      <w:r w:rsidRPr="00BE22E8">
        <w:rPr>
          <w:i/>
        </w:rPr>
        <w:t>A:0%, B:100%</w:t>
      </w:r>
      <w:r w:rsidRPr="00BE22E8">
        <w:t>”</w:t>
      </w:r>
      <w:r w:rsidRPr="00BE22E8">
        <w:rPr>
          <w:i/>
        </w:rPr>
        <w:t>;</w:t>
      </w:r>
      <w:r w:rsidRPr="00BE22E8">
        <w:t xml:space="preserve"> options at 10% intervals). Participants in Study 3 indicated their perceived </w:t>
      </w:r>
      <w:r w:rsidRPr="00BE22E8">
        <w:lastRenderedPageBreak/>
        <w:t xml:space="preserve">right allocation of money between A and B (“What is the right allocation between A and B, ignoring your own feelings?”) on a 5-point scale (1 = </w:t>
      </w:r>
      <w:r w:rsidRPr="00BE22E8">
        <w:rPr>
          <w:i/>
        </w:rPr>
        <w:t xml:space="preserve">All to </w:t>
      </w:r>
      <w:r w:rsidRPr="00BE22E8">
        <w:rPr>
          <w:b/>
          <w:i/>
        </w:rPr>
        <w:t>A</w:t>
      </w:r>
      <w:r w:rsidRPr="00BE22E8">
        <w:t xml:space="preserve">; 3 = </w:t>
      </w:r>
      <w:r w:rsidRPr="00BE22E8">
        <w:rPr>
          <w:i/>
        </w:rPr>
        <w:t xml:space="preserve">Equally to </w:t>
      </w:r>
      <w:r w:rsidRPr="00BE22E8">
        <w:rPr>
          <w:b/>
          <w:i/>
        </w:rPr>
        <w:t>A</w:t>
      </w:r>
      <w:r w:rsidRPr="00BE22E8">
        <w:rPr>
          <w:i/>
        </w:rPr>
        <w:t xml:space="preserve"> and </w:t>
      </w:r>
      <w:r w:rsidRPr="00BE22E8">
        <w:rPr>
          <w:b/>
          <w:i/>
        </w:rPr>
        <w:t>B</w:t>
      </w:r>
      <w:r w:rsidRPr="00BE22E8">
        <w:t xml:space="preserve">; 5 = </w:t>
      </w:r>
      <w:r w:rsidRPr="00BE22E8">
        <w:rPr>
          <w:i/>
        </w:rPr>
        <w:t xml:space="preserve">All to </w:t>
      </w:r>
      <w:r w:rsidRPr="00BE22E8">
        <w:rPr>
          <w:b/>
          <w:i/>
        </w:rPr>
        <w:t>B</w:t>
      </w:r>
      <w:r w:rsidRPr="00BE22E8">
        <w:t>).</w:t>
      </w:r>
    </w:p>
    <w:p w14:paraId="403BE794" w14:textId="77777777" w:rsidR="00F21F15" w:rsidRPr="00BE22E8" w:rsidRDefault="004D16D1">
      <w:pPr>
        <w:pStyle w:val="Heading4"/>
        <w:ind w:left="720" w:firstLine="0"/>
      </w:pPr>
      <w:bookmarkStart w:id="622" w:name="_g9qxo6d5alms" w:colFirst="0" w:colLast="0"/>
      <w:bookmarkEnd w:id="622"/>
      <w:r w:rsidRPr="00BE22E8">
        <w:t>5. Forced-charity/Government-taxes: Attitudes</w:t>
      </w:r>
    </w:p>
    <w:p w14:paraId="552FF0BB" w14:textId="77777777" w:rsidR="00F21F15" w:rsidRPr="00BE22E8" w:rsidRDefault="004D16D1">
      <w:pPr>
        <w:spacing w:before="180" w:after="240" w:line="480" w:lineRule="auto"/>
        <w:ind w:firstLine="680"/>
      </w:pPr>
      <w:r w:rsidRPr="00BE22E8">
        <w:t xml:space="preserve">Participants in Study 4 read several scenarios about raising money. In each scenario, two cases were given: one where the money is raised through taxation (i.e. forced charity), and one where the money is raised by voluntary donations. For example, version 3 had the following: </w:t>
      </w:r>
    </w:p>
    <w:p w14:paraId="2B331937" w14:textId="77777777" w:rsidR="00F21F15" w:rsidRPr="00BE22E8" w:rsidRDefault="004D16D1">
      <w:pPr>
        <w:spacing w:before="180" w:after="240" w:line="276" w:lineRule="auto"/>
        <w:ind w:left="720"/>
      </w:pPr>
      <w:r w:rsidRPr="00BE22E8">
        <w:t>“Workers in your country who make widgets [imaginary goods] are getting lower wages because of competition from foreign imports. The price of widgets has gone down, and the workers have accepted wage cuts to avoid layoffs.</w:t>
      </w:r>
      <w:r w:rsidRPr="00BE22E8">
        <w:br/>
      </w:r>
      <w:r w:rsidRPr="00BE22E8">
        <w:rPr>
          <w:b/>
        </w:rPr>
        <w:t>Case A</w:t>
      </w:r>
      <w:r w:rsidRPr="00BE22E8">
        <w:t xml:space="preserve">: </w:t>
      </w:r>
      <w:r w:rsidRPr="00BE22E8">
        <w:rPr>
          <w:u w:val="single"/>
        </w:rPr>
        <w:t>The government puts a tax on widgets</w:t>
      </w:r>
      <w:r w:rsidRPr="00BE22E8">
        <w:t>. The proceeds from the tax are used to help the domestic workers by restoring their wages to their original level.</w:t>
      </w:r>
      <w:r w:rsidRPr="00BE22E8">
        <w:br/>
      </w:r>
      <w:r w:rsidRPr="00BE22E8">
        <w:rPr>
          <w:b/>
        </w:rPr>
        <w:t>Case B</w:t>
      </w:r>
      <w:r w:rsidRPr="00BE22E8">
        <w:t xml:space="preserve">: </w:t>
      </w:r>
      <w:r w:rsidRPr="00BE22E8">
        <w:rPr>
          <w:u w:val="single"/>
        </w:rPr>
        <w:t>A voluntary charity collects funds to help the domestic workers</w:t>
      </w:r>
      <w:r w:rsidRPr="00BE22E8">
        <w:t>. The funds are sufficient to restore their wages to their original level.”</w:t>
      </w:r>
    </w:p>
    <w:p w14:paraId="625B204E" w14:textId="77777777" w:rsidR="00F21F15" w:rsidRPr="00BE22E8" w:rsidRDefault="004D16D1">
      <w:pPr>
        <w:spacing w:before="180" w:after="240" w:line="480" w:lineRule="auto"/>
        <w:ind w:firstLine="720"/>
      </w:pPr>
      <w:r w:rsidRPr="00BE22E8">
        <w:t xml:space="preserve">For each scenario, rather than the typical allocations in the other hypotheses, participants answered the following questions: 1) </w:t>
      </w:r>
      <w:r w:rsidRPr="00BE22E8">
        <w:rPr>
          <w:b/>
        </w:rPr>
        <w:t>Preference</w:t>
      </w:r>
      <w:r w:rsidRPr="00BE22E8">
        <w:t xml:space="preserve"> - “Which case would you favor if you had a choice?” (-1 = </w:t>
      </w:r>
      <w:r w:rsidRPr="00BE22E8">
        <w:rPr>
          <w:i/>
        </w:rPr>
        <w:t>Case A</w:t>
      </w:r>
      <w:r w:rsidRPr="00BE22E8">
        <w:t xml:space="preserve">; 0 = </w:t>
      </w:r>
      <w:r w:rsidRPr="00BE22E8">
        <w:rPr>
          <w:i/>
        </w:rPr>
        <w:t>Both cases are equal</w:t>
      </w:r>
      <w:r w:rsidRPr="00BE22E8">
        <w:t xml:space="preserve">; 1 = </w:t>
      </w:r>
      <w:r w:rsidRPr="00BE22E8">
        <w:rPr>
          <w:i/>
        </w:rPr>
        <w:t>Case B</w:t>
      </w:r>
      <w:r w:rsidRPr="00BE22E8">
        <w:t xml:space="preserve">). : 2) </w:t>
      </w:r>
      <w:r w:rsidRPr="00BE22E8">
        <w:rPr>
          <w:b/>
        </w:rPr>
        <w:t>Fairness</w:t>
      </w:r>
      <w:r w:rsidRPr="00BE22E8">
        <w:t xml:space="preserve"> - “Which case is </w:t>
      </w:r>
      <w:proofErr w:type="gramStart"/>
      <w:r w:rsidRPr="00BE22E8">
        <w:t>more fair</w:t>
      </w:r>
      <w:proofErr w:type="gramEnd"/>
      <w:r w:rsidRPr="00BE22E8">
        <w:t xml:space="preserve"> in distributing the cost and benefits?”, 3) </w:t>
      </w:r>
      <w:r w:rsidRPr="00BE22E8">
        <w:rPr>
          <w:b/>
        </w:rPr>
        <w:t>Freedom of choice</w:t>
      </w:r>
      <w:r w:rsidRPr="00BE22E8">
        <w:t xml:space="preserve"> -  “Which case provides more freedom of choice?” (-1 = </w:t>
      </w:r>
      <w:r w:rsidRPr="00BE22E8">
        <w:rPr>
          <w:i/>
        </w:rPr>
        <w:t>Case A</w:t>
      </w:r>
      <w:r w:rsidRPr="00BE22E8">
        <w:t xml:space="preserve">; 0 = </w:t>
      </w:r>
      <w:r w:rsidRPr="00BE22E8">
        <w:rPr>
          <w:i/>
        </w:rPr>
        <w:t>Both cases are equal</w:t>
      </w:r>
      <w:r w:rsidRPr="00BE22E8">
        <w:t xml:space="preserve">; 1 = </w:t>
      </w:r>
      <w:r w:rsidRPr="00BE22E8">
        <w:rPr>
          <w:i/>
        </w:rPr>
        <w:t>Case B</w:t>
      </w:r>
      <w:r w:rsidRPr="00BE22E8">
        <w:t xml:space="preserve">), and 4) </w:t>
      </w:r>
      <w:r w:rsidRPr="00BE22E8">
        <w:rPr>
          <w:b/>
        </w:rPr>
        <w:t>Importance</w:t>
      </w:r>
      <w:r w:rsidRPr="00BE22E8">
        <w:t xml:space="preserve"> - “Which is more important in this scenario?” (-1 = </w:t>
      </w:r>
      <w:r w:rsidRPr="00BE22E8">
        <w:rPr>
          <w:i/>
        </w:rPr>
        <w:t>Fair cost allocation</w:t>
      </w:r>
      <w:r w:rsidRPr="00BE22E8">
        <w:t xml:space="preserve">; 0 = </w:t>
      </w:r>
      <w:r w:rsidRPr="00BE22E8">
        <w:rPr>
          <w:i/>
        </w:rPr>
        <w:t>Both are equal</w:t>
      </w:r>
      <w:r w:rsidRPr="00BE22E8">
        <w:t xml:space="preserve">; 1 = </w:t>
      </w:r>
      <w:r w:rsidRPr="00BE22E8">
        <w:rPr>
          <w:i/>
        </w:rPr>
        <w:t>Freedom of choice</w:t>
      </w:r>
      <w:r w:rsidRPr="00BE22E8">
        <w:t>). As in the target article, given high correlations between the items, they were averaged and compared against the midpoint of 0.</w:t>
      </w:r>
    </w:p>
    <w:p w14:paraId="5CF33B8F" w14:textId="77777777" w:rsidR="00F21F15" w:rsidRPr="00BE22E8" w:rsidRDefault="004D16D1">
      <w:pPr>
        <w:pStyle w:val="Heading3"/>
      </w:pPr>
      <w:bookmarkStart w:id="623" w:name="28iqysr4egs2" w:colFirst="0" w:colLast="0"/>
      <w:bookmarkStart w:id="624" w:name="_k6flwubl9idm" w:colFirst="0" w:colLast="0"/>
      <w:bookmarkEnd w:id="623"/>
      <w:bookmarkEnd w:id="624"/>
      <w:r w:rsidRPr="00BE22E8">
        <w:lastRenderedPageBreak/>
        <w:t>Replication: Exploratory measures</w:t>
      </w:r>
    </w:p>
    <w:p w14:paraId="7A40B403" w14:textId="77777777" w:rsidR="00F21F15" w:rsidRPr="00BE22E8" w:rsidRDefault="004D16D1">
      <w:pPr>
        <w:spacing w:before="180" w:after="240" w:line="480" w:lineRule="auto"/>
        <w:ind w:firstLine="720"/>
      </w:pPr>
      <w:r w:rsidRPr="00BE22E8">
        <w:t>When we reconstructed the survey based on the materials shared by the original authors, we realized that the authors included many additional measures in the design that were not reported in the book chapter. In our replication, we aimed at following the methods of the original studies as closely as possible; we therefore chose to include these unreported measures in our studies as well. We provided all data for these unreported measures, and report a selection of analyses as additional exploratory measures, details of which can be found in the “Unused replication measures” section in the supplementary materials.</w:t>
      </w:r>
    </w:p>
    <w:p w14:paraId="1F46D9D8" w14:textId="77777777" w:rsidR="00F21F15" w:rsidRPr="00BE22E8" w:rsidRDefault="004D16D1" w:rsidP="00322AEC">
      <w:pPr>
        <w:pStyle w:val="Heading3"/>
      </w:pPr>
      <w:bookmarkStart w:id="625" w:name="_22g8m6a0lbzb" w:colFirst="0" w:colLast="0"/>
      <w:bookmarkEnd w:id="625"/>
      <w:r w:rsidRPr="00BE22E8">
        <w:t>Extensions</w:t>
      </w:r>
    </w:p>
    <w:p w14:paraId="7C1FE598" w14:textId="77777777" w:rsidR="00F21F15" w:rsidRPr="00BE22E8" w:rsidRDefault="004D16D1">
      <w:pPr>
        <w:pStyle w:val="Heading4"/>
        <w:spacing w:before="180" w:after="240"/>
        <w:ind w:left="720" w:firstLine="0"/>
      </w:pPr>
      <w:bookmarkStart w:id="626" w:name="_br5qfglqn2w5" w:colFirst="0" w:colLast="0"/>
      <w:bookmarkEnd w:id="626"/>
      <w:r w:rsidRPr="00BE22E8">
        <w:t>6. Reputation / publicity</w:t>
      </w:r>
    </w:p>
    <w:p w14:paraId="6EB7E5E9" w14:textId="77777777" w:rsidR="00F21F15" w:rsidRPr="00BE22E8" w:rsidRDefault="004D16D1">
      <w:pPr>
        <w:spacing w:before="180" w:after="240" w:line="480" w:lineRule="auto"/>
        <w:ind w:firstLine="680"/>
        <w:rPr>
          <w:i/>
        </w:rPr>
      </w:pPr>
      <w:r w:rsidRPr="00BE22E8">
        <w:t xml:space="preserve">Participants in Studies 1 and 2 read the description of two charities which differed only in that one publishes donor </w:t>
      </w:r>
      <w:proofErr w:type="gramStart"/>
      <w:r w:rsidRPr="00BE22E8">
        <w:t>names</w:t>
      </w:r>
      <w:proofErr w:type="gramEnd"/>
      <w:r w:rsidRPr="00BE22E8">
        <w:t xml:space="preserve"> and one does not (“</w:t>
      </w:r>
      <w:r w:rsidRPr="00BE22E8">
        <w:rPr>
          <w:b/>
        </w:rPr>
        <w:t>A</w:t>
      </w:r>
      <w:r w:rsidRPr="00BE22E8">
        <w:t xml:space="preserve"> and </w:t>
      </w:r>
      <w:r w:rsidRPr="00BE22E8">
        <w:rPr>
          <w:b/>
        </w:rPr>
        <w:t>B</w:t>
      </w:r>
      <w:r w:rsidRPr="00BE22E8">
        <w:t xml:space="preserve"> both help thousands of children. A publishes the names of donors and how much they donated on their website. </w:t>
      </w:r>
      <w:r w:rsidRPr="00BE22E8">
        <w:rPr>
          <w:b/>
        </w:rPr>
        <w:t>B</w:t>
      </w:r>
      <w:r w:rsidRPr="00BE22E8">
        <w:t xml:space="preserve"> keeps donors anonymous.”). Participants indicated the money allocation ratio between A and B (“How much would you allocate to A/B?”) on an 11-point scale (0 = “</w:t>
      </w:r>
      <w:r w:rsidRPr="00BE22E8">
        <w:rPr>
          <w:i/>
        </w:rPr>
        <w:t>A:100%, B:0%</w:t>
      </w:r>
      <w:r w:rsidRPr="00BE22E8">
        <w:t>”; 100 = “</w:t>
      </w:r>
      <w:r w:rsidRPr="00BE22E8">
        <w:rPr>
          <w:i/>
        </w:rPr>
        <w:t>A:0%, B:100%</w:t>
      </w:r>
      <w:r w:rsidRPr="00BE22E8">
        <w:t>”</w:t>
      </w:r>
      <w:r w:rsidRPr="00BE22E8">
        <w:rPr>
          <w:i/>
        </w:rPr>
        <w:t>;</w:t>
      </w:r>
      <w:r w:rsidRPr="00BE22E8">
        <w:t xml:space="preserve"> options at 10% intervals).</w:t>
      </w:r>
    </w:p>
    <w:p w14:paraId="1FFC18DA" w14:textId="34D1F064" w:rsidR="00F21F15" w:rsidRPr="00BE22E8" w:rsidRDefault="004D16D1">
      <w:pPr>
        <w:pStyle w:val="Heading4"/>
        <w:ind w:left="720" w:firstLine="0"/>
      </w:pPr>
      <w:bookmarkStart w:id="627" w:name="_wb28j779u21a" w:colFirst="0" w:colLast="0"/>
      <w:bookmarkEnd w:id="627"/>
      <w:r w:rsidRPr="00BE22E8">
        <w:t xml:space="preserve">7. </w:t>
      </w:r>
      <w:del w:id="628" w:author="PCIRR S2 RNR" w:date="2024-09-07T13:10:00Z" w16du:dateUtc="2024-09-07T05:10:00Z">
        <w:r w:rsidR="00000000">
          <w:delText>Overhead costs external</w:delText>
        </w:r>
      </w:del>
      <w:ins w:id="629" w:author="PCIRR S2 RNR" w:date="2024-09-07T13:10:00Z" w16du:dateUtc="2024-09-07T05:10:00Z">
        <w:r w:rsidRPr="00BE22E8">
          <w:t>External</w:t>
        </w:r>
      </w:ins>
      <w:r w:rsidRPr="00BE22E8">
        <w:t xml:space="preserve"> funding</w:t>
      </w:r>
    </w:p>
    <w:p w14:paraId="25522AC1" w14:textId="77777777" w:rsidR="00F21F15" w:rsidRPr="00BE22E8" w:rsidRDefault="004D16D1">
      <w:pPr>
        <w:spacing w:before="180" w:after="240" w:line="480" w:lineRule="auto"/>
        <w:ind w:firstLine="680"/>
      </w:pPr>
      <w:r w:rsidRPr="00BE22E8">
        <w:t>Participants in Studies 1 and 2 read the description of two charities which differed only in that one charity used the donations to pay the overhead costs, whereas the other charity had another donor cover the overhead costs of the donation (“</w:t>
      </w:r>
      <w:r w:rsidRPr="00BE22E8">
        <w:rPr>
          <w:b/>
        </w:rPr>
        <w:t>A</w:t>
      </w:r>
      <w:r w:rsidRPr="00BE22E8">
        <w:t xml:space="preserve"> and </w:t>
      </w:r>
      <w:r w:rsidRPr="00BE22E8">
        <w:rPr>
          <w:b/>
        </w:rPr>
        <w:t>B</w:t>
      </w:r>
      <w:r w:rsidRPr="00BE22E8">
        <w:t xml:space="preserve"> both help thousands of children. Both charities spend 50% of the donations they receive on administrative costs. For </w:t>
      </w:r>
      <w:r w:rsidRPr="00BE22E8">
        <w:lastRenderedPageBreak/>
        <w:t xml:space="preserve">each $100 contribution to </w:t>
      </w:r>
      <w:r w:rsidRPr="00BE22E8">
        <w:rPr>
          <w:b/>
        </w:rPr>
        <w:t>A</w:t>
      </w:r>
      <w:r w:rsidRPr="00BE22E8">
        <w:t xml:space="preserve">, $50 will go to helping children and $50 will be used to cover administrative costs. For each $100 contribution to </w:t>
      </w:r>
      <w:r w:rsidRPr="00BE22E8">
        <w:rPr>
          <w:b/>
        </w:rPr>
        <w:t>B</w:t>
      </w:r>
      <w:r w:rsidRPr="00BE22E8">
        <w:t>, all $100 will go to helping children; another donor will cover the corresponding $100 administrative cost of this contribution.”)</w:t>
      </w:r>
      <w:r w:rsidRPr="00BE22E8">
        <w:rPr>
          <w:vertAlign w:val="superscript"/>
        </w:rPr>
        <w:footnoteReference w:id="2"/>
      </w:r>
      <w:r w:rsidRPr="00BE22E8">
        <w:t>. Participants indicated the money allocation ratio between A and B (“How much would you allocate to A/B?”) on an 11-point scale (0 = “</w:t>
      </w:r>
      <w:r w:rsidRPr="00BE22E8">
        <w:rPr>
          <w:i/>
        </w:rPr>
        <w:t>A:100%, B:0%</w:t>
      </w:r>
      <w:r w:rsidRPr="00BE22E8">
        <w:t>”; 100 = “</w:t>
      </w:r>
      <w:r w:rsidRPr="00BE22E8">
        <w:rPr>
          <w:i/>
        </w:rPr>
        <w:t>A:0%, B:100%</w:t>
      </w:r>
      <w:r w:rsidRPr="00BE22E8">
        <w:t>”</w:t>
      </w:r>
      <w:r w:rsidRPr="00BE22E8">
        <w:rPr>
          <w:i/>
        </w:rPr>
        <w:t>;</w:t>
      </w:r>
      <w:r w:rsidRPr="00BE22E8">
        <w:t xml:space="preserve"> options at 10% intervals).</w:t>
      </w:r>
    </w:p>
    <w:p w14:paraId="5C3EF37F" w14:textId="77777777" w:rsidR="00F21F15" w:rsidRPr="00BE22E8" w:rsidRDefault="004D16D1">
      <w:pPr>
        <w:pStyle w:val="Heading2"/>
      </w:pPr>
      <w:bookmarkStart w:id="630" w:name="_lf999yi588zo" w:colFirst="0" w:colLast="0"/>
      <w:bookmarkEnd w:id="630"/>
      <w:r w:rsidRPr="00BE22E8">
        <w:t>Evaluation criteria for replication findings</w:t>
      </w:r>
    </w:p>
    <w:p w14:paraId="7610309E" w14:textId="77777777" w:rsidR="00F21F15" w:rsidRPr="00BE22E8" w:rsidRDefault="004D16D1">
      <w:pPr>
        <w:spacing w:before="180" w:after="240" w:line="480" w:lineRule="auto"/>
        <w:ind w:firstLine="680"/>
      </w:pPr>
      <w:r w:rsidRPr="00BE22E8">
        <w:t>We aimed to compare our replication’s effects with those in the original article, wherever data was available, using the criteria set by LeBel et al. (2019) (see the subsection “Replication evaluation” in the supplementary).</w:t>
      </w:r>
    </w:p>
    <w:p w14:paraId="6626034D" w14:textId="77777777" w:rsidR="00F21F15" w:rsidRPr="00BE22E8" w:rsidRDefault="004D16D1">
      <w:pPr>
        <w:spacing w:before="180" w:after="240" w:line="480" w:lineRule="auto"/>
        <w:ind w:firstLine="680"/>
      </w:pPr>
      <w:r w:rsidRPr="00BE22E8">
        <w:t xml:space="preserve">We pre-registered our overall strategy to conclude a successful replication if at least 80% of the hypotheses/effects (i.e., 4 or 5 out of 5) showed a signal in the same direction as in the original study by Baron and Szymanska (2011), a failed replication if only one or no studies (out of 5) showed a signal in the same direction as the original, and any mixed findings with lower than 80% and above 20% (i.e., 2 or 3 out of 5) to be a mixed results replication. </w:t>
      </w:r>
    </w:p>
    <w:p w14:paraId="5B597C02" w14:textId="77777777" w:rsidR="00F21F15" w:rsidRPr="00BE22E8" w:rsidRDefault="004D16D1">
      <w:pPr>
        <w:spacing w:before="180" w:after="240" w:line="480" w:lineRule="auto"/>
        <w:ind w:firstLine="680"/>
      </w:pPr>
      <w:r w:rsidRPr="00BE22E8">
        <w:t>For each of the five hypotheses there are multiple data sources from different studies, and the diversification hypothesis also has three sub-hypotheses, summarized in Table 5. Each hypothesis was tested in 2-3 studies, and some of the studies with multiple versions. We therefore calculated the (mini) meta-analytic effects for each of the hypotheses, and concluded support for a hypothesis if the confidence intervals of the effect did not overlap with the null.</w:t>
      </w:r>
    </w:p>
    <w:p w14:paraId="12F74D2B" w14:textId="77777777" w:rsidR="00F21F15" w:rsidRPr="00BE22E8" w:rsidRDefault="004D16D1">
      <w:pPr>
        <w:pStyle w:val="Heading2"/>
      </w:pPr>
      <w:r w:rsidRPr="00BE22E8">
        <w:lastRenderedPageBreak/>
        <w:t>Replication closeness evaluation</w:t>
      </w:r>
    </w:p>
    <w:p w14:paraId="34582870" w14:textId="77777777" w:rsidR="00F21F15" w:rsidRPr="00BE22E8" w:rsidRDefault="004D16D1">
      <w:pPr>
        <w:pBdr>
          <w:top w:val="nil"/>
          <w:left w:val="nil"/>
          <w:bottom w:val="nil"/>
          <w:right w:val="nil"/>
          <w:between w:val="nil"/>
        </w:pBdr>
        <w:spacing w:before="180" w:after="240" w:line="480" w:lineRule="auto"/>
        <w:ind w:firstLine="680"/>
      </w:pPr>
      <w:r w:rsidRPr="00BE22E8">
        <w:t xml:space="preserve">We provided details on the </w:t>
      </w:r>
      <w:r w:rsidRPr="00BE22E8">
        <w:rPr>
          <w:color w:val="000000"/>
        </w:rPr>
        <w:t>classification of the replications using the criteria by LeBel</w:t>
      </w:r>
      <w:r w:rsidRPr="00BE22E8">
        <w:t xml:space="preserve"> et al. </w:t>
      </w:r>
      <w:r w:rsidRPr="00BE22E8">
        <w:rPr>
          <w:color w:val="000000"/>
        </w:rPr>
        <w:t xml:space="preserve">(2018) in </w:t>
      </w:r>
      <w:r w:rsidRPr="00BE22E8">
        <w:t xml:space="preserve">Table 4 below </w:t>
      </w:r>
      <w:r w:rsidRPr="00BE22E8">
        <w:rPr>
          <w:color w:val="000000"/>
        </w:rPr>
        <w:t>(</w:t>
      </w:r>
      <w:r w:rsidRPr="00BE22E8">
        <w:t>see the “replication closeness evaluation” section in the supplementary</w:t>
      </w:r>
      <w:r w:rsidRPr="00BE22E8">
        <w:rPr>
          <w:color w:val="000000"/>
        </w:rPr>
        <w:t xml:space="preserve">). We </w:t>
      </w:r>
      <w:r w:rsidRPr="00BE22E8">
        <w:t>summarized</w:t>
      </w:r>
      <w:r w:rsidRPr="00BE22E8">
        <w:rPr>
          <w:color w:val="000000"/>
        </w:rPr>
        <w:t xml:space="preserve"> the replication as being a</w:t>
      </w:r>
      <w:r w:rsidRPr="00BE22E8">
        <w:t xml:space="preserve"> “very close replication”.</w:t>
      </w:r>
    </w:p>
    <w:p w14:paraId="351424E8" w14:textId="77777777" w:rsidR="00F21F15" w:rsidRPr="00BE22E8" w:rsidRDefault="004D16D1">
      <w:pPr>
        <w:pBdr>
          <w:top w:val="nil"/>
          <w:left w:val="nil"/>
          <w:bottom w:val="nil"/>
          <w:right w:val="nil"/>
          <w:between w:val="nil"/>
        </w:pBdr>
        <w:spacing w:before="180" w:after="240" w:line="480" w:lineRule="auto"/>
        <w:rPr>
          <w:ins w:id="631" w:author="PCIRR S2 RNR" w:date="2024-09-07T13:10:00Z" w16du:dateUtc="2024-09-07T05:10:00Z"/>
          <w:b/>
        </w:rPr>
      </w:pPr>
      <w:ins w:id="632" w:author="PCIRR S2 RNR" w:date="2024-09-07T13:10:00Z" w16du:dateUtc="2024-09-07T05:10:00Z">
        <w:r w:rsidRPr="00BE22E8">
          <w:br w:type="page"/>
        </w:r>
      </w:ins>
    </w:p>
    <w:p w14:paraId="60D8B86A" w14:textId="77777777" w:rsidR="00F21F15" w:rsidRPr="00BE22E8" w:rsidRDefault="004D16D1">
      <w:pPr>
        <w:pStyle w:val="Heading6"/>
        <w:rPr>
          <w:i/>
        </w:rPr>
      </w:pPr>
      <w:bookmarkStart w:id="633" w:name="d3b15wwf5to0" w:colFirst="0" w:colLast="0"/>
      <w:bookmarkStart w:id="634" w:name="_2z3wro1fvzul" w:colFirst="0" w:colLast="0"/>
      <w:bookmarkEnd w:id="633"/>
      <w:bookmarkEnd w:id="634"/>
      <w:r w:rsidRPr="00BE22E8">
        <w:rPr>
          <w:b/>
        </w:rPr>
        <w:lastRenderedPageBreak/>
        <w:t>Table 4</w:t>
      </w:r>
      <w:r w:rsidRPr="00BE22E8">
        <w:br/>
      </w:r>
      <w:r w:rsidRPr="00BE22E8">
        <w:rPr>
          <w:i/>
        </w:rPr>
        <w:t>Replication classification based on LeBel et al. (2018)</w:t>
      </w:r>
    </w:p>
    <w:tbl>
      <w:tblPr>
        <w:tblStyle w:val="5"/>
        <w:tblW w:w="9825" w:type="dxa"/>
        <w:tblBorders>
          <w:top w:val="nil"/>
          <w:left w:val="nil"/>
          <w:bottom w:val="nil"/>
          <w:right w:val="nil"/>
          <w:insideH w:val="nil"/>
          <w:insideV w:val="nil"/>
        </w:tblBorders>
        <w:tblLayout w:type="fixed"/>
        <w:tblLook w:val="0600" w:firstRow="0" w:lastRow="0" w:firstColumn="0" w:lastColumn="0" w:noHBand="1" w:noVBand="1"/>
        <w:tblPrChange w:id="635" w:author="PCIRR S2 RNR" w:date="2024-09-07T13:10:00Z" w16du:dateUtc="2024-09-07T05:10:00Z">
          <w:tblPr>
            <w:tblW w:w="982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PrChange>
      </w:tblPr>
      <w:tblGrid>
        <w:gridCol w:w="2205"/>
        <w:gridCol w:w="1935"/>
        <w:gridCol w:w="5685"/>
        <w:tblGridChange w:id="636">
          <w:tblGrid>
            <w:gridCol w:w="2205"/>
            <w:gridCol w:w="1935"/>
            <w:gridCol w:w="5685"/>
          </w:tblGrid>
        </w:tblGridChange>
      </w:tblGrid>
      <w:tr w:rsidR="00F21F15" w:rsidRPr="00BE22E8" w14:paraId="4911BDDF" w14:textId="77777777">
        <w:trPr>
          <w:trHeight w:val="605"/>
          <w:trPrChange w:id="637" w:author="PCIRR S2 RNR" w:date="2024-09-07T13:10:00Z" w16du:dateUtc="2024-09-07T05:10:00Z">
            <w:trPr>
              <w:trHeight w:val="605"/>
            </w:trPr>
          </w:trPrChange>
        </w:trPr>
        <w:tc>
          <w:tcPr>
            <w:tcW w:w="2205" w:type="dxa"/>
            <w:tcBorders>
              <w:top w:val="single" w:sz="8" w:space="0" w:color="000000"/>
              <w:left w:val="nil"/>
              <w:bottom w:val="single" w:sz="8" w:space="0" w:color="000000"/>
              <w:right w:val="nil"/>
            </w:tcBorders>
            <w:tcMar>
              <w:top w:w="100" w:type="dxa"/>
              <w:left w:w="120" w:type="dxa"/>
              <w:bottom w:w="100" w:type="dxa"/>
              <w:right w:w="120" w:type="dxa"/>
            </w:tcMar>
            <w:tcPrChange w:id="638" w:author="PCIRR S2 RNR" w:date="2024-09-07T13:10:00Z" w16du:dateUtc="2024-09-07T05:10:00Z">
              <w:tcPr>
                <w:tcW w:w="2205" w:type="dxa"/>
                <w:tcBorders>
                  <w:top w:val="single" w:sz="8" w:space="0" w:color="000000"/>
                  <w:left w:val="nil"/>
                  <w:bottom w:val="single" w:sz="8" w:space="0" w:color="000000"/>
                  <w:right w:val="nil"/>
                </w:tcBorders>
                <w:tcMar>
                  <w:top w:w="100" w:type="dxa"/>
                  <w:left w:w="120" w:type="dxa"/>
                  <w:bottom w:w="100" w:type="dxa"/>
                  <w:right w:w="120" w:type="dxa"/>
                </w:tcMar>
              </w:tcPr>
            </w:tcPrChange>
          </w:tcPr>
          <w:p w14:paraId="75279611" w14:textId="77777777" w:rsidR="00F21F15" w:rsidRPr="00BE22E8" w:rsidRDefault="004D16D1">
            <w:pPr>
              <w:spacing w:after="0" w:line="259" w:lineRule="auto"/>
              <w:rPr>
                <w:b/>
                <w:sz w:val="22"/>
                <w:szCs w:val="22"/>
              </w:rPr>
            </w:pPr>
            <w:r w:rsidRPr="00BE22E8">
              <w:rPr>
                <w:b/>
                <w:sz w:val="22"/>
                <w:szCs w:val="22"/>
              </w:rPr>
              <w:t>Design facet</w:t>
            </w:r>
          </w:p>
        </w:tc>
        <w:tc>
          <w:tcPr>
            <w:tcW w:w="1935" w:type="dxa"/>
            <w:tcBorders>
              <w:top w:val="single" w:sz="8" w:space="0" w:color="000000"/>
              <w:left w:val="nil"/>
              <w:bottom w:val="single" w:sz="8" w:space="0" w:color="000000"/>
              <w:right w:val="nil"/>
            </w:tcBorders>
            <w:tcMar>
              <w:top w:w="100" w:type="dxa"/>
              <w:left w:w="120" w:type="dxa"/>
              <w:bottom w:w="100" w:type="dxa"/>
              <w:right w:w="120" w:type="dxa"/>
            </w:tcMar>
            <w:tcPrChange w:id="639" w:author="PCIRR S2 RNR" w:date="2024-09-07T13:10:00Z" w16du:dateUtc="2024-09-07T05:10:00Z">
              <w:tcPr>
                <w:tcW w:w="1935" w:type="dxa"/>
                <w:tcBorders>
                  <w:top w:val="single" w:sz="8" w:space="0" w:color="000000"/>
                  <w:left w:val="nil"/>
                  <w:bottom w:val="single" w:sz="8" w:space="0" w:color="000000"/>
                  <w:right w:val="nil"/>
                </w:tcBorders>
                <w:tcMar>
                  <w:top w:w="100" w:type="dxa"/>
                  <w:left w:w="120" w:type="dxa"/>
                  <w:bottom w:w="100" w:type="dxa"/>
                  <w:right w:w="120" w:type="dxa"/>
                </w:tcMar>
              </w:tcPr>
            </w:tcPrChange>
          </w:tcPr>
          <w:p w14:paraId="0AB50908" w14:textId="77777777" w:rsidR="00F21F15" w:rsidRPr="00BE22E8" w:rsidRDefault="004D16D1">
            <w:pPr>
              <w:spacing w:after="0" w:line="259" w:lineRule="auto"/>
              <w:rPr>
                <w:b/>
                <w:sz w:val="22"/>
                <w:szCs w:val="22"/>
              </w:rPr>
            </w:pPr>
            <w:r w:rsidRPr="00BE22E8">
              <w:rPr>
                <w:b/>
                <w:sz w:val="22"/>
                <w:szCs w:val="22"/>
              </w:rPr>
              <w:t>Replication</w:t>
            </w:r>
          </w:p>
        </w:tc>
        <w:tc>
          <w:tcPr>
            <w:tcW w:w="5685" w:type="dxa"/>
            <w:tcBorders>
              <w:top w:val="single" w:sz="8" w:space="0" w:color="000000"/>
              <w:left w:val="nil"/>
              <w:bottom w:val="single" w:sz="8" w:space="0" w:color="000000"/>
              <w:right w:val="nil"/>
            </w:tcBorders>
            <w:tcMar>
              <w:top w:w="100" w:type="dxa"/>
              <w:left w:w="120" w:type="dxa"/>
              <w:bottom w:w="100" w:type="dxa"/>
              <w:right w:w="120" w:type="dxa"/>
            </w:tcMar>
            <w:tcPrChange w:id="640" w:author="PCIRR S2 RNR" w:date="2024-09-07T13:10:00Z" w16du:dateUtc="2024-09-07T05:10:00Z">
              <w:tcPr>
                <w:tcW w:w="5685" w:type="dxa"/>
                <w:tcBorders>
                  <w:top w:val="single" w:sz="8" w:space="0" w:color="000000"/>
                  <w:left w:val="nil"/>
                  <w:bottom w:val="single" w:sz="8" w:space="0" w:color="000000"/>
                  <w:right w:val="nil"/>
                </w:tcBorders>
                <w:tcMar>
                  <w:top w:w="100" w:type="dxa"/>
                  <w:left w:w="120" w:type="dxa"/>
                  <w:bottom w:w="100" w:type="dxa"/>
                  <w:right w:w="120" w:type="dxa"/>
                </w:tcMar>
              </w:tcPr>
            </w:tcPrChange>
          </w:tcPr>
          <w:p w14:paraId="5E283F50" w14:textId="77777777" w:rsidR="00F21F15" w:rsidRPr="00BE22E8" w:rsidRDefault="004D16D1">
            <w:pPr>
              <w:spacing w:after="0" w:line="259" w:lineRule="auto"/>
              <w:rPr>
                <w:b/>
                <w:sz w:val="22"/>
                <w:szCs w:val="22"/>
              </w:rPr>
            </w:pPr>
            <w:r w:rsidRPr="00BE22E8">
              <w:rPr>
                <w:b/>
                <w:sz w:val="22"/>
                <w:szCs w:val="22"/>
              </w:rPr>
              <w:t>Details of deviation</w:t>
            </w:r>
          </w:p>
        </w:tc>
      </w:tr>
      <w:tr w:rsidR="00F21F15" w:rsidRPr="00BE22E8" w14:paraId="21459BD9" w14:textId="77777777">
        <w:trPr>
          <w:trHeight w:val="470"/>
          <w:trPrChange w:id="641" w:author="PCIRR S2 RNR" w:date="2024-09-07T13:10:00Z" w16du:dateUtc="2024-09-07T05:10:00Z">
            <w:trPr>
              <w:trHeight w:val="470"/>
            </w:trPr>
          </w:trPrChange>
        </w:trPr>
        <w:tc>
          <w:tcPr>
            <w:tcW w:w="2205" w:type="dxa"/>
            <w:tcBorders>
              <w:top w:val="nil"/>
              <w:left w:val="nil"/>
              <w:bottom w:val="nil"/>
              <w:right w:val="nil"/>
            </w:tcBorders>
            <w:tcMar>
              <w:top w:w="100" w:type="dxa"/>
              <w:left w:w="120" w:type="dxa"/>
              <w:bottom w:w="100" w:type="dxa"/>
              <w:right w:w="120" w:type="dxa"/>
            </w:tcMar>
            <w:tcPrChange w:id="642" w:author="PCIRR S2 RNR" w:date="2024-09-07T13:10:00Z" w16du:dateUtc="2024-09-07T05:10:00Z">
              <w:tcPr>
                <w:tcW w:w="2205" w:type="dxa"/>
                <w:tcBorders>
                  <w:top w:val="nil"/>
                  <w:left w:val="nil"/>
                  <w:bottom w:val="nil"/>
                  <w:right w:val="nil"/>
                </w:tcBorders>
                <w:tcMar>
                  <w:top w:w="100" w:type="dxa"/>
                  <w:left w:w="120" w:type="dxa"/>
                  <w:bottom w:w="100" w:type="dxa"/>
                  <w:right w:w="120" w:type="dxa"/>
                </w:tcMar>
              </w:tcPr>
            </w:tcPrChange>
          </w:tcPr>
          <w:p w14:paraId="48ADFDBC" w14:textId="77777777" w:rsidR="00F21F15" w:rsidRPr="00BE22E8" w:rsidRDefault="004D16D1">
            <w:pPr>
              <w:spacing w:after="0" w:line="259" w:lineRule="auto"/>
              <w:rPr>
                <w:sz w:val="22"/>
                <w:szCs w:val="22"/>
              </w:rPr>
            </w:pPr>
            <w:r w:rsidRPr="00BE22E8">
              <w:rPr>
                <w:sz w:val="22"/>
                <w:szCs w:val="22"/>
              </w:rPr>
              <w:t>Effect/hypothesis</w:t>
            </w:r>
          </w:p>
        </w:tc>
        <w:tc>
          <w:tcPr>
            <w:tcW w:w="1935" w:type="dxa"/>
            <w:tcBorders>
              <w:top w:val="nil"/>
              <w:left w:val="nil"/>
              <w:bottom w:val="nil"/>
              <w:right w:val="nil"/>
            </w:tcBorders>
            <w:tcMar>
              <w:top w:w="100" w:type="dxa"/>
              <w:left w:w="120" w:type="dxa"/>
              <w:bottom w:w="100" w:type="dxa"/>
              <w:right w:w="120" w:type="dxa"/>
            </w:tcMar>
            <w:tcPrChange w:id="643" w:author="PCIRR S2 RNR" w:date="2024-09-07T13:10:00Z" w16du:dateUtc="2024-09-07T05:10:00Z">
              <w:tcPr>
                <w:tcW w:w="1935" w:type="dxa"/>
                <w:tcBorders>
                  <w:top w:val="nil"/>
                  <w:left w:val="nil"/>
                  <w:bottom w:val="nil"/>
                  <w:right w:val="nil"/>
                </w:tcBorders>
                <w:tcMar>
                  <w:top w:w="100" w:type="dxa"/>
                  <w:left w:w="120" w:type="dxa"/>
                  <w:bottom w:w="100" w:type="dxa"/>
                  <w:right w:w="120" w:type="dxa"/>
                </w:tcMar>
              </w:tcPr>
            </w:tcPrChange>
          </w:tcPr>
          <w:p w14:paraId="55EBFA73" w14:textId="77777777" w:rsidR="00F21F15" w:rsidRPr="00BE22E8" w:rsidRDefault="004D16D1">
            <w:pPr>
              <w:spacing w:after="0" w:line="259" w:lineRule="auto"/>
              <w:rPr>
                <w:sz w:val="22"/>
                <w:szCs w:val="22"/>
              </w:rPr>
            </w:pPr>
            <w:r w:rsidRPr="00BE22E8">
              <w:rPr>
                <w:sz w:val="22"/>
                <w:szCs w:val="22"/>
              </w:rPr>
              <w:t>Same</w:t>
            </w:r>
          </w:p>
        </w:tc>
        <w:tc>
          <w:tcPr>
            <w:tcW w:w="5685" w:type="dxa"/>
            <w:tcBorders>
              <w:top w:val="nil"/>
              <w:left w:val="nil"/>
              <w:bottom w:val="nil"/>
              <w:right w:val="nil"/>
            </w:tcBorders>
            <w:tcMar>
              <w:top w:w="100" w:type="dxa"/>
              <w:left w:w="120" w:type="dxa"/>
              <w:bottom w:w="100" w:type="dxa"/>
              <w:right w:w="120" w:type="dxa"/>
            </w:tcMar>
            <w:tcPrChange w:id="644" w:author="PCIRR S2 RNR" w:date="2024-09-07T13:10:00Z" w16du:dateUtc="2024-09-07T05:10:00Z">
              <w:tcPr>
                <w:tcW w:w="5685" w:type="dxa"/>
                <w:tcBorders>
                  <w:top w:val="nil"/>
                  <w:left w:val="nil"/>
                  <w:bottom w:val="nil"/>
                  <w:right w:val="nil"/>
                </w:tcBorders>
                <w:tcMar>
                  <w:top w:w="100" w:type="dxa"/>
                  <w:left w:w="120" w:type="dxa"/>
                  <w:bottom w:w="100" w:type="dxa"/>
                  <w:right w:w="120" w:type="dxa"/>
                </w:tcMar>
              </w:tcPr>
            </w:tcPrChange>
          </w:tcPr>
          <w:p w14:paraId="58F3EFDB" w14:textId="77777777" w:rsidR="00F21F15" w:rsidRPr="00BE22E8" w:rsidRDefault="00F21F15">
            <w:pPr>
              <w:spacing w:after="0" w:line="259" w:lineRule="auto"/>
            </w:pPr>
          </w:p>
        </w:tc>
      </w:tr>
      <w:tr w:rsidR="00F21F15" w:rsidRPr="00BE22E8" w14:paraId="7C9629FC" w14:textId="77777777">
        <w:trPr>
          <w:trHeight w:val="455"/>
          <w:trPrChange w:id="645" w:author="PCIRR S2 RNR" w:date="2024-09-07T13:10:00Z" w16du:dateUtc="2024-09-07T05:10:00Z">
            <w:trPr>
              <w:trHeight w:val="455"/>
            </w:trPr>
          </w:trPrChange>
        </w:trPr>
        <w:tc>
          <w:tcPr>
            <w:tcW w:w="2205" w:type="dxa"/>
            <w:tcBorders>
              <w:top w:val="nil"/>
              <w:left w:val="nil"/>
              <w:bottom w:val="nil"/>
              <w:right w:val="nil"/>
            </w:tcBorders>
            <w:tcMar>
              <w:top w:w="100" w:type="dxa"/>
              <w:left w:w="120" w:type="dxa"/>
              <w:bottom w:w="100" w:type="dxa"/>
              <w:right w:w="120" w:type="dxa"/>
            </w:tcMar>
            <w:tcPrChange w:id="646" w:author="PCIRR S2 RNR" w:date="2024-09-07T13:10:00Z" w16du:dateUtc="2024-09-07T05:10:00Z">
              <w:tcPr>
                <w:tcW w:w="2205" w:type="dxa"/>
                <w:tcBorders>
                  <w:top w:val="nil"/>
                  <w:left w:val="nil"/>
                  <w:bottom w:val="nil"/>
                  <w:right w:val="nil"/>
                </w:tcBorders>
                <w:tcMar>
                  <w:top w:w="100" w:type="dxa"/>
                  <w:left w:w="120" w:type="dxa"/>
                  <w:bottom w:w="100" w:type="dxa"/>
                  <w:right w:w="120" w:type="dxa"/>
                </w:tcMar>
              </w:tcPr>
            </w:tcPrChange>
          </w:tcPr>
          <w:p w14:paraId="06788DE8" w14:textId="77777777" w:rsidR="00F21F15" w:rsidRPr="00BE22E8" w:rsidRDefault="004D16D1">
            <w:pPr>
              <w:spacing w:after="0" w:line="259" w:lineRule="auto"/>
              <w:rPr>
                <w:sz w:val="22"/>
                <w:szCs w:val="22"/>
              </w:rPr>
            </w:pPr>
            <w:r w:rsidRPr="00BE22E8">
              <w:rPr>
                <w:sz w:val="22"/>
                <w:szCs w:val="22"/>
              </w:rPr>
              <w:t>IV construct</w:t>
            </w:r>
          </w:p>
        </w:tc>
        <w:tc>
          <w:tcPr>
            <w:tcW w:w="1935" w:type="dxa"/>
            <w:tcBorders>
              <w:top w:val="nil"/>
              <w:left w:val="nil"/>
              <w:bottom w:val="nil"/>
              <w:right w:val="nil"/>
            </w:tcBorders>
            <w:tcMar>
              <w:top w:w="100" w:type="dxa"/>
              <w:left w:w="120" w:type="dxa"/>
              <w:bottom w:w="100" w:type="dxa"/>
              <w:right w:w="120" w:type="dxa"/>
            </w:tcMar>
            <w:tcPrChange w:id="647" w:author="PCIRR S2 RNR" w:date="2024-09-07T13:10:00Z" w16du:dateUtc="2024-09-07T05:10:00Z">
              <w:tcPr>
                <w:tcW w:w="1935" w:type="dxa"/>
                <w:tcBorders>
                  <w:top w:val="nil"/>
                  <w:left w:val="nil"/>
                  <w:bottom w:val="nil"/>
                  <w:right w:val="nil"/>
                </w:tcBorders>
                <w:tcMar>
                  <w:top w:w="100" w:type="dxa"/>
                  <w:left w:w="120" w:type="dxa"/>
                  <w:bottom w:w="100" w:type="dxa"/>
                  <w:right w:w="120" w:type="dxa"/>
                </w:tcMar>
              </w:tcPr>
            </w:tcPrChange>
          </w:tcPr>
          <w:p w14:paraId="59E8A7FD" w14:textId="77777777" w:rsidR="00F21F15" w:rsidRPr="00BE22E8" w:rsidRDefault="004D16D1">
            <w:pPr>
              <w:spacing w:after="0" w:line="259" w:lineRule="auto"/>
              <w:rPr>
                <w:sz w:val="22"/>
                <w:szCs w:val="22"/>
                <w:highlight w:val="yellow"/>
              </w:rPr>
            </w:pPr>
            <w:r w:rsidRPr="00BE22E8">
              <w:rPr>
                <w:sz w:val="22"/>
                <w:szCs w:val="22"/>
              </w:rPr>
              <w:t>Same</w:t>
            </w:r>
          </w:p>
        </w:tc>
        <w:tc>
          <w:tcPr>
            <w:tcW w:w="5685" w:type="dxa"/>
            <w:tcBorders>
              <w:top w:val="nil"/>
              <w:left w:val="nil"/>
              <w:bottom w:val="nil"/>
              <w:right w:val="nil"/>
            </w:tcBorders>
            <w:tcMar>
              <w:top w:w="100" w:type="dxa"/>
              <w:left w:w="120" w:type="dxa"/>
              <w:bottom w:w="100" w:type="dxa"/>
              <w:right w:w="120" w:type="dxa"/>
            </w:tcMar>
            <w:tcPrChange w:id="648" w:author="PCIRR S2 RNR" w:date="2024-09-07T13:10:00Z" w16du:dateUtc="2024-09-07T05:10:00Z">
              <w:tcPr>
                <w:tcW w:w="5685" w:type="dxa"/>
                <w:tcBorders>
                  <w:top w:val="nil"/>
                  <w:left w:val="nil"/>
                  <w:bottom w:val="nil"/>
                  <w:right w:val="nil"/>
                </w:tcBorders>
                <w:tcMar>
                  <w:top w:w="100" w:type="dxa"/>
                  <w:left w:w="120" w:type="dxa"/>
                  <w:bottom w:w="100" w:type="dxa"/>
                  <w:right w:w="120" w:type="dxa"/>
                </w:tcMar>
              </w:tcPr>
            </w:tcPrChange>
          </w:tcPr>
          <w:p w14:paraId="4D818347" w14:textId="77777777" w:rsidR="00F21F15" w:rsidRPr="00BE22E8" w:rsidRDefault="00F21F15">
            <w:pPr>
              <w:spacing w:after="0" w:line="259" w:lineRule="auto"/>
            </w:pPr>
          </w:p>
        </w:tc>
      </w:tr>
      <w:tr w:rsidR="00F21F15" w:rsidRPr="00BE22E8" w14:paraId="1DBE8303" w14:textId="77777777">
        <w:trPr>
          <w:trHeight w:val="455"/>
          <w:trPrChange w:id="649" w:author="PCIRR S2 RNR" w:date="2024-09-07T13:10:00Z" w16du:dateUtc="2024-09-07T05:10:00Z">
            <w:trPr>
              <w:trHeight w:val="455"/>
            </w:trPr>
          </w:trPrChange>
        </w:trPr>
        <w:tc>
          <w:tcPr>
            <w:tcW w:w="2205" w:type="dxa"/>
            <w:tcBorders>
              <w:top w:val="nil"/>
              <w:left w:val="nil"/>
              <w:bottom w:val="nil"/>
              <w:right w:val="nil"/>
            </w:tcBorders>
            <w:tcMar>
              <w:top w:w="100" w:type="dxa"/>
              <w:left w:w="120" w:type="dxa"/>
              <w:bottom w:w="100" w:type="dxa"/>
              <w:right w:w="120" w:type="dxa"/>
            </w:tcMar>
            <w:tcPrChange w:id="650" w:author="PCIRR S2 RNR" w:date="2024-09-07T13:10:00Z" w16du:dateUtc="2024-09-07T05:10:00Z">
              <w:tcPr>
                <w:tcW w:w="2205" w:type="dxa"/>
                <w:tcBorders>
                  <w:top w:val="nil"/>
                  <w:left w:val="nil"/>
                  <w:bottom w:val="nil"/>
                  <w:right w:val="nil"/>
                </w:tcBorders>
                <w:tcMar>
                  <w:top w:w="100" w:type="dxa"/>
                  <w:left w:w="120" w:type="dxa"/>
                  <w:bottom w:w="100" w:type="dxa"/>
                  <w:right w:w="120" w:type="dxa"/>
                </w:tcMar>
              </w:tcPr>
            </w:tcPrChange>
          </w:tcPr>
          <w:p w14:paraId="27D597AB" w14:textId="77777777" w:rsidR="00F21F15" w:rsidRPr="00BE22E8" w:rsidRDefault="004D16D1">
            <w:pPr>
              <w:spacing w:after="0" w:line="259" w:lineRule="auto"/>
              <w:rPr>
                <w:sz w:val="22"/>
                <w:szCs w:val="22"/>
              </w:rPr>
            </w:pPr>
            <w:r w:rsidRPr="00BE22E8">
              <w:rPr>
                <w:sz w:val="22"/>
                <w:szCs w:val="22"/>
              </w:rPr>
              <w:t>DV construct</w:t>
            </w:r>
          </w:p>
        </w:tc>
        <w:tc>
          <w:tcPr>
            <w:tcW w:w="1935" w:type="dxa"/>
            <w:tcBorders>
              <w:top w:val="nil"/>
              <w:left w:val="nil"/>
              <w:bottom w:val="nil"/>
              <w:right w:val="nil"/>
            </w:tcBorders>
            <w:tcMar>
              <w:top w:w="100" w:type="dxa"/>
              <w:left w:w="120" w:type="dxa"/>
              <w:bottom w:w="100" w:type="dxa"/>
              <w:right w:w="120" w:type="dxa"/>
            </w:tcMar>
            <w:tcPrChange w:id="651" w:author="PCIRR S2 RNR" w:date="2024-09-07T13:10:00Z" w16du:dateUtc="2024-09-07T05:10:00Z">
              <w:tcPr>
                <w:tcW w:w="1935" w:type="dxa"/>
                <w:tcBorders>
                  <w:top w:val="nil"/>
                  <w:left w:val="nil"/>
                  <w:bottom w:val="nil"/>
                  <w:right w:val="nil"/>
                </w:tcBorders>
                <w:tcMar>
                  <w:top w:w="100" w:type="dxa"/>
                  <w:left w:w="120" w:type="dxa"/>
                  <w:bottom w:w="100" w:type="dxa"/>
                  <w:right w:w="120" w:type="dxa"/>
                </w:tcMar>
              </w:tcPr>
            </w:tcPrChange>
          </w:tcPr>
          <w:p w14:paraId="48283CFC" w14:textId="77777777" w:rsidR="00F21F15" w:rsidRPr="00BE22E8" w:rsidRDefault="004D16D1">
            <w:pPr>
              <w:spacing w:after="0" w:line="259" w:lineRule="auto"/>
              <w:rPr>
                <w:sz w:val="22"/>
                <w:szCs w:val="22"/>
                <w:highlight w:val="yellow"/>
              </w:rPr>
            </w:pPr>
            <w:r w:rsidRPr="00BE22E8">
              <w:rPr>
                <w:sz w:val="22"/>
                <w:szCs w:val="22"/>
              </w:rPr>
              <w:t>Same</w:t>
            </w:r>
          </w:p>
        </w:tc>
        <w:tc>
          <w:tcPr>
            <w:tcW w:w="5685" w:type="dxa"/>
            <w:tcBorders>
              <w:top w:val="nil"/>
              <w:left w:val="nil"/>
              <w:bottom w:val="nil"/>
              <w:right w:val="nil"/>
            </w:tcBorders>
            <w:tcMar>
              <w:top w:w="100" w:type="dxa"/>
              <w:left w:w="120" w:type="dxa"/>
              <w:bottom w:w="100" w:type="dxa"/>
              <w:right w:w="120" w:type="dxa"/>
            </w:tcMar>
            <w:tcPrChange w:id="652" w:author="PCIRR S2 RNR" w:date="2024-09-07T13:10:00Z" w16du:dateUtc="2024-09-07T05:10:00Z">
              <w:tcPr>
                <w:tcW w:w="5685" w:type="dxa"/>
                <w:tcBorders>
                  <w:top w:val="nil"/>
                  <w:left w:val="nil"/>
                  <w:bottom w:val="nil"/>
                  <w:right w:val="nil"/>
                </w:tcBorders>
                <w:tcMar>
                  <w:top w:w="100" w:type="dxa"/>
                  <w:left w:w="120" w:type="dxa"/>
                  <w:bottom w:w="100" w:type="dxa"/>
                  <w:right w:w="120" w:type="dxa"/>
                </w:tcMar>
              </w:tcPr>
            </w:tcPrChange>
          </w:tcPr>
          <w:p w14:paraId="4AB85C6C" w14:textId="77777777" w:rsidR="00F21F15" w:rsidRPr="00BE22E8" w:rsidRDefault="00F21F15">
            <w:pPr>
              <w:spacing w:after="0" w:line="259" w:lineRule="auto"/>
            </w:pPr>
          </w:p>
        </w:tc>
      </w:tr>
      <w:tr w:rsidR="00F21F15" w:rsidRPr="00BE22E8" w14:paraId="4EA902D8" w14:textId="77777777">
        <w:trPr>
          <w:trHeight w:val="455"/>
          <w:trPrChange w:id="653" w:author="PCIRR S2 RNR" w:date="2024-09-07T13:10:00Z" w16du:dateUtc="2024-09-07T05:10:00Z">
            <w:trPr>
              <w:trHeight w:val="455"/>
            </w:trPr>
          </w:trPrChange>
        </w:trPr>
        <w:tc>
          <w:tcPr>
            <w:tcW w:w="2205" w:type="dxa"/>
            <w:tcBorders>
              <w:top w:val="nil"/>
              <w:left w:val="nil"/>
              <w:bottom w:val="nil"/>
              <w:right w:val="nil"/>
            </w:tcBorders>
            <w:tcMar>
              <w:top w:w="100" w:type="dxa"/>
              <w:left w:w="120" w:type="dxa"/>
              <w:bottom w:w="100" w:type="dxa"/>
              <w:right w:w="120" w:type="dxa"/>
            </w:tcMar>
            <w:tcPrChange w:id="654" w:author="PCIRR S2 RNR" w:date="2024-09-07T13:10:00Z" w16du:dateUtc="2024-09-07T05:10:00Z">
              <w:tcPr>
                <w:tcW w:w="2205" w:type="dxa"/>
                <w:tcBorders>
                  <w:top w:val="nil"/>
                  <w:left w:val="nil"/>
                  <w:bottom w:val="nil"/>
                  <w:right w:val="nil"/>
                </w:tcBorders>
                <w:tcMar>
                  <w:top w:w="100" w:type="dxa"/>
                  <w:left w:w="120" w:type="dxa"/>
                  <w:bottom w:w="100" w:type="dxa"/>
                  <w:right w:w="120" w:type="dxa"/>
                </w:tcMar>
              </w:tcPr>
            </w:tcPrChange>
          </w:tcPr>
          <w:p w14:paraId="30B4D385" w14:textId="77777777" w:rsidR="00F21F15" w:rsidRPr="00BE22E8" w:rsidRDefault="004D16D1">
            <w:pPr>
              <w:spacing w:after="0" w:line="259" w:lineRule="auto"/>
              <w:rPr>
                <w:sz w:val="22"/>
                <w:szCs w:val="22"/>
              </w:rPr>
            </w:pPr>
            <w:r w:rsidRPr="00BE22E8">
              <w:rPr>
                <w:sz w:val="22"/>
                <w:szCs w:val="22"/>
              </w:rPr>
              <w:t>IV operationalization</w:t>
            </w:r>
          </w:p>
        </w:tc>
        <w:tc>
          <w:tcPr>
            <w:tcW w:w="1935" w:type="dxa"/>
            <w:tcBorders>
              <w:top w:val="nil"/>
              <w:left w:val="nil"/>
              <w:bottom w:val="nil"/>
              <w:right w:val="nil"/>
            </w:tcBorders>
            <w:tcMar>
              <w:top w:w="100" w:type="dxa"/>
              <w:left w:w="120" w:type="dxa"/>
              <w:bottom w:w="100" w:type="dxa"/>
              <w:right w:w="120" w:type="dxa"/>
            </w:tcMar>
            <w:tcPrChange w:id="655" w:author="PCIRR S2 RNR" w:date="2024-09-07T13:10:00Z" w16du:dateUtc="2024-09-07T05:10:00Z">
              <w:tcPr>
                <w:tcW w:w="1935" w:type="dxa"/>
                <w:tcBorders>
                  <w:top w:val="nil"/>
                  <w:left w:val="nil"/>
                  <w:bottom w:val="nil"/>
                  <w:right w:val="nil"/>
                </w:tcBorders>
                <w:tcMar>
                  <w:top w:w="100" w:type="dxa"/>
                  <w:left w:w="120" w:type="dxa"/>
                  <w:bottom w:w="100" w:type="dxa"/>
                  <w:right w:w="120" w:type="dxa"/>
                </w:tcMar>
              </w:tcPr>
            </w:tcPrChange>
          </w:tcPr>
          <w:p w14:paraId="24236F75" w14:textId="77777777" w:rsidR="00F21F15" w:rsidRPr="00BE22E8" w:rsidRDefault="004D16D1">
            <w:pPr>
              <w:spacing w:after="0" w:line="259" w:lineRule="auto"/>
              <w:rPr>
                <w:sz w:val="22"/>
                <w:szCs w:val="22"/>
                <w:highlight w:val="yellow"/>
              </w:rPr>
            </w:pPr>
            <w:r w:rsidRPr="00BE22E8">
              <w:rPr>
                <w:sz w:val="22"/>
                <w:szCs w:val="22"/>
              </w:rPr>
              <w:t>Same</w:t>
            </w:r>
          </w:p>
        </w:tc>
        <w:tc>
          <w:tcPr>
            <w:tcW w:w="5685" w:type="dxa"/>
            <w:tcBorders>
              <w:top w:val="nil"/>
              <w:left w:val="nil"/>
              <w:bottom w:val="nil"/>
              <w:right w:val="nil"/>
            </w:tcBorders>
            <w:tcMar>
              <w:top w:w="100" w:type="dxa"/>
              <w:left w:w="120" w:type="dxa"/>
              <w:bottom w:w="100" w:type="dxa"/>
              <w:right w:w="120" w:type="dxa"/>
            </w:tcMar>
            <w:tcPrChange w:id="656" w:author="PCIRR S2 RNR" w:date="2024-09-07T13:10:00Z" w16du:dateUtc="2024-09-07T05:10:00Z">
              <w:tcPr>
                <w:tcW w:w="5685" w:type="dxa"/>
                <w:tcBorders>
                  <w:top w:val="nil"/>
                  <w:left w:val="nil"/>
                  <w:bottom w:val="nil"/>
                  <w:right w:val="nil"/>
                </w:tcBorders>
                <w:tcMar>
                  <w:top w:w="100" w:type="dxa"/>
                  <w:left w:w="120" w:type="dxa"/>
                  <w:bottom w:w="100" w:type="dxa"/>
                  <w:right w:w="120" w:type="dxa"/>
                </w:tcMar>
              </w:tcPr>
            </w:tcPrChange>
          </w:tcPr>
          <w:p w14:paraId="7E77A2AF" w14:textId="77777777" w:rsidR="00F21F15" w:rsidRPr="00BE22E8" w:rsidRDefault="00F21F15">
            <w:pPr>
              <w:spacing w:after="0" w:line="259" w:lineRule="auto"/>
            </w:pPr>
          </w:p>
        </w:tc>
      </w:tr>
      <w:tr w:rsidR="00F21F15" w:rsidRPr="00BE22E8" w14:paraId="0D00B3FA" w14:textId="77777777">
        <w:trPr>
          <w:trHeight w:val="455"/>
          <w:trPrChange w:id="657" w:author="PCIRR S2 RNR" w:date="2024-09-07T13:10:00Z" w16du:dateUtc="2024-09-07T05:10:00Z">
            <w:trPr>
              <w:trHeight w:val="455"/>
            </w:trPr>
          </w:trPrChange>
        </w:trPr>
        <w:tc>
          <w:tcPr>
            <w:tcW w:w="2205" w:type="dxa"/>
            <w:tcBorders>
              <w:top w:val="nil"/>
              <w:left w:val="nil"/>
              <w:bottom w:val="nil"/>
              <w:right w:val="nil"/>
            </w:tcBorders>
            <w:tcMar>
              <w:top w:w="100" w:type="dxa"/>
              <w:left w:w="120" w:type="dxa"/>
              <w:bottom w:w="100" w:type="dxa"/>
              <w:right w:w="120" w:type="dxa"/>
            </w:tcMar>
            <w:tcPrChange w:id="658" w:author="PCIRR S2 RNR" w:date="2024-09-07T13:10:00Z" w16du:dateUtc="2024-09-07T05:10:00Z">
              <w:tcPr>
                <w:tcW w:w="2205" w:type="dxa"/>
                <w:tcBorders>
                  <w:top w:val="nil"/>
                  <w:left w:val="nil"/>
                  <w:bottom w:val="nil"/>
                  <w:right w:val="nil"/>
                </w:tcBorders>
                <w:tcMar>
                  <w:top w:w="100" w:type="dxa"/>
                  <w:left w:w="120" w:type="dxa"/>
                  <w:bottom w:w="100" w:type="dxa"/>
                  <w:right w:w="120" w:type="dxa"/>
                </w:tcMar>
              </w:tcPr>
            </w:tcPrChange>
          </w:tcPr>
          <w:p w14:paraId="44DEE844" w14:textId="77777777" w:rsidR="00F21F15" w:rsidRPr="00BE22E8" w:rsidRDefault="004D16D1">
            <w:pPr>
              <w:spacing w:after="0" w:line="259" w:lineRule="auto"/>
              <w:rPr>
                <w:sz w:val="22"/>
                <w:szCs w:val="22"/>
              </w:rPr>
            </w:pPr>
            <w:r w:rsidRPr="00BE22E8">
              <w:rPr>
                <w:sz w:val="22"/>
                <w:szCs w:val="22"/>
              </w:rPr>
              <w:t>DV operationalization</w:t>
            </w:r>
          </w:p>
        </w:tc>
        <w:tc>
          <w:tcPr>
            <w:tcW w:w="1935" w:type="dxa"/>
            <w:tcBorders>
              <w:top w:val="nil"/>
              <w:left w:val="nil"/>
              <w:bottom w:val="nil"/>
              <w:right w:val="nil"/>
            </w:tcBorders>
            <w:tcMar>
              <w:top w:w="100" w:type="dxa"/>
              <w:left w:w="120" w:type="dxa"/>
              <w:bottom w:w="100" w:type="dxa"/>
              <w:right w:w="120" w:type="dxa"/>
            </w:tcMar>
            <w:tcPrChange w:id="659" w:author="PCIRR S2 RNR" w:date="2024-09-07T13:10:00Z" w16du:dateUtc="2024-09-07T05:10:00Z">
              <w:tcPr>
                <w:tcW w:w="1935" w:type="dxa"/>
                <w:tcBorders>
                  <w:top w:val="nil"/>
                  <w:left w:val="nil"/>
                  <w:bottom w:val="nil"/>
                  <w:right w:val="nil"/>
                </w:tcBorders>
                <w:tcMar>
                  <w:top w:w="100" w:type="dxa"/>
                  <w:left w:w="120" w:type="dxa"/>
                  <w:bottom w:w="100" w:type="dxa"/>
                  <w:right w:w="120" w:type="dxa"/>
                </w:tcMar>
              </w:tcPr>
            </w:tcPrChange>
          </w:tcPr>
          <w:p w14:paraId="368163B4" w14:textId="77777777" w:rsidR="00F21F15" w:rsidRPr="00BE22E8" w:rsidRDefault="004D16D1">
            <w:pPr>
              <w:spacing w:after="0" w:line="259" w:lineRule="auto"/>
              <w:rPr>
                <w:sz w:val="22"/>
                <w:szCs w:val="22"/>
                <w:highlight w:val="yellow"/>
              </w:rPr>
            </w:pPr>
            <w:r w:rsidRPr="00BE22E8">
              <w:rPr>
                <w:sz w:val="22"/>
                <w:szCs w:val="22"/>
              </w:rPr>
              <w:t>Same</w:t>
            </w:r>
          </w:p>
        </w:tc>
        <w:tc>
          <w:tcPr>
            <w:tcW w:w="5685" w:type="dxa"/>
            <w:tcBorders>
              <w:top w:val="nil"/>
              <w:left w:val="nil"/>
              <w:bottom w:val="nil"/>
              <w:right w:val="nil"/>
            </w:tcBorders>
            <w:tcMar>
              <w:top w:w="100" w:type="dxa"/>
              <w:left w:w="120" w:type="dxa"/>
              <w:bottom w:w="100" w:type="dxa"/>
              <w:right w:w="120" w:type="dxa"/>
            </w:tcMar>
            <w:tcPrChange w:id="660" w:author="PCIRR S2 RNR" w:date="2024-09-07T13:10:00Z" w16du:dateUtc="2024-09-07T05:10:00Z">
              <w:tcPr>
                <w:tcW w:w="5685" w:type="dxa"/>
                <w:tcBorders>
                  <w:top w:val="nil"/>
                  <w:left w:val="nil"/>
                  <w:bottom w:val="nil"/>
                  <w:right w:val="nil"/>
                </w:tcBorders>
                <w:tcMar>
                  <w:top w:w="100" w:type="dxa"/>
                  <w:left w:w="120" w:type="dxa"/>
                  <w:bottom w:w="100" w:type="dxa"/>
                  <w:right w:w="120" w:type="dxa"/>
                </w:tcMar>
              </w:tcPr>
            </w:tcPrChange>
          </w:tcPr>
          <w:p w14:paraId="1CDAB28E" w14:textId="77777777" w:rsidR="00F21F15" w:rsidRPr="00BE22E8" w:rsidRDefault="00F21F15">
            <w:pPr>
              <w:spacing w:after="0" w:line="259" w:lineRule="auto"/>
            </w:pPr>
          </w:p>
        </w:tc>
      </w:tr>
      <w:tr w:rsidR="00F21F15" w:rsidRPr="00BE22E8" w14:paraId="514BEB31" w14:textId="77777777">
        <w:trPr>
          <w:trHeight w:val="455"/>
          <w:trPrChange w:id="661" w:author="PCIRR S2 RNR" w:date="2024-09-07T13:10:00Z" w16du:dateUtc="2024-09-07T05:10:00Z">
            <w:trPr>
              <w:trHeight w:val="455"/>
            </w:trPr>
          </w:trPrChange>
        </w:trPr>
        <w:tc>
          <w:tcPr>
            <w:tcW w:w="2205" w:type="dxa"/>
            <w:tcBorders>
              <w:top w:val="nil"/>
              <w:left w:val="nil"/>
              <w:bottom w:val="nil"/>
              <w:right w:val="nil"/>
            </w:tcBorders>
            <w:tcMar>
              <w:top w:w="100" w:type="dxa"/>
              <w:left w:w="120" w:type="dxa"/>
              <w:bottom w:w="100" w:type="dxa"/>
              <w:right w:w="120" w:type="dxa"/>
            </w:tcMar>
            <w:tcPrChange w:id="662" w:author="PCIRR S2 RNR" w:date="2024-09-07T13:10:00Z" w16du:dateUtc="2024-09-07T05:10:00Z">
              <w:tcPr>
                <w:tcW w:w="2205" w:type="dxa"/>
                <w:tcBorders>
                  <w:top w:val="nil"/>
                  <w:left w:val="nil"/>
                  <w:bottom w:val="nil"/>
                  <w:right w:val="nil"/>
                </w:tcBorders>
                <w:tcMar>
                  <w:top w:w="100" w:type="dxa"/>
                  <w:left w:w="120" w:type="dxa"/>
                  <w:bottom w:w="100" w:type="dxa"/>
                  <w:right w:w="120" w:type="dxa"/>
                </w:tcMar>
              </w:tcPr>
            </w:tcPrChange>
          </w:tcPr>
          <w:p w14:paraId="6F052EBF" w14:textId="77777777" w:rsidR="00F21F15" w:rsidRPr="00BE22E8" w:rsidRDefault="004D16D1">
            <w:pPr>
              <w:spacing w:after="0" w:line="259" w:lineRule="auto"/>
              <w:rPr>
                <w:sz w:val="22"/>
                <w:szCs w:val="22"/>
              </w:rPr>
            </w:pPr>
            <w:r w:rsidRPr="00BE22E8">
              <w:rPr>
                <w:sz w:val="22"/>
                <w:szCs w:val="22"/>
              </w:rPr>
              <w:t>Population (e.g. age)</w:t>
            </w:r>
          </w:p>
        </w:tc>
        <w:tc>
          <w:tcPr>
            <w:tcW w:w="1935" w:type="dxa"/>
            <w:tcBorders>
              <w:top w:val="nil"/>
              <w:left w:val="nil"/>
              <w:bottom w:val="nil"/>
              <w:right w:val="nil"/>
            </w:tcBorders>
            <w:tcMar>
              <w:top w:w="100" w:type="dxa"/>
              <w:left w:w="120" w:type="dxa"/>
              <w:bottom w:w="100" w:type="dxa"/>
              <w:right w:w="120" w:type="dxa"/>
            </w:tcMar>
            <w:tcPrChange w:id="663" w:author="PCIRR S2 RNR" w:date="2024-09-07T13:10:00Z" w16du:dateUtc="2024-09-07T05:10:00Z">
              <w:tcPr>
                <w:tcW w:w="1935" w:type="dxa"/>
                <w:tcBorders>
                  <w:top w:val="nil"/>
                  <w:left w:val="nil"/>
                  <w:bottom w:val="nil"/>
                  <w:right w:val="nil"/>
                </w:tcBorders>
                <w:tcMar>
                  <w:top w:w="100" w:type="dxa"/>
                  <w:left w:w="120" w:type="dxa"/>
                  <w:bottom w:w="100" w:type="dxa"/>
                  <w:right w:w="120" w:type="dxa"/>
                </w:tcMar>
              </w:tcPr>
            </w:tcPrChange>
          </w:tcPr>
          <w:p w14:paraId="34DF46AE" w14:textId="77777777" w:rsidR="00F21F15" w:rsidRPr="00BE22E8" w:rsidRDefault="004D16D1">
            <w:pPr>
              <w:spacing w:after="0" w:line="259" w:lineRule="auto"/>
              <w:rPr>
                <w:sz w:val="22"/>
                <w:szCs w:val="22"/>
              </w:rPr>
            </w:pPr>
            <w:r w:rsidRPr="00BE22E8">
              <w:rPr>
                <w:sz w:val="22"/>
                <w:szCs w:val="22"/>
              </w:rPr>
              <w:t>Similar</w:t>
            </w:r>
          </w:p>
        </w:tc>
        <w:tc>
          <w:tcPr>
            <w:tcW w:w="5685" w:type="dxa"/>
            <w:tcBorders>
              <w:top w:val="nil"/>
              <w:left w:val="nil"/>
              <w:bottom w:val="nil"/>
              <w:right w:val="nil"/>
            </w:tcBorders>
            <w:tcMar>
              <w:top w:w="100" w:type="dxa"/>
              <w:left w:w="120" w:type="dxa"/>
              <w:bottom w:w="100" w:type="dxa"/>
              <w:right w:w="120" w:type="dxa"/>
            </w:tcMar>
            <w:tcPrChange w:id="664" w:author="PCIRR S2 RNR" w:date="2024-09-07T13:10:00Z" w16du:dateUtc="2024-09-07T05:10:00Z">
              <w:tcPr>
                <w:tcW w:w="5685" w:type="dxa"/>
                <w:tcBorders>
                  <w:top w:val="nil"/>
                  <w:left w:val="nil"/>
                  <w:bottom w:val="nil"/>
                  <w:right w:val="nil"/>
                </w:tcBorders>
                <w:tcMar>
                  <w:top w:w="100" w:type="dxa"/>
                  <w:left w:w="120" w:type="dxa"/>
                  <w:bottom w:w="100" w:type="dxa"/>
                  <w:right w:w="120" w:type="dxa"/>
                </w:tcMar>
              </w:tcPr>
            </w:tcPrChange>
          </w:tcPr>
          <w:p w14:paraId="74A74D43" w14:textId="77777777" w:rsidR="00F21F15" w:rsidRPr="00BE22E8" w:rsidRDefault="004D16D1">
            <w:pPr>
              <w:spacing w:after="0" w:line="259" w:lineRule="auto"/>
              <w:rPr>
                <w:sz w:val="22"/>
                <w:rPrChange w:id="665" w:author="PCIRR S2 RNR" w:date="2024-09-07T13:10:00Z" w16du:dateUtc="2024-09-07T05:10:00Z">
                  <w:rPr>
                    <w:sz w:val="20"/>
                  </w:rPr>
                </w:rPrChange>
              </w:rPr>
            </w:pPr>
            <w:r w:rsidRPr="00BE22E8">
              <w:rPr>
                <w:sz w:val="22"/>
                <w:rPrChange w:id="666" w:author="PCIRR S2 RNR" w:date="2024-09-07T13:10:00Z" w16du:dateUtc="2024-09-07T05:10:00Z">
                  <w:rPr>
                    <w:sz w:val="20"/>
                  </w:rPr>
                </w:rPrChange>
              </w:rPr>
              <w:t>Participants were from the US; the original study had no such restriction but indicated that the sample was “mostly Americans”.</w:t>
            </w:r>
          </w:p>
        </w:tc>
      </w:tr>
      <w:tr w:rsidR="00F21F15" w:rsidRPr="00BE22E8" w14:paraId="701755A8" w14:textId="77777777">
        <w:trPr>
          <w:trHeight w:val="455"/>
          <w:trPrChange w:id="667" w:author="PCIRR S2 RNR" w:date="2024-09-07T13:10:00Z" w16du:dateUtc="2024-09-07T05:10:00Z">
            <w:trPr>
              <w:trHeight w:val="455"/>
            </w:trPr>
          </w:trPrChange>
        </w:trPr>
        <w:tc>
          <w:tcPr>
            <w:tcW w:w="2205" w:type="dxa"/>
            <w:tcBorders>
              <w:top w:val="nil"/>
              <w:left w:val="nil"/>
              <w:bottom w:val="nil"/>
              <w:right w:val="nil"/>
            </w:tcBorders>
            <w:tcMar>
              <w:top w:w="100" w:type="dxa"/>
              <w:left w:w="120" w:type="dxa"/>
              <w:bottom w:w="100" w:type="dxa"/>
              <w:right w:w="120" w:type="dxa"/>
            </w:tcMar>
            <w:tcPrChange w:id="668" w:author="PCIRR S2 RNR" w:date="2024-09-07T13:10:00Z" w16du:dateUtc="2024-09-07T05:10:00Z">
              <w:tcPr>
                <w:tcW w:w="2205" w:type="dxa"/>
                <w:tcBorders>
                  <w:top w:val="nil"/>
                  <w:left w:val="nil"/>
                  <w:bottom w:val="nil"/>
                  <w:right w:val="nil"/>
                </w:tcBorders>
                <w:tcMar>
                  <w:top w:w="100" w:type="dxa"/>
                  <w:left w:w="120" w:type="dxa"/>
                  <w:bottom w:w="100" w:type="dxa"/>
                  <w:right w:w="120" w:type="dxa"/>
                </w:tcMar>
              </w:tcPr>
            </w:tcPrChange>
          </w:tcPr>
          <w:p w14:paraId="688A8759" w14:textId="77777777" w:rsidR="00F21F15" w:rsidRPr="00BE22E8" w:rsidRDefault="004D16D1">
            <w:pPr>
              <w:spacing w:after="0" w:line="259" w:lineRule="auto"/>
              <w:rPr>
                <w:sz w:val="22"/>
                <w:szCs w:val="22"/>
              </w:rPr>
            </w:pPr>
            <w:r w:rsidRPr="00BE22E8">
              <w:rPr>
                <w:sz w:val="22"/>
                <w:szCs w:val="22"/>
              </w:rPr>
              <w:t>IV stimuli</w:t>
            </w:r>
          </w:p>
        </w:tc>
        <w:tc>
          <w:tcPr>
            <w:tcW w:w="1935" w:type="dxa"/>
            <w:tcBorders>
              <w:top w:val="nil"/>
              <w:left w:val="nil"/>
              <w:bottom w:val="nil"/>
              <w:right w:val="nil"/>
            </w:tcBorders>
            <w:tcMar>
              <w:top w:w="100" w:type="dxa"/>
              <w:left w:w="120" w:type="dxa"/>
              <w:bottom w:w="100" w:type="dxa"/>
              <w:right w:w="120" w:type="dxa"/>
            </w:tcMar>
            <w:tcPrChange w:id="669" w:author="PCIRR S2 RNR" w:date="2024-09-07T13:10:00Z" w16du:dateUtc="2024-09-07T05:10:00Z">
              <w:tcPr>
                <w:tcW w:w="1935" w:type="dxa"/>
                <w:tcBorders>
                  <w:top w:val="nil"/>
                  <w:left w:val="nil"/>
                  <w:bottom w:val="nil"/>
                  <w:right w:val="nil"/>
                </w:tcBorders>
                <w:tcMar>
                  <w:top w:w="100" w:type="dxa"/>
                  <w:left w:w="120" w:type="dxa"/>
                  <w:bottom w:w="100" w:type="dxa"/>
                  <w:right w:w="120" w:type="dxa"/>
                </w:tcMar>
              </w:tcPr>
            </w:tcPrChange>
          </w:tcPr>
          <w:p w14:paraId="2577454A" w14:textId="77777777" w:rsidR="00F21F15" w:rsidRPr="00BE22E8" w:rsidRDefault="004D16D1">
            <w:pPr>
              <w:spacing w:after="0" w:line="259" w:lineRule="auto"/>
              <w:rPr>
                <w:sz w:val="22"/>
                <w:szCs w:val="22"/>
                <w:highlight w:val="yellow"/>
              </w:rPr>
            </w:pPr>
            <w:r w:rsidRPr="00BE22E8">
              <w:rPr>
                <w:sz w:val="22"/>
                <w:szCs w:val="22"/>
              </w:rPr>
              <w:t>Same</w:t>
            </w:r>
          </w:p>
        </w:tc>
        <w:tc>
          <w:tcPr>
            <w:tcW w:w="5685" w:type="dxa"/>
            <w:tcBorders>
              <w:top w:val="nil"/>
              <w:left w:val="nil"/>
              <w:bottom w:val="nil"/>
              <w:right w:val="nil"/>
            </w:tcBorders>
            <w:tcMar>
              <w:top w:w="100" w:type="dxa"/>
              <w:left w:w="120" w:type="dxa"/>
              <w:bottom w:w="100" w:type="dxa"/>
              <w:right w:w="120" w:type="dxa"/>
            </w:tcMar>
            <w:tcPrChange w:id="670" w:author="PCIRR S2 RNR" w:date="2024-09-07T13:10:00Z" w16du:dateUtc="2024-09-07T05:10:00Z">
              <w:tcPr>
                <w:tcW w:w="5685" w:type="dxa"/>
                <w:tcBorders>
                  <w:top w:val="nil"/>
                  <w:left w:val="nil"/>
                  <w:bottom w:val="nil"/>
                  <w:right w:val="nil"/>
                </w:tcBorders>
                <w:tcMar>
                  <w:top w:w="100" w:type="dxa"/>
                  <w:left w:w="120" w:type="dxa"/>
                  <w:bottom w:w="100" w:type="dxa"/>
                  <w:right w:w="120" w:type="dxa"/>
                </w:tcMar>
              </w:tcPr>
            </w:tcPrChange>
          </w:tcPr>
          <w:p w14:paraId="6BA9E732" w14:textId="77777777" w:rsidR="00F21F15" w:rsidRPr="00BE22E8" w:rsidRDefault="00F21F15">
            <w:pPr>
              <w:spacing w:after="0" w:line="259" w:lineRule="auto"/>
              <w:rPr>
                <w:rPrChange w:id="671" w:author="PCIRR S2 RNR" w:date="2024-09-07T13:10:00Z" w16du:dateUtc="2024-09-07T05:10:00Z">
                  <w:rPr>
                    <w:sz w:val="20"/>
                  </w:rPr>
                </w:rPrChange>
              </w:rPr>
            </w:pPr>
          </w:p>
        </w:tc>
      </w:tr>
      <w:tr w:rsidR="00F21F15" w:rsidRPr="00BE22E8" w14:paraId="589F4E49" w14:textId="77777777">
        <w:trPr>
          <w:trHeight w:val="455"/>
          <w:trPrChange w:id="672" w:author="PCIRR S2 RNR" w:date="2024-09-07T13:10:00Z" w16du:dateUtc="2024-09-07T05:10:00Z">
            <w:trPr>
              <w:trHeight w:val="455"/>
            </w:trPr>
          </w:trPrChange>
        </w:trPr>
        <w:tc>
          <w:tcPr>
            <w:tcW w:w="2205" w:type="dxa"/>
            <w:tcBorders>
              <w:top w:val="nil"/>
              <w:left w:val="nil"/>
              <w:bottom w:val="nil"/>
              <w:right w:val="nil"/>
            </w:tcBorders>
            <w:tcMar>
              <w:top w:w="100" w:type="dxa"/>
              <w:left w:w="120" w:type="dxa"/>
              <w:bottom w:w="100" w:type="dxa"/>
              <w:right w:w="120" w:type="dxa"/>
            </w:tcMar>
            <w:tcPrChange w:id="673" w:author="PCIRR S2 RNR" w:date="2024-09-07T13:10:00Z" w16du:dateUtc="2024-09-07T05:10:00Z">
              <w:tcPr>
                <w:tcW w:w="2205" w:type="dxa"/>
                <w:tcBorders>
                  <w:top w:val="nil"/>
                  <w:left w:val="nil"/>
                  <w:bottom w:val="nil"/>
                  <w:right w:val="nil"/>
                </w:tcBorders>
                <w:tcMar>
                  <w:top w:w="100" w:type="dxa"/>
                  <w:left w:w="120" w:type="dxa"/>
                  <w:bottom w:w="100" w:type="dxa"/>
                  <w:right w:w="120" w:type="dxa"/>
                </w:tcMar>
              </w:tcPr>
            </w:tcPrChange>
          </w:tcPr>
          <w:p w14:paraId="4A3E0ED5" w14:textId="77777777" w:rsidR="00F21F15" w:rsidRPr="00BE22E8" w:rsidRDefault="004D16D1">
            <w:pPr>
              <w:spacing w:after="0" w:line="259" w:lineRule="auto"/>
              <w:rPr>
                <w:sz w:val="22"/>
                <w:szCs w:val="22"/>
              </w:rPr>
            </w:pPr>
            <w:r w:rsidRPr="00BE22E8">
              <w:rPr>
                <w:sz w:val="22"/>
                <w:szCs w:val="22"/>
              </w:rPr>
              <w:t>DV stimuli</w:t>
            </w:r>
          </w:p>
        </w:tc>
        <w:tc>
          <w:tcPr>
            <w:tcW w:w="1935" w:type="dxa"/>
            <w:tcBorders>
              <w:top w:val="nil"/>
              <w:left w:val="nil"/>
              <w:bottom w:val="nil"/>
              <w:right w:val="nil"/>
            </w:tcBorders>
            <w:tcMar>
              <w:top w:w="100" w:type="dxa"/>
              <w:left w:w="120" w:type="dxa"/>
              <w:bottom w:w="100" w:type="dxa"/>
              <w:right w:w="120" w:type="dxa"/>
            </w:tcMar>
            <w:tcPrChange w:id="674" w:author="PCIRR S2 RNR" w:date="2024-09-07T13:10:00Z" w16du:dateUtc="2024-09-07T05:10:00Z">
              <w:tcPr>
                <w:tcW w:w="1935" w:type="dxa"/>
                <w:tcBorders>
                  <w:top w:val="nil"/>
                  <w:left w:val="nil"/>
                  <w:bottom w:val="nil"/>
                  <w:right w:val="nil"/>
                </w:tcBorders>
                <w:tcMar>
                  <w:top w:w="100" w:type="dxa"/>
                  <w:left w:w="120" w:type="dxa"/>
                  <w:bottom w:w="100" w:type="dxa"/>
                  <w:right w:w="120" w:type="dxa"/>
                </w:tcMar>
              </w:tcPr>
            </w:tcPrChange>
          </w:tcPr>
          <w:p w14:paraId="49CBE482" w14:textId="77777777" w:rsidR="00F21F15" w:rsidRPr="00BE22E8" w:rsidRDefault="004D16D1">
            <w:pPr>
              <w:spacing w:after="0" w:line="259" w:lineRule="auto"/>
              <w:rPr>
                <w:sz w:val="22"/>
                <w:szCs w:val="22"/>
                <w:highlight w:val="yellow"/>
              </w:rPr>
            </w:pPr>
            <w:r w:rsidRPr="00BE22E8">
              <w:rPr>
                <w:sz w:val="22"/>
                <w:szCs w:val="22"/>
              </w:rPr>
              <w:t>Same</w:t>
            </w:r>
          </w:p>
        </w:tc>
        <w:tc>
          <w:tcPr>
            <w:tcW w:w="5685" w:type="dxa"/>
            <w:tcBorders>
              <w:top w:val="nil"/>
              <w:left w:val="nil"/>
              <w:bottom w:val="nil"/>
              <w:right w:val="nil"/>
            </w:tcBorders>
            <w:tcMar>
              <w:top w:w="100" w:type="dxa"/>
              <w:left w:w="120" w:type="dxa"/>
              <w:bottom w:w="100" w:type="dxa"/>
              <w:right w:w="120" w:type="dxa"/>
            </w:tcMar>
            <w:tcPrChange w:id="675" w:author="PCIRR S2 RNR" w:date="2024-09-07T13:10:00Z" w16du:dateUtc="2024-09-07T05:10:00Z">
              <w:tcPr>
                <w:tcW w:w="5685" w:type="dxa"/>
                <w:tcBorders>
                  <w:top w:val="nil"/>
                  <w:left w:val="nil"/>
                  <w:bottom w:val="nil"/>
                  <w:right w:val="nil"/>
                </w:tcBorders>
                <w:tcMar>
                  <w:top w:w="100" w:type="dxa"/>
                  <w:left w:w="120" w:type="dxa"/>
                  <w:bottom w:w="100" w:type="dxa"/>
                  <w:right w:w="120" w:type="dxa"/>
                </w:tcMar>
              </w:tcPr>
            </w:tcPrChange>
          </w:tcPr>
          <w:p w14:paraId="2E0A34FB" w14:textId="77777777" w:rsidR="00F21F15" w:rsidRPr="00BE22E8" w:rsidRDefault="00F21F15">
            <w:pPr>
              <w:spacing w:after="0" w:line="259" w:lineRule="auto"/>
              <w:rPr>
                <w:rPrChange w:id="676" w:author="PCIRR S2 RNR" w:date="2024-09-07T13:10:00Z" w16du:dateUtc="2024-09-07T05:10:00Z">
                  <w:rPr>
                    <w:sz w:val="20"/>
                  </w:rPr>
                </w:rPrChange>
              </w:rPr>
            </w:pPr>
          </w:p>
        </w:tc>
      </w:tr>
      <w:tr w:rsidR="00F21F15" w:rsidRPr="00BE22E8" w14:paraId="2500E3BD" w14:textId="77777777">
        <w:trPr>
          <w:trHeight w:val="455"/>
          <w:trPrChange w:id="677" w:author="PCIRR S2 RNR" w:date="2024-09-07T13:10:00Z" w16du:dateUtc="2024-09-07T05:10:00Z">
            <w:trPr>
              <w:trHeight w:val="455"/>
            </w:trPr>
          </w:trPrChange>
        </w:trPr>
        <w:tc>
          <w:tcPr>
            <w:tcW w:w="2205" w:type="dxa"/>
            <w:tcBorders>
              <w:top w:val="nil"/>
              <w:left w:val="nil"/>
              <w:bottom w:val="nil"/>
              <w:right w:val="nil"/>
            </w:tcBorders>
            <w:tcMar>
              <w:top w:w="100" w:type="dxa"/>
              <w:left w:w="120" w:type="dxa"/>
              <w:bottom w:w="100" w:type="dxa"/>
              <w:right w:w="120" w:type="dxa"/>
            </w:tcMar>
            <w:tcPrChange w:id="678" w:author="PCIRR S2 RNR" w:date="2024-09-07T13:10:00Z" w16du:dateUtc="2024-09-07T05:10:00Z">
              <w:tcPr>
                <w:tcW w:w="2205" w:type="dxa"/>
                <w:tcBorders>
                  <w:top w:val="nil"/>
                  <w:left w:val="nil"/>
                  <w:bottom w:val="nil"/>
                  <w:right w:val="nil"/>
                </w:tcBorders>
                <w:tcMar>
                  <w:top w:w="100" w:type="dxa"/>
                  <w:left w:w="120" w:type="dxa"/>
                  <w:bottom w:w="100" w:type="dxa"/>
                  <w:right w:w="120" w:type="dxa"/>
                </w:tcMar>
              </w:tcPr>
            </w:tcPrChange>
          </w:tcPr>
          <w:p w14:paraId="728B1CD6" w14:textId="77777777" w:rsidR="00F21F15" w:rsidRPr="00BE22E8" w:rsidRDefault="004D16D1">
            <w:pPr>
              <w:spacing w:after="0" w:line="259" w:lineRule="auto"/>
              <w:rPr>
                <w:sz w:val="22"/>
                <w:szCs w:val="22"/>
              </w:rPr>
            </w:pPr>
            <w:r w:rsidRPr="00BE22E8">
              <w:rPr>
                <w:sz w:val="22"/>
                <w:szCs w:val="22"/>
              </w:rPr>
              <w:t>Procedural details</w:t>
            </w:r>
          </w:p>
        </w:tc>
        <w:tc>
          <w:tcPr>
            <w:tcW w:w="1935" w:type="dxa"/>
            <w:tcBorders>
              <w:top w:val="nil"/>
              <w:left w:val="nil"/>
              <w:bottom w:val="nil"/>
              <w:right w:val="nil"/>
            </w:tcBorders>
            <w:tcMar>
              <w:top w:w="100" w:type="dxa"/>
              <w:left w:w="120" w:type="dxa"/>
              <w:bottom w:w="100" w:type="dxa"/>
              <w:right w:w="120" w:type="dxa"/>
            </w:tcMar>
            <w:tcPrChange w:id="679" w:author="PCIRR S2 RNR" w:date="2024-09-07T13:10:00Z" w16du:dateUtc="2024-09-07T05:10:00Z">
              <w:tcPr>
                <w:tcW w:w="1935" w:type="dxa"/>
                <w:tcBorders>
                  <w:top w:val="nil"/>
                  <w:left w:val="nil"/>
                  <w:bottom w:val="nil"/>
                  <w:right w:val="nil"/>
                </w:tcBorders>
                <w:tcMar>
                  <w:top w:w="100" w:type="dxa"/>
                  <w:left w:w="120" w:type="dxa"/>
                  <w:bottom w:w="100" w:type="dxa"/>
                  <w:right w:w="120" w:type="dxa"/>
                </w:tcMar>
              </w:tcPr>
            </w:tcPrChange>
          </w:tcPr>
          <w:p w14:paraId="5DDE212C" w14:textId="77777777" w:rsidR="00F21F15" w:rsidRPr="00BE22E8" w:rsidRDefault="004D16D1">
            <w:pPr>
              <w:spacing w:after="0" w:line="259" w:lineRule="auto"/>
              <w:rPr>
                <w:sz w:val="22"/>
                <w:szCs w:val="22"/>
                <w:highlight w:val="yellow"/>
              </w:rPr>
            </w:pPr>
            <w:r w:rsidRPr="00BE22E8">
              <w:rPr>
                <w:sz w:val="22"/>
                <w:szCs w:val="22"/>
              </w:rPr>
              <w:t>Similar</w:t>
            </w:r>
          </w:p>
        </w:tc>
        <w:tc>
          <w:tcPr>
            <w:tcW w:w="5685" w:type="dxa"/>
            <w:tcBorders>
              <w:top w:val="nil"/>
              <w:left w:val="nil"/>
              <w:bottom w:val="nil"/>
              <w:right w:val="nil"/>
            </w:tcBorders>
            <w:tcMar>
              <w:top w:w="100" w:type="dxa"/>
              <w:left w:w="120" w:type="dxa"/>
              <w:bottom w:w="100" w:type="dxa"/>
              <w:right w:w="120" w:type="dxa"/>
            </w:tcMar>
            <w:tcPrChange w:id="680" w:author="PCIRR S2 RNR" w:date="2024-09-07T13:10:00Z" w16du:dateUtc="2024-09-07T05:10:00Z">
              <w:tcPr>
                <w:tcW w:w="5685" w:type="dxa"/>
                <w:tcBorders>
                  <w:top w:val="nil"/>
                  <w:left w:val="nil"/>
                  <w:bottom w:val="nil"/>
                  <w:right w:val="nil"/>
                </w:tcBorders>
                <w:tcMar>
                  <w:top w:w="100" w:type="dxa"/>
                  <w:left w:w="120" w:type="dxa"/>
                  <w:bottom w:w="100" w:type="dxa"/>
                  <w:right w:w="120" w:type="dxa"/>
                </w:tcMar>
              </w:tcPr>
            </w:tcPrChange>
          </w:tcPr>
          <w:p w14:paraId="2DAB7053" w14:textId="77777777" w:rsidR="00F21F15" w:rsidRPr="00BE22E8" w:rsidRDefault="004D16D1">
            <w:pPr>
              <w:spacing w:after="0" w:line="259" w:lineRule="auto"/>
              <w:rPr>
                <w:sz w:val="22"/>
                <w:rPrChange w:id="681" w:author="PCIRR S2 RNR" w:date="2024-09-07T13:10:00Z" w16du:dateUtc="2024-09-07T05:10:00Z">
                  <w:rPr>
                    <w:sz w:val="20"/>
                  </w:rPr>
                </w:rPrChange>
              </w:rPr>
            </w:pPr>
            <w:r w:rsidRPr="00BE22E8">
              <w:rPr>
                <w:sz w:val="22"/>
                <w:rPrChange w:id="682" w:author="PCIRR S2 RNR" w:date="2024-09-07T13:10:00Z" w16du:dateUtc="2024-09-07T05:10:00Z">
                  <w:rPr>
                    <w:sz w:val="20"/>
                  </w:rPr>
                </w:rPrChange>
              </w:rPr>
              <w:t>Minor modifications of the formatting and wording to enhance clarity and comprehension. See the “comparisons and deviations” section of the supplementary materials for more details.</w:t>
            </w:r>
          </w:p>
        </w:tc>
      </w:tr>
      <w:tr w:rsidR="00F21F15" w:rsidRPr="00BE22E8" w14:paraId="18DBBC7A" w14:textId="77777777">
        <w:trPr>
          <w:trHeight w:val="455"/>
          <w:trPrChange w:id="683" w:author="PCIRR S2 RNR" w:date="2024-09-07T13:10:00Z" w16du:dateUtc="2024-09-07T05:10:00Z">
            <w:trPr>
              <w:trHeight w:val="455"/>
            </w:trPr>
          </w:trPrChange>
        </w:trPr>
        <w:tc>
          <w:tcPr>
            <w:tcW w:w="2205" w:type="dxa"/>
            <w:tcBorders>
              <w:top w:val="nil"/>
              <w:left w:val="nil"/>
              <w:bottom w:val="nil"/>
              <w:right w:val="nil"/>
            </w:tcBorders>
            <w:tcMar>
              <w:top w:w="100" w:type="dxa"/>
              <w:left w:w="120" w:type="dxa"/>
              <w:bottom w:w="100" w:type="dxa"/>
              <w:right w:w="120" w:type="dxa"/>
            </w:tcMar>
            <w:tcPrChange w:id="684" w:author="PCIRR S2 RNR" w:date="2024-09-07T13:10:00Z" w16du:dateUtc="2024-09-07T05:10:00Z">
              <w:tcPr>
                <w:tcW w:w="2205" w:type="dxa"/>
                <w:tcBorders>
                  <w:top w:val="nil"/>
                  <w:left w:val="nil"/>
                  <w:bottom w:val="nil"/>
                  <w:right w:val="nil"/>
                </w:tcBorders>
                <w:tcMar>
                  <w:top w:w="100" w:type="dxa"/>
                  <w:left w:w="120" w:type="dxa"/>
                  <w:bottom w:w="100" w:type="dxa"/>
                  <w:right w:w="120" w:type="dxa"/>
                </w:tcMar>
              </w:tcPr>
            </w:tcPrChange>
          </w:tcPr>
          <w:p w14:paraId="2E2D9D5B" w14:textId="77777777" w:rsidR="00F21F15" w:rsidRPr="00BE22E8" w:rsidRDefault="004D16D1">
            <w:pPr>
              <w:spacing w:after="0" w:line="259" w:lineRule="auto"/>
              <w:rPr>
                <w:sz w:val="22"/>
                <w:szCs w:val="22"/>
              </w:rPr>
            </w:pPr>
            <w:r w:rsidRPr="00BE22E8">
              <w:rPr>
                <w:sz w:val="22"/>
                <w:szCs w:val="22"/>
              </w:rPr>
              <w:t>Physical settings</w:t>
            </w:r>
          </w:p>
        </w:tc>
        <w:tc>
          <w:tcPr>
            <w:tcW w:w="1935" w:type="dxa"/>
            <w:tcBorders>
              <w:top w:val="nil"/>
              <w:left w:val="nil"/>
              <w:bottom w:val="nil"/>
              <w:right w:val="nil"/>
            </w:tcBorders>
            <w:tcMar>
              <w:top w:w="100" w:type="dxa"/>
              <w:left w:w="120" w:type="dxa"/>
              <w:bottom w:w="100" w:type="dxa"/>
              <w:right w:w="120" w:type="dxa"/>
            </w:tcMar>
            <w:tcPrChange w:id="685" w:author="PCIRR S2 RNR" w:date="2024-09-07T13:10:00Z" w16du:dateUtc="2024-09-07T05:10:00Z">
              <w:tcPr>
                <w:tcW w:w="1935" w:type="dxa"/>
                <w:tcBorders>
                  <w:top w:val="nil"/>
                  <w:left w:val="nil"/>
                  <w:bottom w:val="nil"/>
                  <w:right w:val="nil"/>
                </w:tcBorders>
                <w:tcMar>
                  <w:top w:w="100" w:type="dxa"/>
                  <w:left w:w="120" w:type="dxa"/>
                  <w:bottom w:w="100" w:type="dxa"/>
                  <w:right w:w="120" w:type="dxa"/>
                </w:tcMar>
              </w:tcPr>
            </w:tcPrChange>
          </w:tcPr>
          <w:p w14:paraId="26FA81C7" w14:textId="77777777" w:rsidR="00F21F15" w:rsidRPr="00BE22E8" w:rsidRDefault="004D16D1">
            <w:pPr>
              <w:spacing w:after="0" w:line="259" w:lineRule="auto"/>
              <w:rPr>
                <w:sz w:val="22"/>
                <w:szCs w:val="22"/>
                <w:highlight w:val="yellow"/>
              </w:rPr>
            </w:pPr>
            <w:r w:rsidRPr="00BE22E8">
              <w:rPr>
                <w:sz w:val="22"/>
                <w:szCs w:val="22"/>
              </w:rPr>
              <w:t>Similar</w:t>
            </w:r>
          </w:p>
        </w:tc>
        <w:tc>
          <w:tcPr>
            <w:tcW w:w="5685" w:type="dxa"/>
            <w:tcBorders>
              <w:top w:val="nil"/>
              <w:left w:val="nil"/>
              <w:bottom w:val="nil"/>
              <w:right w:val="nil"/>
            </w:tcBorders>
            <w:tcMar>
              <w:top w:w="100" w:type="dxa"/>
              <w:left w:w="120" w:type="dxa"/>
              <w:bottom w:w="100" w:type="dxa"/>
              <w:right w:w="120" w:type="dxa"/>
            </w:tcMar>
            <w:tcPrChange w:id="686" w:author="PCIRR S2 RNR" w:date="2024-09-07T13:10:00Z" w16du:dateUtc="2024-09-07T05:10:00Z">
              <w:tcPr>
                <w:tcW w:w="5685" w:type="dxa"/>
                <w:tcBorders>
                  <w:top w:val="nil"/>
                  <w:left w:val="nil"/>
                  <w:bottom w:val="nil"/>
                  <w:right w:val="nil"/>
                </w:tcBorders>
                <w:tcMar>
                  <w:top w:w="100" w:type="dxa"/>
                  <w:left w:w="120" w:type="dxa"/>
                  <w:bottom w:w="100" w:type="dxa"/>
                  <w:right w:w="120" w:type="dxa"/>
                </w:tcMar>
              </w:tcPr>
            </w:tcPrChange>
          </w:tcPr>
          <w:p w14:paraId="73518156" w14:textId="77777777" w:rsidR="00F21F15" w:rsidRPr="00BE22E8" w:rsidRDefault="004D16D1">
            <w:pPr>
              <w:spacing w:after="0" w:line="259" w:lineRule="auto"/>
              <w:rPr>
                <w:sz w:val="22"/>
                <w:rPrChange w:id="687" w:author="PCIRR S2 RNR" w:date="2024-09-07T13:10:00Z" w16du:dateUtc="2024-09-07T05:10:00Z">
                  <w:rPr>
                    <w:sz w:val="20"/>
                  </w:rPr>
                </w:rPrChange>
              </w:rPr>
            </w:pPr>
            <w:r w:rsidRPr="00BE22E8">
              <w:rPr>
                <w:sz w:val="22"/>
                <w:rPrChange w:id="688" w:author="PCIRR S2 RNR" w:date="2024-09-07T13:10:00Z" w16du:dateUtc="2024-09-07T05:10:00Z">
                  <w:rPr>
                    <w:sz w:val="20"/>
                  </w:rPr>
                </w:rPrChange>
              </w:rPr>
              <w:t>Online</w:t>
            </w:r>
          </w:p>
        </w:tc>
      </w:tr>
      <w:tr w:rsidR="00F21F15" w:rsidRPr="00BE22E8" w14:paraId="74B6539D" w14:textId="77777777">
        <w:trPr>
          <w:trHeight w:val="455"/>
          <w:trPrChange w:id="689" w:author="PCIRR S2 RNR" w:date="2024-09-07T13:10:00Z" w16du:dateUtc="2024-09-07T05:10:00Z">
            <w:trPr>
              <w:trHeight w:val="455"/>
            </w:trPr>
          </w:trPrChange>
        </w:trPr>
        <w:tc>
          <w:tcPr>
            <w:tcW w:w="2205" w:type="dxa"/>
            <w:tcBorders>
              <w:top w:val="nil"/>
              <w:left w:val="nil"/>
              <w:bottom w:val="single" w:sz="8" w:space="0" w:color="000000"/>
              <w:right w:val="nil"/>
            </w:tcBorders>
            <w:tcMar>
              <w:top w:w="100" w:type="dxa"/>
              <w:left w:w="120" w:type="dxa"/>
              <w:bottom w:w="100" w:type="dxa"/>
              <w:right w:w="120" w:type="dxa"/>
            </w:tcMar>
            <w:tcPrChange w:id="690" w:author="PCIRR S2 RNR" w:date="2024-09-07T13:10:00Z" w16du:dateUtc="2024-09-07T05:10:00Z">
              <w:tcPr>
                <w:tcW w:w="2205" w:type="dxa"/>
                <w:tcBorders>
                  <w:top w:val="nil"/>
                  <w:left w:val="nil"/>
                  <w:bottom w:val="single" w:sz="8" w:space="0" w:color="000000"/>
                  <w:right w:val="nil"/>
                </w:tcBorders>
                <w:tcMar>
                  <w:top w:w="100" w:type="dxa"/>
                  <w:left w:w="120" w:type="dxa"/>
                  <w:bottom w:w="100" w:type="dxa"/>
                  <w:right w:w="120" w:type="dxa"/>
                </w:tcMar>
              </w:tcPr>
            </w:tcPrChange>
          </w:tcPr>
          <w:p w14:paraId="40DA4E17" w14:textId="77777777" w:rsidR="00F21F15" w:rsidRPr="00BE22E8" w:rsidRDefault="004D16D1">
            <w:pPr>
              <w:spacing w:after="0" w:line="259" w:lineRule="auto"/>
              <w:rPr>
                <w:sz w:val="22"/>
                <w:szCs w:val="22"/>
              </w:rPr>
            </w:pPr>
            <w:r w:rsidRPr="00BE22E8">
              <w:rPr>
                <w:sz w:val="22"/>
                <w:szCs w:val="22"/>
              </w:rPr>
              <w:t>Contextual variables</w:t>
            </w:r>
          </w:p>
        </w:tc>
        <w:tc>
          <w:tcPr>
            <w:tcW w:w="1935" w:type="dxa"/>
            <w:tcBorders>
              <w:top w:val="nil"/>
              <w:left w:val="nil"/>
              <w:bottom w:val="single" w:sz="8" w:space="0" w:color="000000"/>
              <w:right w:val="nil"/>
            </w:tcBorders>
            <w:tcMar>
              <w:top w:w="100" w:type="dxa"/>
              <w:left w:w="120" w:type="dxa"/>
              <w:bottom w:w="100" w:type="dxa"/>
              <w:right w:w="120" w:type="dxa"/>
            </w:tcMar>
            <w:tcPrChange w:id="691" w:author="PCIRR S2 RNR" w:date="2024-09-07T13:10:00Z" w16du:dateUtc="2024-09-07T05:10:00Z">
              <w:tcPr>
                <w:tcW w:w="1935" w:type="dxa"/>
                <w:tcBorders>
                  <w:top w:val="nil"/>
                  <w:left w:val="nil"/>
                  <w:bottom w:val="single" w:sz="8" w:space="0" w:color="000000"/>
                  <w:right w:val="nil"/>
                </w:tcBorders>
                <w:tcMar>
                  <w:top w:w="100" w:type="dxa"/>
                  <w:left w:w="120" w:type="dxa"/>
                  <w:bottom w:w="100" w:type="dxa"/>
                  <w:right w:w="120" w:type="dxa"/>
                </w:tcMar>
              </w:tcPr>
            </w:tcPrChange>
          </w:tcPr>
          <w:p w14:paraId="11F2A3EC" w14:textId="77777777" w:rsidR="00F21F15" w:rsidRPr="00BE22E8" w:rsidRDefault="004D16D1">
            <w:pPr>
              <w:spacing w:after="0" w:line="259" w:lineRule="auto"/>
              <w:rPr>
                <w:sz w:val="22"/>
                <w:szCs w:val="22"/>
                <w:highlight w:val="yellow"/>
              </w:rPr>
            </w:pPr>
            <w:r w:rsidRPr="00BE22E8">
              <w:rPr>
                <w:sz w:val="22"/>
                <w:szCs w:val="22"/>
              </w:rPr>
              <w:t>Similar</w:t>
            </w:r>
          </w:p>
        </w:tc>
        <w:tc>
          <w:tcPr>
            <w:tcW w:w="5685" w:type="dxa"/>
            <w:tcBorders>
              <w:top w:val="nil"/>
              <w:left w:val="nil"/>
              <w:bottom w:val="single" w:sz="8" w:space="0" w:color="000000"/>
              <w:right w:val="nil"/>
            </w:tcBorders>
            <w:tcMar>
              <w:top w:w="100" w:type="dxa"/>
              <w:left w:w="120" w:type="dxa"/>
              <w:bottom w:w="100" w:type="dxa"/>
              <w:right w:w="120" w:type="dxa"/>
            </w:tcMar>
            <w:tcPrChange w:id="692" w:author="PCIRR S2 RNR" w:date="2024-09-07T13:10:00Z" w16du:dateUtc="2024-09-07T05:10:00Z">
              <w:tcPr>
                <w:tcW w:w="5685" w:type="dxa"/>
                <w:tcBorders>
                  <w:top w:val="nil"/>
                  <w:left w:val="nil"/>
                  <w:bottom w:val="single" w:sz="8" w:space="0" w:color="000000"/>
                  <w:right w:val="nil"/>
                </w:tcBorders>
                <w:tcMar>
                  <w:top w:w="100" w:type="dxa"/>
                  <w:left w:w="120" w:type="dxa"/>
                  <w:bottom w:w="100" w:type="dxa"/>
                  <w:right w:w="120" w:type="dxa"/>
                </w:tcMar>
              </w:tcPr>
            </w:tcPrChange>
          </w:tcPr>
          <w:p w14:paraId="248746DD" w14:textId="77777777" w:rsidR="00F21F15" w:rsidRPr="00BE22E8" w:rsidRDefault="004D16D1">
            <w:pPr>
              <w:spacing w:after="0" w:line="259" w:lineRule="auto"/>
              <w:rPr>
                <w:sz w:val="22"/>
                <w:rPrChange w:id="693" w:author="PCIRR S2 RNR" w:date="2024-09-07T13:10:00Z" w16du:dateUtc="2024-09-07T05:10:00Z">
                  <w:rPr>
                    <w:sz w:val="20"/>
                  </w:rPr>
                </w:rPrChange>
              </w:rPr>
            </w:pPr>
            <w:r w:rsidRPr="00BE22E8">
              <w:rPr>
                <w:sz w:val="22"/>
                <w:rPrChange w:id="694" w:author="PCIRR S2 RNR" w:date="2024-09-07T13:10:00Z" w16du:dateUtc="2024-09-07T05:10:00Z">
                  <w:rPr>
                    <w:sz w:val="20"/>
                  </w:rPr>
                </w:rPrChange>
              </w:rPr>
              <w:t>Participants were recruited online via CloudResearch instead of through a panel.</w:t>
            </w:r>
          </w:p>
        </w:tc>
      </w:tr>
      <w:tr w:rsidR="00F21F15" w:rsidRPr="00BE22E8" w14:paraId="296B2C93" w14:textId="77777777">
        <w:trPr>
          <w:trHeight w:val="470"/>
          <w:trPrChange w:id="695" w:author="PCIRR S2 RNR" w:date="2024-09-07T13:10:00Z" w16du:dateUtc="2024-09-07T05:10:00Z">
            <w:trPr>
              <w:trHeight w:val="470"/>
            </w:trPr>
          </w:trPrChange>
        </w:trPr>
        <w:tc>
          <w:tcPr>
            <w:tcW w:w="2205" w:type="dxa"/>
            <w:tcBorders>
              <w:top w:val="nil"/>
              <w:left w:val="nil"/>
              <w:bottom w:val="single" w:sz="8" w:space="0" w:color="000000"/>
              <w:right w:val="nil"/>
            </w:tcBorders>
            <w:tcMar>
              <w:top w:w="100" w:type="dxa"/>
              <w:left w:w="120" w:type="dxa"/>
              <w:bottom w:w="100" w:type="dxa"/>
              <w:right w:w="120" w:type="dxa"/>
            </w:tcMar>
            <w:tcPrChange w:id="696" w:author="PCIRR S2 RNR" w:date="2024-09-07T13:10:00Z" w16du:dateUtc="2024-09-07T05:10:00Z">
              <w:tcPr>
                <w:tcW w:w="2205" w:type="dxa"/>
                <w:tcBorders>
                  <w:top w:val="nil"/>
                  <w:left w:val="nil"/>
                  <w:bottom w:val="single" w:sz="8" w:space="0" w:color="000000"/>
                  <w:right w:val="nil"/>
                </w:tcBorders>
                <w:tcMar>
                  <w:top w:w="100" w:type="dxa"/>
                  <w:left w:w="120" w:type="dxa"/>
                  <w:bottom w:w="100" w:type="dxa"/>
                  <w:right w:w="120" w:type="dxa"/>
                </w:tcMar>
              </w:tcPr>
            </w:tcPrChange>
          </w:tcPr>
          <w:p w14:paraId="11B2AB3E" w14:textId="77777777" w:rsidR="00F21F15" w:rsidRPr="00BE22E8" w:rsidRDefault="004D16D1">
            <w:pPr>
              <w:spacing w:after="0" w:line="259" w:lineRule="auto"/>
              <w:rPr>
                <w:sz w:val="22"/>
                <w:szCs w:val="22"/>
              </w:rPr>
            </w:pPr>
            <w:r w:rsidRPr="00BE22E8">
              <w:rPr>
                <w:sz w:val="22"/>
                <w:szCs w:val="22"/>
              </w:rPr>
              <w:t>Replication classification</w:t>
            </w:r>
          </w:p>
        </w:tc>
        <w:tc>
          <w:tcPr>
            <w:tcW w:w="1935" w:type="dxa"/>
            <w:tcBorders>
              <w:top w:val="nil"/>
              <w:left w:val="nil"/>
              <w:bottom w:val="single" w:sz="8" w:space="0" w:color="000000"/>
              <w:right w:val="nil"/>
            </w:tcBorders>
            <w:tcMar>
              <w:top w:w="100" w:type="dxa"/>
              <w:left w:w="120" w:type="dxa"/>
              <w:bottom w:w="100" w:type="dxa"/>
              <w:right w:w="120" w:type="dxa"/>
            </w:tcMar>
            <w:tcPrChange w:id="697" w:author="PCIRR S2 RNR" w:date="2024-09-07T13:10:00Z" w16du:dateUtc="2024-09-07T05:10:00Z">
              <w:tcPr>
                <w:tcW w:w="1935" w:type="dxa"/>
                <w:tcBorders>
                  <w:top w:val="nil"/>
                  <w:left w:val="nil"/>
                  <w:bottom w:val="single" w:sz="8" w:space="0" w:color="000000"/>
                  <w:right w:val="nil"/>
                </w:tcBorders>
                <w:tcMar>
                  <w:top w:w="100" w:type="dxa"/>
                  <w:left w:w="120" w:type="dxa"/>
                  <w:bottom w:w="100" w:type="dxa"/>
                  <w:right w:w="120" w:type="dxa"/>
                </w:tcMar>
              </w:tcPr>
            </w:tcPrChange>
          </w:tcPr>
          <w:p w14:paraId="0E603115" w14:textId="77777777" w:rsidR="00F21F15" w:rsidRPr="00BE22E8" w:rsidRDefault="004D16D1">
            <w:pPr>
              <w:spacing w:after="0" w:line="259" w:lineRule="auto"/>
              <w:rPr>
                <w:sz w:val="22"/>
                <w:szCs w:val="22"/>
              </w:rPr>
            </w:pPr>
            <w:r w:rsidRPr="00BE22E8">
              <w:rPr>
                <w:sz w:val="22"/>
                <w:szCs w:val="22"/>
              </w:rPr>
              <w:t>Very close replication</w:t>
            </w:r>
          </w:p>
        </w:tc>
        <w:tc>
          <w:tcPr>
            <w:tcW w:w="5685" w:type="dxa"/>
            <w:tcBorders>
              <w:top w:val="nil"/>
              <w:left w:val="nil"/>
              <w:bottom w:val="single" w:sz="8" w:space="0" w:color="000000"/>
              <w:right w:val="nil"/>
            </w:tcBorders>
            <w:tcMar>
              <w:top w:w="100" w:type="dxa"/>
              <w:left w:w="120" w:type="dxa"/>
              <w:bottom w:w="100" w:type="dxa"/>
              <w:right w:w="120" w:type="dxa"/>
            </w:tcMar>
            <w:tcPrChange w:id="698" w:author="PCIRR S2 RNR" w:date="2024-09-07T13:10:00Z" w16du:dateUtc="2024-09-07T05:10:00Z">
              <w:tcPr>
                <w:tcW w:w="5685" w:type="dxa"/>
                <w:tcBorders>
                  <w:top w:val="nil"/>
                  <w:left w:val="nil"/>
                  <w:bottom w:val="single" w:sz="8" w:space="0" w:color="000000"/>
                  <w:right w:val="nil"/>
                </w:tcBorders>
                <w:tcMar>
                  <w:top w:w="100" w:type="dxa"/>
                  <w:left w:w="120" w:type="dxa"/>
                  <w:bottom w:w="100" w:type="dxa"/>
                  <w:right w:w="120" w:type="dxa"/>
                </w:tcMar>
              </w:tcPr>
            </w:tcPrChange>
          </w:tcPr>
          <w:p w14:paraId="1B47B804" w14:textId="77777777" w:rsidR="00F21F15" w:rsidRPr="00BE22E8" w:rsidRDefault="00F21F15">
            <w:pPr>
              <w:spacing w:after="0" w:line="259" w:lineRule="auto"/>
            </w:pPr>
          </w:p>
        </w:tc>
      </w:tr>
    </w:tbl>
    <w:p w14:paraId="0F99C2F2" w14:textId="77777777" w:rsidR="00F21F15" w:rsidRPr="00BE22E8" w:rsidRDefault="004D16D1">
      <w:pPr>
        <w:pStyle w:val="Heading2"/>
        <w:rPr>
          <w:ins w:id="699" w:author="PCIRR S2 RNR" w:date="2024-09-07T13:10:00Z" w16du:dateUtc="2024-09-07T05:10:00Z"/>
        </w:rPr>
      </w:pPr>
      <w:bookmarkStart w:id="700" w:name="_tltvh8xd6zos" w:colFirst="0" w:colLast="0"/>
      <w:bookmarkEnd w:id="700"/>
      <w:ins w:id="701" w:author="PCIRR S2 RNR" w:date="2024-09-07T13:10:00Z" w16du:dateUtc="2024-09-07T05:10:00Z">
        <w:r w:rsidRPr="00BE22E8">
          <w:br w:type="page"/>
        </w:r>
      </w:ins>
    </w:p>
    <w:p w14:paraId="18D87297" w14:textId="77777777" w:rsidR="00F21F15" w:rsidRPr="00BE22E8" w:rsidRDefault="004D16D1">
      <w:pPr>
        <w:pStyle w:val="Heading2"/>
        <w:rPr>
          <w:b w:val="0"/>
        </w:rPr>
      </w:pPr>
      <w:bookmarkStart w:id="702" w:name="_lwib79axqy1q" w:colFirst="0" w:colLast="0"/>
      <w:bookmarkEnd w:id="702"/>
      <w:r w:rsidRPr="00BE22E8">
        <w:lastRenderedPageBreak/>
        <w:t>Data analysis strategy</w:t>
      </w:r>
    </w:p>
    <w:p w14:paraId="42B0D8EE" w14:textId="77777777" w:rsidR="00F21F15" w:rsidRPr="00BE22E8" w:rsidRDefault="004D16D1">
      <w:pPr>
        <w:spacing w:before="180" w:after="240" w:line="480" w:lineRule="auto"/>
        <w:ind w:firstLine="720"/>
      </w:pPr>
      <w:r w:rsidRPr="00BE22E8">
        <w:t xml:space="preserve">We conducted data analyses for both the replication and extension sections using RStudio (version 2023.06.1.524, </w:t>
      </w:r>
      <w:r w:rsidRPr="00BE22E8">
        <w:rPr>
          <w:color w:val="222222"/>
          <w:highlight w:val="white"/>
        </w:rPr>
        <w:t>Posit team (2022);</w:t>
      </w:r>
      <w:r w:rsidRPr="00BE22E8">
        <w:t xml:space="preserve"> running R version 4.2.2, R Core Team (2022)) with the packages "</w:t>
      </w:r>
      <w:proofErr w:type="spellStart"/>
      <w:r w:rsidRPr="00BE22E8">
        <w:t>effectsize</w:t>
      </w:r>
      <w:proofErr w:type="spellEnd"/>
      <w:r w:rsidRPr="00BE22E8">
        <w:t>", "haven", "psych", "report", "reshape", "</w:t>
      </w:r>
      <w:proofErr w:type="spellStart"/>
      <w:r w:rsidRPr="00BE22E8">
        <w:t>rmdformats</w:t>
      </w:r>
      <w:proofErr w:type="spellEnd"/>
      <w:r w:rsidRPr="00BE22E8">
        <w:t>", "</w:t>
      </w:r>
      <w:proofErr w:type="spellStart"/>
      <w:r w:rsidRPr="00BE22E8">
        <w:t>rstatix</w:t>
      </w:r>
      <w:proofErr w:type="spellEnd"/>
      <w:r w:rsidRPr="00BE22E8">
        <w:t>", "</w:t>
      </w:r>
      <w:proofErr w:type="spellStart"/>
      <w:r w:rsidRPr="00BE22E8">
        <w:t>statsExpressions</w:t>
      </w:r>
      <w:proofErr w:type="spellEnd"/>
      <w:r w:rsidRPr="00BE22E8">
        <w:t>", and "tidyverse", while graphs were generated using the packages "</w:t>
      </w:r>
      <w:proofErr w:type="spellStart"/>
      <w:r w:rsidRPr="00BE22E8">
        <w:t>afex</w:t>
      </w:r>
      <w:proofErr w:type="spellEnd"/>
      <w:r w:rsidRPr="00BE22E8">
        <w:t>", "</w:t>
      </w:r>
      <w:proofErr w:type="spellStart"/>
      <w:r w:rsidRPr="00BE22E8">
        <w:t>dplyr</w:t>
      </w:r>
      <w:proofErr w:type="spellEnd"/>
      <w:r w:rsidRPr="00BE22E8">
        <w:t>", "ggplot2", "ggstatsplot", "haven", "labelled", "</w:t>
      </w:r>
      <w:proofErr w:type="spellStart"/>
      <w:r w:rsidRPr="00BE22E8">
        <w:t>PMCMRplus</w:t>
      </w:r>
      <w:proofErr w:type="spellEnd"/>
      <w:r w:rsidRPr="00BE22E8">
        <w:t>", "</w:t>
      </w:r>
      <w:proofErr w:type="spellStart"/>
      <w:r w:rsidRPr="00BE22E8">
        <w:t>sjlabelled</w:t>
      </w:r>
      <w:proofErr w:type="spellEnd"/>
      <w:r w:rsidRPr="00BE22E8">
        <w:t>", and "reshape".</w:t>
      </w:r>
    </w:p>
    <w:p w14:paraId="157F06A5" w14:textId="77777777" w:rsidR="00F21F15" w:rsidRPr="00BE22E8" w:rsidRDefault="004D16D1">
      <w:pPr>
        <w:pStyle w:val="Heading3"/>
        <w:spacing w:before="180" w:after="240"/>
        <w:ind w:left="720" w:firstLine="0"/>
      </w:pPr>
      <w:bookmarkStart w:id="703" w:name="_b8wzwy2hx9iw" w:colFirst="0" w:colLast="0"/>
      <w:bookmarkEnd w:id="703"/>
      <w:r w:rsidRPr="00BE22E8">
        <w:t>Target alpha .005 and corrections</w:t>
      </w:r>
    </w:p>
    <w:p w14:paraId="452E95CC" w14:textId="77777777" w:rsidR="00F21F15" w:rsidRPr="00BE22E8" w:rsidRDefault="004D16D1">
      <w:pPr>
        <w:spacing w:before="180" w:after="240" w:line="480" w:lineRule="auto"/>
        <w:ind w:firstLine="720"/>
      </w:pPr>
      <w:r w:rsidRPr="00BE22E8">
        <w:t xml:space="preserve">The tests for some of the hypotheses involve several analyses on similar dependent variables in the same Study, such as having three analyses in Study 2 to test Hypothesis 3. Following our recommender Romain Espinosa’s suggestion to compensate for multiple analyses, we adjust our </w:t>
      </w:r>
      <w:r w:rsidRPr="00BE22E8">
        <w:rPr>
          <w:u w:val="single"/>
        </w:rPr>
        <w:t>target alpha to .005</w:t>
      </w:r>
      <w:r w:rsidRPr="00BE22E8">
        <w:t xml:space="preserve"> for individual analyses throughout. We will report raw p-values. For ANOVA analyses, we will report Holm corrections for multiple analyses and will report both raw and corrected p-values, but our criteria for signal will use the corrected p-values against the .005 alpha threshold.</w:t>
      </w:r>
    </w:p>
    <w:p w14:paraId="2735933F" w14:textId="77777777" w:rsidR="00F21F15" w:rsidRPr="00BE22E8" w:rsidRDefault="004D16D1">
      <w:pPr>
        <w:spacing w:before="180" w:after="240" w:line="480" w:lineRule="auto"/>
        <w:ind w:firstLine="720"/>
      </w:pPr>
      <w:r w:rsidRPr="00BE22E8">
        <w:t>Additionally, we complemented our Null Hypothesis Significance Testing (NHST) reporting with Bayesian analyses reporting, though we note that our replication success criteria followed the NHST signal and directionality per the LeBel et al. (2019) criteria.</w:t>
      </w:r>
    </w:p>
    <w:p w14:paraId="4D5E8D16" w14:textId="77777777" w:rsidR="00F21F15" w:rsidRPr="00BE22E8" w:rsidRDefault="004D16D1">
      <w:pPr>
        <w:pStyle w:val="Heading3"/>
      </w:pPr>
      <w:bookmarkStart w:id="704" w:name="_7k24rh7eb1a5" w:colFirst="0" w:colLast="0"/>
      <w:bookmarkEnd w:id="704"/>
      <w:r w:rsidRPr="00BE22E8">
        <w:t>Replication</w:t>
      </w:r>
    </w:p>
    <w:p w14:paraId="3F575D7C" w14:textId="77777777" w:rsidR="00F21F15" w:rsidRPr="00BE22E8" w:rsidRDefault="004D16D1">
      <w:pPr>
        <w:spacing w:before="180" w:after="240" w:line="480" w:lineRule="auto"/>
        <w:ind w:firstLine="720"/>
      </w:pPr>
      <w:r w:rsidRPr="00BE22E8">
        <w:t xml:space="preserve">Data analyses for the replication were conducted according to the information provided in the original article. For most hypotheses, a one-sample t-test was used to compare participant </w:t>
      </w:r>
      <w:r w:rsidRPr="00BE22E8">
        <w:lastRenderedPageBreak/>
        <w:t>responses with an equal allocation, or to a 100% allocation to the one charity that was objectively more efficient or effective according to the utilitarian standards as set by Baron and Szymanska (2011). Paired t-tests were used to compare participant responses to different items in the same scenario or group of scenarios.</w:t>
      </w:r>
    </w:p>
    <w:p w14:paraId="15AA2562" w14:textId="77777777" w:rsidR="00F21F15" w:rsidRPr="00BE22E8" w:rsidRDefault="004D16D1">
      <w:pPr>
        <w:spacing w:before="180" w:after="240" w:line="480" w:lineRule="auto"/>
        <w:ind w:firstLine="720"/>
      </w:pPr>
      <w:r w:rsidRPr="00BE22E8">
        <w:t>Additionally, for some studies that had multiple versions of items pointing towards the same hypothesis, we conducted one-way repeated measures ANOVAs tests to test for differences between the versions.</w:t>
      </w:r>
      <w:ins w:id="705" w:author="PCIRR S2 RNR" w:date="2024-09-07T13:10:00Z" w16du:dateUtc="2024-09-07T05:10:00Z">
        <w:r w:rsidRPr="00BE22E8">
          <w:t xml:space="preserve"> </w:t>
        </w:r>
      </w:ins>
    </w:p>
    <w:p w14:paraId="3B68D115" w14:textId="77777777" w:rsidR="00F21F15" w:rsidRPr="00BE22E8" w:rsidRDefault="004D16D1">
      <w:pPr>
        <w:pStyle w:val="Heading3"/>
      </w:pPr>
      <w:bookmarkStart w:id="706" w:name="_1rf14ok3c08q" w:colFirst="0" w:colLast="0"/>
      <w:bookmarkEnd w:id="706"/>
      <w:r w:rsidRPr="00BE22E8">
        <w:t>Extensions</w:t>
      </w:r>
    </w:p>
    <w:p w14:paraId="3F29DA1C" w14:textId="77777777" w:rsidR="00F21F15" w:rsidRPr="00BE22E8" w:rsidRDefault="004D16D1">
      <w:pPr>
        <w:spacing w:before="180" w:after="240" w:line="480" w:lineRule="auto"/>
        <w:ind w:firstLine="720"/>
      </w:pPr>
      <w:r w:rsidRPr="00BE22E8">
        <w:t>The data analyses for the extensions will follow the same structure of analogous items in the replication; one-sample t-tests will be used to compare participant responses with an equal allocation. As the extension items and questions posed to participants of both Study 1 and Study 2 are exactly the same in both extensions, unlike in the replication, the participant responses in both studies will be coalesced and analyzed as one single data set.</w:t>
      </w:r>
    </w:p>
    <w:p w14:paraId="43A148F3" w14:textId="77777777" w:rsidR="00F21F15" w:rsidRPr="00BE22E8" w:rsidRDefault="004D16D1">
      <w:pPr>
        <w:pStyle w:val="Heading3"/>
      </w:pPr>
      <w:bookmarkStart w:id="707" w:name="_84vxz5asrzmh" w:colFirst="0" w:colLast="0"/>
      <w:bookmarkEnd w:id="707"/>
      <w:r w:rsidRPr="00BE22E8">
        <w:t>Assumption checks</w:t>
      </w:r>
    </w:p>
    <w:p w14:paraId="1D7877E2" w14:textId="77777777" w:rsidR="00F21F15" w:rsidRPr="00BE22E8" w:rsidRDefault="004D16D1">
      <w:pPr>
        <w:spacing w:before="180" w:after="240" w:line="480" w:lineRule="auto"/>
        <w:ind w:firstLine="720"/>
      </w:pPr>
      <w:r w:rsidRPr="00BE22E8">
        <w:t xml:space="preserve">We aimed to follow the target article in their analyses. The data analyses in the original article were conducted using parametric one-sample and paired samples t-tests; these tests run under assumptions of normality and/or homogeneity of variance. We believe this is justified even if normality is violated given complexities inherent in normality tests and rerunning analyses with non-parametric tests (Knief &amp; </w:t>
      </w:r>
      <w:proofErr w:type="spellStart"/>
      <w:r w:rsidRPr="00BE22E8">
        <w:t>Forstmeier</w:t>
      </w:r>
      <w:proofErr w:type="spellEnd"/>
      <w:r w:rsidRPr="00BE22E8">
        <w:t xml:space="preserve">, 2021). </w:t>
      </w:r>
    </w:p>
    <w:p w14:paraId="319BD844" w14:textId="74FFFB73" w:rsidR="00F21F15" w:rsidRPr="00BE22E8" w:rsidRDefault="004D16D1">
      <w:pPr>
        <w:spacing w:before="180" w:after="240" w:line="480" w:lineRule="auto"/>
        <w:ind w:firstLine="720"/>
      </w:pPr>
      <w:r w:rsidRPr="00BE22E8">
        <w:t xml:space="preserve">However, if we fail to find support for the hypotheses and the assumptions, we will examine the possibility of normality and/or homogeneity violations for the failed analyses, and </w:t>
      </w:r>
      <w:r w:rsidRPr="00BE22E8">
        <w:lastRenderedPageBreak/>
        <w:t>make adjustments accordingly. In case we find a violation of normality, we will conduct exploratory complementary non-parametric tests of the same tests to verify the validity of the results without the normality and/or variance homogeneity assumptions (with Wilcoxon tests being used in replacement of one-sample and paired t-tests and the Kruskal–</w:t>
      </w:r>
      <w:proofErr w:type="gramStart"/>
      <w:r w:rsidRPr="00BE22E8">
        <w:t>Wallis</w:t>
      </w:r>
      <w:proofErr w:type="gramEnd"/>
      <w:r w:rsidRPr="00BE22E8">
        <w:t xml:space="preserve"> test in replacement of the one-way ANOVA test), and with </w:t>
      </w:r>
      <w:del w:id="708" w:author="PCIRR S2 RNR" w:date="2024-09-07T13:10:00Z" w16du:dateUtc="2024-09-07T05:10:00Z">
        <w:r w:rsidR="00000000">
          <w:delText xml:space="preserve">a </w:delText>
        </w:r>
      </w:del>
      <w:r w:rsidRPr="00BE22E8">
        <w:t>stricter criteria using an alpha of .005 to account for the multiple analyses.</w:t>
      </w:r>
    </w:p>
    <w:p w14:paraId="42C48743" w14:textId="77777777" w:rsidR="00F21F15" w:rsidRPr="00BE22E8" w:rsidRDefault="004D16D1">
      <w:pPr>
        <w:pStyle w:val="Heading2"/>
        <w:spacing w:before="180" w:after="240"/>
        <w:ind w:firstLine="720"/>
      </w:pPr>
      <w:bookmarkStart w:id="709" w:name="_kqa8nejnmznf" w:colFirst="0" w:colLast="0"/>
      <w:bookmarkEnd w:id="709"/>
      <w:r w:rsidRPr="00BE22E8">
        <w:t>Supplementary Bayesian reporting</w:t>
      </w:r>
    </w:p>
    <w:p w14:paraId="0885F806" w14:textId="77777777" w:rsidR="00F21F15" w:rsidRPr="00BE22E8" w:rsidRDefault="004D16D1">
      <w:pPr>
        <w:spacing w:before="180" w:after="240" w:line="480" w:lineRule="auto"/>
        <w:ind w:firstLine="720"/>
      </w:pPr>
      <w:r w:rsidRPr="00BE22E8">
        <w:t xml:space="preserve">Our main analysis involves NSHT, which focuses on rejecting the null hypothesis. However, to address the possibility that we may fail to find support for rejecting the null, we complemented all our analyses with Bayesian analyses using a prior Cauchy distribution of BF = 0.707. Bayes factors are reported in our figures using the R package </w:t>
      </w:r>
      <w:r w:rsidRPr="00BE22E8">
        <w:rPr>
          <w:i/>
        </w:rPr>
        <w:t>ggstatsplot</w:t>
      </w:r>
      <w:r w:rsidRPr="00BE22E8">
        <w:t>.</w:t>
      </w:r>
    </w:p>
    <w:p w14:paraId="1688BA20" w14:textId="77777777" w:rsidR="00F21F15" w:rsidRPr="00BE22E8" w:rsidRDefault="004D16D1">
      <w:pPr>
        <w:pStyle w:val="Heading1"/>
        <w:jc w:val="left"/>
      </w:pPr>
      <w:bookmarkStart w:id="710" w:name="_6qziy2yu8xip" w:colFirst="0" w:colLast="0"/>
      <w:bookmarkEnd w:id="710"/>
      <w:r w:rsidRPr="00BE22E8">
        <w:br w:type="page"/>
      </w:r>
    </w:p>
    <w:p w14:paraId="16591D18" w14:textId="77777777" w:rsidR="00F21F15" w:rsidRPr="00BE22E8" w:rsidRDefault="004D16D1">
      <w:pPr>
        <w:pStyle w:val="Heading1"/>
        <w:rPr>
          <w:color w:val="FF0000"/>
        </w:rPr>
      </w:pPr>
      <w:bookmarkStart w:id="711" w:name="35nkun2" w:colFirst="0" w:colLast="0"/>
      <w:bookmarkStart w:id="712" w:name="_1nl6yfvte8ce" w:colFirst="0" w:colLast="0"/>
      <w:bookmarkEnd w:id="711"/>
      <w:bookmarkEnd w:id="712"/>
      <w:r w:rsidRPr="00BE22E8">
        <w:lastRenderedPageBreak/>
        <w:t>Results</w:t>
      </w:r>
    </w:p>
    <w:p w14:paraId="73BDCF6C" w14:textId="77777777" w:rsidR="00F21F15" w:rsidRPr="00BE22E8" w:rsidRDefault="004D16D1">
      <w:pPr>
        <w:pStyle w:val="Heading2"/>
      </w:pPr>
      <w:bookmarkStart w:id="713" w:name="_4z88mu47f87p" w:colFirst="0" w:colLast="0"/>
      <w:bookmarkEnd w:id="713"/>
      <w:r w:rsidRPr="00BE22E8">
        <w:t>Replication</w:t>
      </w:r>
      <w:ins w:id="714" w:author="PCIRR S2 RNR" w:date="2024-09-07T13:10:00Z" w16du:dateUtc="2024-09-07T05:10:00Z">
        <w:r w:rsidRPr="00BE22E8">
          <w:t xml:space="preserve"> of original analyses</w:t>
        </w:r>
      </w:ins>
    </w:p>
    <w:p w14:paraId="53CB5ACB" w14:textId="77777777" w:rsidR="00F21F15" w:rsidRPr="00BE22E8" w:rsidRDefault="004D16D1">
      <w:pPr>
        <w:pStyle w:val="Heading3"/>
      </w:pPr>
      <w:bookmarkStart w:id="715" w:name="_iujxj51gqn11" w:colFirst="0" w:colLast="0"/>
      <w:bookmarkEnd w:id="715"/>
      <w:r w:rsidRPr="00BE22E8">
        <w:t>1. Waste/overhead (Hypothesis 1)</w:t>
      </w:r>
    </w:p>
    <w:p w14:paraId="3B6701A0" w14:textId="1B5E63CA" w:rsidR="00F21F15" w:rsidRPr="00BE22E8" w:rsidRDefault="004D16D1">
      <w:pPr>
        <w:spacing w:before="180" w:after="240" w:line="480" w:lineRule="auto"/>
        <w:ind w:firstLine="680"/>
      </w:pPr>
      <w:r w:rsidRPr="00BE22E8">
        <w:t>We conducted three one-sample t-tests for Studies 1 to 3,</w:t>
      </w:r>
      <w:del w:id="716" w:author="PCIRR S2 RNR" w:date="2024-09-07T13:10:00Z" w16du:dateUtc="2024-09-07T05:10:00Z">
        <w:r w:rsidR="00000000">
          <w:delText xml:space="preserve"> which we</w:delText>
        </w:r>
      </w:del>
      <w:r w:rsidRPr="00BE22E8">
        <w:t xml:space="preserve"> summarized and plotted in Figures 1 and 2. The differences were that Studies 1-2 were on a 0-100 scale</w:t>
      </w:r>
      <w:ins w:id="717" w:author="PCIRR S2 RNR" w:date="2024-09-07T13:10:00Z" w16du:dateUtc="2024-09-07T05:10:00Z">
        <w:r w:rsidRPr="00BE22E8">
          <w:t xml:space="preserve"> and framed about advertising</w:t>
        </w:r>
      </w:ins>
      <w:r w:rsidRPr="00BE22E8">
        <w:t>, whereas Study 3 was on a 1-5 scale</w:t>
      </w:r>
      <w:ins w:id="718" w:author="PCIRR S2 RNR" w:date="2024-09-07T13:10:00Z" w16du:dateUtc="2024-09-07T05:10:00Z">
        <w:r w:rsidRPr="00BE22E8">
          <w:t>, framed about overhead,</w:t>
        </w:r>
      </w:ins>
      <w:r w:rsidRPr="00BE22E8">
        <w:t xml:space="preserve"> and is more explicit about efficiency with remaining funds.</w:t>
      </w:r>
    </w:p>
    <w:p w14:paraId="41665088" w14:textId="77777777" w:rsidR="003010BE" w:rsidRDefault="004D16D1">
      <w:pPr>
        <w:spacing w:before="180" w:after="240" w:line="480" w:lineRule="auto"/>
        <w:ind w:firstLine="680"/>
        <w:rPr>
          <w:del w:id="719" w:author="PCIRR S2 RNR" w:date="2024-09-07T13:10:00Z" w16du:dateUtc="2024-09-07T05:10:00Z"/>
        </w:rPr>
      </w:pPr>
      <w:bookmarkStart w:id="720" w:name="_cuehojbor20c" w:colFirst="0" w:colLast="0"/>
      <w:bookmarkEnd w:id="720"/>
      <w:r w:rsidRPr="00BE22E8">
        <w:t xml:space="preserve">We found support for </w:t>
      </w:r>
      <w:del w:id="721" w:author="PCIRR S2 RNR" w:date="2024-09-07T13:10:00Z" w16du:dateUtc="2024-09-07T05:10:00Z">
        <w:r w:rsidR="00000000">
          <w:delText>decreased participant willingness</w:delText>
        </w:r>
      </w:del>
      <w:ins w:id="722" w:author="PCIRR S2 RNR" w:date="2024-09-07T13:10:00Z" w16du:dateUtc="2024-09-07T05:10:00Z">
        <w:r w:rsidRPr="00BE22E8">
          <w:t>the hypothesis that participants are less willing</w:t>
        </w:r>
      </w:ins>
      <w:r w:rsidRPr="00BE22E8">
        <w:t xml:space="preserve"> to donate to charities with a higher </w:t>
      </w:r>
      <w:del w:id="723" w:author="PCIRR S2 RNR" w:date="2024-09-07T13:10:00Z" w16du:dateUtc="2024-09-07T05:10:00Z">
        <w:r w:rsidR="00000000">
          <w:delText>level</w:delText>
        </w:r>
      </w:del>
      <w:ins w:id="724" w:author="PCIRR S2 RNR" w:date="2024-09-07T13:10:00Z" w16du:dateUtc="2024-09-07T05:10:00Z">
        <w:r w:rsidRPr="00BE22E8">
          <w:t>proportion</w:t>
        </w:r>
      </w:ins>
      <w:r w:rsidRPr="00BE22E8">
        <w:t xml:space="preserve"> of </w:t>
      </w:r>
      <w:del w:id="725" w:author="PCIRR S2 RNR" w:date="2024-09-07T13:10:00Z" w16du:dateUtc="2024-09-07T05:10:00Z">
        <w:r w:rsidR="00000000">
          <w:delText xml:space="preserve">perceived waste in </w:delText>
        </w:r>
      </w:del>
      <w:ins w:id="726" w:author="PCIRR S2 RNR" w:date="2024-09-07T13:10:00Z" w16du:dateUtc="2024-09-07T05:10:00Z">
        <w:r w:rsidRPr="00BE22E8">
          <w:t>advertising (</w:t>
        </w:r>
      </w:ins>
      <w:r w:rsidRPr="00BE22E8">
        <w:t>Study 1</w:t>
      </w:r>
      <w:del w:id="727" w:author="PCIRR S2 RNR" w:date="2024-09-07T13:10:00Z" w16du:dateUtc="2024-09-07T05:10:00Z">
        <w:r w:rsidR="00000000">
          <w:delText xml:space="preserve"> (</w:delText>
        </w:r>
      </w:del>
      <w:ins w:id="728" w:author="PCIRR S2 RNR" w:date="2024-09-07T13:10:00Z" w16du:dateUtc="2024-09-07T05:10:00Z">
        <w:r w:rsidRPr="00BE22E8">
          <w:t xml:space="preserve">: </w:t>
        </w:r>
      </w:ins>
      <w:r w:rsidRPr="00BE22E8">
        <w:rPr>
          <w:i/>
        </w:rPr>
        <w:t>M</w:t>
      </w:r>
      <w:r w:rsidRPr="00BE22E8">
        <w:t xml:space="preserve"> = 75.42, </w:t>
      </w:r>
      <w:r w:rsidRPr="00BE22E8">
        <w:rPr>
          <w:i/>
        </w:rPr>
        <w:t>SD</w:t>
      </w:r>
      <w:r w:rsidRPr="00BE22E8">
        <w:t xml:space="preserve"> = 29.62, </w:t>
      </w:r>
      <w:r w:rsidRPr="00BE22E8">
        <w:rPr>
          <w:i/>
        </w:rPr>
        <w:t>t</w:t>
      </w:r>
      <w:r w:rsidRPr="00BE22E8">
        <w:rPr>
          <w:vertAlign w:val="subscript"/>
        </w:rPr>
        <w:t xml:space="preserve">348 </w:t>
      </w:r>
      <w:r w:rsidRPr="00BE22E8">
        <w:t xml:space="preserve">= 16.03, </w:t>
      </w:r>
      <w:r w:rsidRPr="00BE22E8">
        <w:rPr>
          <w:i/>
        </w:rPr>
        <w:t>p</w:t>
      </w:r>
      <w:r w:rsidRPr="00BE22E8">
        <w:t xml:space="preserve"> &lt; .001, </w:t>
      </w:r>
      <w:r w:rsidRPr="00BE22E8">
        <w:rPr>
          <w:i/>
        </w:rPr>
        <w:t>d</w:t>
      </w:r>
      <w:r w:rsidRPr="00BE22E8">
        <w:t xml:space="preserve"> = 0.86, 95% CI [0.73, 0.98</w:t>
      </w:r>
      <w:del w:id="729" w:author="PCIRR S2 RNR" w:date="2024-09-07T13:10:00Z" w16du:dateUtc="2024-09-07T05:10:00Z">
        <w:r w:rsidR="00000000">
          <w:delText>]) and in</w:delText>
        </w:r>
      </w:del>
      <w:ins w:id="730" w:author="PCIRR S2 RNR" w:date="2024-09-07T13:10:00Z" w16du:dateUtc="2024-09-07T05:10:00Z">
        <w:r w:rsidRPr="00BE22E8">
          <w:t>];</w:t>
        </w:r>
      </w:ins>
      <w:r w:rsidRPr="00BE22E8">
        <w:t xml:space="preserve"> Study 2 (</w:t>
      </w:r>
      <w:r w:rsidRPr="00BE22E8">
        <w:rPr>
          <w:i/>
        </w:rPr>
        <w:t>M</w:t>
      </w:r>
      <w:r w:rsidRPr="00BE22E8">
        <w:t xml:space="preserve"> = 72.94, </w:t>
      </w:r>
      <w:r w:rsidRPr="00BE22E8">
        <w:rPr>
          <w:i/>
        </w:rPr>
        <w:t>SD</w:t>
      </w:r>
      <w:r w:rsidRPr="00BE22E8">
        <w:t xml:space="preserve"> = 27.37, </w:t>
      </w:r>
      <w:r w:rsidRPr="00BE22E8">
        <w:rPr>
          <w:i/>
        </w:rPr>
        <w:t>t</w:t>
      </w:r>
      <w:r w:rsidRPr="00BE22E8">
        <w:rPr>
          <w:vertAlign w:val="subscript"/>
        </w:rPr>
        <w:t xml:space="preserve">348 </w:t>
      </w:r>
      <w:r w:rsidRPr="00BE22E8">
        <w:t xml:space="preserve">= 15.84, </w:t>
      </w:r>
      <w:r w:rsidRPr="00BE22E8">
        <w:rPr>
          <w:i/>
        </w:rPr>
        <w:t>p</w:t>
      </w:r>
      <w:r w:rsidRPr="00BE22E8">
        <w:t xml:space="preserve"> &lt; .001, </w:t>
      </w:r>
      <w:r w:rsidRPr="00BE22E8">
        <w:rPr>
          <w:i/>
        </w:rPr>
        <w:t>d</w:t>
      </w:r>
      <w:r w:rsidRPr="00BE22E8">
        <w:t xml:space="preserve"> = 0.84, 95% CI [0.72, 0.96</w:t>
      </w:r>
      <w:del w:id="731" w:author="PCIRR S2 RNR" w:date="2024-09-07T13:10:00Z" w16du:dateUtc="2024-09-07T05:10:00Z">
        <w:r w:rsidR="00000000">
          <w:delText>]) (</w:delText>
        </w:r>
      </w:del>
      <w:ins w:id="732" w:author="PCIRR S2 RNR" w:date="2024-09-07T13:10:00Z" w16du:dateUtc="2024-09-07T05:10:00Z">
        <w:r w:rsidRPr="00BE22E8">
          <w:t xml:space="preserve">]; both </w:t>
        </w:r>
      </w:ins>
      <w:r w:rsidRPr="00BE22E8">
        <w:t>against a midpoint of 50</w:t>
      </w:r>
      <w:del w:id="733" w:author="PCIRR S2 RNR" w:date="2024-09-07T13:10:00Z" w16du:dateUtc="2024-09-07T05:10:00Z">
        <w:r w:rsidR="00000000">
          <w:delText>).</w:delText>
        </w:r>
      </w:del>
    </w:p>
    <w:p w14:paraId="79B635D5" w14:textId="5FB2FEFF" w:rsidR="00F21F15" w:rsidRPr="00BE22E8" w:rsidRDefault="00000000">
      <w:pPr>
        <w:spacing w:before="180" w:after="240" w:line="480" w:lineRule="auto"/>
        <w:ind w:firstLine="680"/>
      </w:pPr>
      <w:del w:id="734" w:author="PCIRR S2 RNR" w:date="2024-09-07T13:10:00Z" w16du:dateUtc="2024-09-07T05:10:00Z">
        <w:r>
          <w:delText xml:space="preserve">In Study 3, we also found support for a decreased participant willingness to donate to charities </w:delText>
        </w:r>
      </w:del>
      <w:ins w:id="735" w:author="PCIRR S2 RNR" w:date="2024-09-07T13:10:00Z" w16du:dateUtc="2024-09-07T05:10:00Z">
        <w:r w:rsidR="004D16D1" w:rsidRPr="00BE22E8">
          <w:t xml:space="preserve">), and </w:t>
        </w:r>
      </w:ins>
      <w:r w:rsidR="004D16D1" w:rsidRPr="00BE22E8">
        <w:t xml:space="preserve">with </w:t>
      </w:r>
      <w:del w:id="736" w:author="PCIRR S2 RNR" w:date="2024-09-07T13:10:00Z" w16du:dateUtc="2024-09-07T05:10:00Z">
        <w:r>
          <w:delText xml:space="preserve">a </w:delText>
        </w:r>
      </w:del>
      <w:r w:rsidR="004D16D1" w:rsidRPr="00BE22E8">
        <w:t xml:space="preserve">higher </w:t>
      </w:r>
      <w:del w:id="737" w:author="PCIRR S2 RNR" w:date="2024-09-07T13:10:00Z" w16du:dateUtc="2024-09-07T05:10:00Z">
        <w:r>
          <w:delText>level</w:delText>
        </w:r>
      </w:del>
      <w:ins w:id="738" w:author="PCIRR S2 RNR" w:date="2024-09-07T13:10:00Z" w16du:dateUtc="2024-09-07T05:10:00Z">
        <w:r w:rsidR="004D16D1" w:rsidRPr="00BE22E8">
          <w:t>proportion</w:t>
        </w:r>
      </w:ins>
      <w:r w:rsidR="004D16D1" w:rsidRPr="00BE22E8">
        <w:t xml:space="preserve"> of </w:t>
      </w:r>
      <w:del w:id="739" w:author="PCIRR S2 RNR" w:date="2024-09-07T13:10:00Z" w16du:dateUtc="2024-09-07T05:10:00Z">
        <w:r>
          <w:delText>perceived waste; participants allocated more money to the charity with a lower level of perceived waste (against a midpoint of 3;</w:delText>
        </w:r>
      </w:del>
      <w:ins w:id="740" w:author="PCIRR S2 RNR" w:date="2024-09-07T13:10:00Z" w16du:dateUtc="2024-09-07T05:10:00Z">
        <w:r w:rsidR="004D16D1" w:rsidRPr="00BE22E8">
          <w:t>overhead (Study 3:</w:t>
        </w:r>
      </w:ins>
      <w:r w:rsidR="004D16D1" w:rsidRPr="00BE22E8">
        <w:t xml:space="preserve"> </w:t>
      </w:r>
      <w:r w:rsidR="004D16D1" w:rsidRPr="00BE22E8">
        <w:rPr>
          <w:i/>
        </w:rPr>
        <w:t>M</w:t>
      </w:r>
      <w:r w:rsidR="004D16D1" w:rsidRPr="00BE22E8">
        <w:t xml:space="preserve"> = 3.40, </w:t>
      </w:r>
      <w:r w:rsidR="004D16D1" w:rsidRPr="00BE22E8">
        <w:rPr>
          <w:i/>
        </w:rPr>
        <w:t>SD</w:t>
      </w:r>
      <w:r w:rsidR="004D16D1" w:rsidRPr="00BE22E8">
        <w:t xml:space="preserve"> = 0.97, </w:t>
      </w:r>
      <w:r w:rsidR="004D16D1" w:rsidRPr="00BE22E8">
        <w:rPr>
          <w:i/>
        </w:rPr>
        <w:t>t</w:t>
      </w:r>
      <w:r w:rsidR="004D16D1" w:rsidRPr="00BE22E8">
        <w:rPr>
          <w:vertAlign w:val="subscript"/>
        </w:rPr>
        <w:t xml:space="preserve">346 </w:t>
      </w:r>
      <w:r w:rsidR="004D16D1" w:rsidRPr="00BE22E8">
        <w:t xml:space="preserve">= 7.72, </w:t>
      </w:r>
      <w:r w:rsidR="004D16D1" w:rsidRPr="00BE22E8">
        <w:rPr>
          <w:i/>
        </w:rPr>
        <w:t>p</w:t>
      </w:r>
      <w:r w:rsidR="004D16D1" w:rsidRPr="00BE22E8">
        <w:t xml:space="preserve"> &lt; .001, </w:t>
      </w:r>
      <w:r w:rsidR="004D16D1" w:rsidRPr="00BE22E8">
        <w:rPr>
          <w:i/>
        </w:rPr>
        <w:t>d</w:t>
      </w:r>
      <w:r w:rsidR="004D16D1" w:rsidRPr="00BE22E8">
        <w:t xml:space="preserve"> = 0.41, 95% CI [0.30, 0.52</w:t>
      </w:r>
      <w:del w:id="741" w:author="PCIRR S2 RNR" w:date="2024-09-07T13:10:00Z" w16du:dateUtc="2024-09-07T05:10:00Z">
        <w:r>
          <w:delText>]).</w:delText>
        </w:r>
      </w:del>
      <w:ins w:id="742" w:author="PCIRR S2 RNR" w:date="2024-09-07T13:10:00Z" w16du:dateUtc="2024-09-07T05:10:00Z">
        <w:r w:rsidR="004D16D1" w:rsidRPr="00BE22E8">
          <w:t>]; against a midpoint of 3).</w:t>
        </w:r>
      </w:ins>
    </w:p>
    <w:p w14:paraId="5E3C1CFF" w14:textId="77777777" w:rsidR="00F21F15" w:rsidRPr="00BE22E8" w:rsidRDefault="004D16D1">
      <w:pPr>
        <w:spacing w:before="120" w:after="120"/>
      </w:pPr>
      <w:bookmarkStart w:id="743" w:name="_sao1c7jz3oni" w:colFirst="0" w:colLast="0"/>
      <w:bookmarkEnd w:id="743"/>
      <w:r w:rsidRPr="00BE22E8">
        <w:br w:type="page"/>
      </w:r>
    </w:p>
    <w:p w14:paraId="43313CC7" w14:textId="5DBF051C" w:rsidR="00F21F15" w:rsidRPr="00BE22E8" w:rsidRDefault="004D16D1">
      <w:pPr>
        <w:pStyle w:val="Heading6"/>
        <w:rPr>
          <w:i/>
        </w:rPr>
      </w:pPr>
      <w:r w:rsidRPr="00BE22E8">
        <w:rPr>
          <w:b/>
        </w:rPr>
        <w:lastRenderedPageBreak/>
        <w:t>Figure 1</w:t>
      </w:r>
      <w:r w:rsidRPr="00BE22E8">
        <w:br/>
      </w:r>
      <w:r w:rsidRPr="00BE22E8">
        <w:rPr>
          <w:i/>
        </w:rPr>
        <w:t>Waste/overhead</w:t>
      </w:r>
      <w:del w:id="744" w:author="PCIRR S2 RNR" w:date="2024-09-07T13:10:00Z" w16du:dateUtc="2024-09-07T05:10:00Z">
        <w:r w:rsidR="00000000">
          <w:rPr>
            <w:i/>
          </w:rPr>
          <w:delText>,</w:delText>
        </w:r>
      </w:del>
      <w:ins w:id="745" w:author="PCIRR S2 RNR" w:date="2024-09-07T13:10:00Z" w16du:dateUtc="2024-09-07T05:10:00Z">
        <w:r w:rsidRPr="00BE22E8">
          <w:rPr>
            <w:i/>
          </w:rPr>
          <w:t xml:space="preserve"> -</w:t>
        </w:r>
      </w:ins>
      <w:r w:rsidRPr="00BE22E8">
        <w:rPr>
          <w:i/>
        </w:rPr>
        <w:t xml:space="preserve"> Studies 1 and 2: </w:t>
      </w:r>
      <w:del w:id="746" w:author="PCIRR S2 RNR" w:date="2024-09-07T13:10:00Z" w16du:dateUtc="2024-09-07T05:10:00Z">
        <w:r w:rsidR="00000000">
          <w:rPr>
            <w:i/>
          </w:rPr>
          <w:delText>Histograms for the effect of waste on allocation</w:delText>
        </w:r>
      </w:del>
      <w:ins w:id="747" w:author="PCIRR S2 RNR" w:date="2024-09-07T13:10:00Z" w16du:dateUtc="2024-09-07T05:10:00Z">
        <w:r w:rsidRPr="00BE22E8">
          <w:rPr>
            <w:i/>
          </w:rPr>
          <w:t>Allocation between $200 advertising (A) and $100 advertising (B)</w:t>
        </w:r>
      </w:ins>
    </w:p>
    <w:p w14:paraId="0433E8B4" w14:textId="77777777" w:rsidR="003010BE" w:rsidRDefault="00000000">
      <w:pPr>
        <w:spacing w:before="180" w:after="240"/>
        <w:rPr>
          <w:del w:id="748" w:author="PCIRR S2 RNR" w:date="2024-09-07T13:10:00Z" w16du:dateUtc="2024-09-07T05:10:00Z"/>
        </w:rPr>
      </w:pPr>
      <w:bookmarkStart w:id="749" w:name="_crbrap6gk4rc" w:colFirst="0" w:colLast="0"/>
      <w:bookmarkEnd w:id="749"/>
      <w:del w:id="750" w:author="PCIRR S2 RNR" w:date="2024-09-07T13:10:00Z" w16du:dateUtc="2024-09-07T05:10:00Z">
        <w:r>
          <w:rPr>
            <w:noProof/>
          </w:rPr>
          <w:drawing>
            <wp:inline distT="114300" distB="114300" distL="114300" distR="114300" wp14:anchorId="5672F996" wp14:editId="13DDD22D">
              <wp:extent cx="2880000" cy="1800217"/>
              <wp:effectExtent l="0" t="0" r="0" b="0"/>
              <wp:docPr id="12788124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880000" cy="1800217"/>
                      </a:xfrm>
                      <a:prstGeom prst="rect">
                        <a:avLst/>
                      </a:prstGeom>
                      <a:ln/>
                    </pic:spPr>
                  </pic:pic>
                </a:graphicData>
              </a:graphic>
            </wp:inline>
          </w:drawing>
        </w:r>
        <w:r>
          <w:rPr>
            <w:noProof/>
          </w:rPr>
          <w:drawing>
            <wp:inline distT="114300" distB="114300" distL="114300" distR="114300" wp14:anchorId="3FD4C44A" wp14:editId="607B30B5">
              <wp:extent cx="2880000" cy="1800217"/>
              <wp:effectExtent l="0" t="0" r="0" b="0"/>
              <wp:docPr id="11884487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2880000" cy="1800217"/>
                      </a:xfrm>
                      <a:prstGeom prst="rect">
                        <a:avLst/>
                      </a:prstGeom>
                      <a:ln/>
                    </pic:spPr>
                  </pic:pic>
                </a:graphicData>
              </a:graphic>
            </wp:inline>
          </w:drawing>
        </w:r>
      </w:del>
    </w:p>
    <w:p w14:paraId="52F56579" w14:textId="77777777" w:rsidR="00F21F15" w:rsidRPr="00BE22E8" w:rsidRDefault="004D16D1">
      <w:pPr>
        <w:spacing w:before="180" w:after="240"/>
        <w:rPr>
          <w:ins w:id="751" w:author="PCIRR S2 RNR" w:date="2024-09-07T13:10:00Z" w16du:dateUtc="2024-09-07T05:10:00Z"/>
        </w:rPr>
      </w:pPr>
      <w:ins w:id="752" w:author="PCIRR S2 RNR" w:date="2024-09-07T13:10:00Z" w16du:dateUtc="2024-09-07T05:10:00Z">
        <w:r w:rsidRPr="00BE22E8">
          <w:rPr>
            <w:noProof/>
          </w:rPr>
          <w:drawing>
            <wp:inline distT="114300" distB="114300" distL="114300" distR="114300" wp14:anchorId="32E2EC80" wp14:editId="4697C8D6">
              <wp:extent cx="2880000" cy="1800217"/>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2880000" cy="1800217"/>
                      </a:xfrm>
                      <a:prstGeom prst="rect">
                        <a:avLst/>
                      </a:prstGeom>
                      <a:ln/>
                    </pic:spPr>
                  </pic:pic>
                </a:graphicData>
              </a:graphic>
            </wp:inline>
          </w:drawing>
        </w:r>
        <w:r w:rsidRPr="00BE22E8">
          <w:rPr>
            <w:noProof/>
          </w:rPr>
          <w:drawing>
            <wp:inline distT="114300" distB="114300" distL="114300" distR="114300" wp14:anchorId="48008785" wp14:editId="575BC19F">
              <wp:extent cx="2880000" cy="1800217"/>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2880000" cy="1800217"/>
                      </a:xfrm>
                      <a:prstGeom prst="rect">
                        <a:avLst/>
                      </a:prstGeom>
                      <a:ln/>
                    </pic:spPr>
                  </pic:pic>
                </a:graphicData>
              </a:graphic>
            </wp:inline>
          </w:drawing>
        </w:r>
      </w:ins>
    </w:p>
    <w:p w14:paraId="2B42C23A" w14:textId="77777777" w:rsidR="00F21F15" w:rsidRPr="00BE22E8" w:rsidRDefault="004D16D1">
      <w:pPr>
        <w:spacing w:before="180" w:after="240"/>
      </w:pPr>
      <w:bookmarkStart w:id="753" w:name="_tjzbbc4gjuz" w:colFirst="0" w:colLast="0"/>
      <w:bookmarkEnd w:id="753"/>
      <w:r w:rsidRPr="00BE22E8">
        <w:rPr>
          <w:i/>
        </w:rPr>
        <w:t>Note</w:t>
      </w:r>
      <w:r w:rsidRPr="00BE22E8">
        <w:t>. The scenario: “</w:t>
      </w:r>
      <w:r w:rsidRPr="00BE22E8">
        <w:rPr>
          <w:b/>
          <w:sz w:val="22"/>
          <w:szCs w:val="22"/>
        </w:rPr>
        <w:t>A</w:t>
      </w:r>
      <w:r w:rsidRPr="00BE22E8">
        <w:rPr>
          <w:sz w:val="22"/>
          <w:szCs w:val="22"/>
        </w:rPr>
        <w:t xml:space="preserve"> and </w:t>
      </w:r>
      <w:r w:rsidRPr="00BE22E8">
        <w:rPr>
          <w:b/>
          <w:sz w:val="22"/>
          <w:szCs w:val="22"/>
        </w:rPr>
        <w:t>B</w:t>
      </w:r>
      <w:r w:rsidRPr="00BE22E8">
        <w:rPr>
          <w:sz w:val="22"/>
          <w:szCs w:val="22"/>
        </w:rPr>
        <w:t xml:space="preserve"> help prevent deaths in children. Both of them can prevent 5 deaths for every $1,000 </w:t>
      </w:r>
      <w:r w:rsidRPr="00BE22E8">
        <w:rPr>
          <w:b/>
          <w:sz w:val="22"/>
          <w:szCs w:val="22"/>
        </w:rPr>
        <w:t xml:space="preserve">of donations </w:t>
      </w:r>
      <w:r w:rsidRPr="00BE22E8">
        <w:rPr>
          <w:sz w:val="22"/>
          <w:szCs w:val="22"/>
        </w:rPr>
        <w:t xml:space="preserve">[bolded only in the Study 2 version]. </w:t>
      </w:r>
      <w:r w:rsidRPr="00BE22E8">
        <w:rPr>
          <w:b/>
          <w:sz w:val="22"/>
          <w:szCs w:val="22"/>
        </w:rPr>
        <w:t>A</w:t>
      </w:r>
      <w:r w:rsidRPr="00BE22E8">
        <w:rPr>
          <w:sz w:val="22"/>
          <w:szCs w:val="22"/>
        </w:rPr>
        <w:t xml:space="preserve"> spends $200 out of every $1,000 of donations on advertising. </w:t>
      </w:r>
      <w:r w:rsidRPr="00BE22E8">
        <w:rPr>
          <w:b/>
          <w:sz w:val="22"/>
          <w:szCs w:val="22"/>
        </w:rPr>
        <w:t>B</w:t>
      </w:r>
      <w:r w:rsidRPr="00BE22E8">
        <w:rPr>
          <w:sz w:val="22"/>
          <w:szCs w:val="22"/>
        </w:rPr>
        <w:t xml:space="preserve"> spends $100.</w:t>
      </w:r>
      <w:r w:rsidRPr="00BE22E8">
        <w:t>”</w:t>
      </w:r>
    </w:p>
    <w:p w14:paraId="3B21FACB" w14:textId="77777777" w:rsidR="00F21F15" w:rsidRPr="00BE22E8" w:rsidRDefault="00F21F15" w:rsidP="00E034B1">
      <w:pPr>
        <w:pPrChange w:id="754" w:author="PCIRR S2 RNR" w:date="2024-09-07T13:10:00Z" w16du:dateUtc="2024-09-07T05:10:00Z">
          <w:pPr>
            <w:pStyle w:val="Heading6"/>
          </w:pPr>
        </w:pPrChange>
      </w:pPr>
      <w:bookmarkStart w:id="755" w:name="_v79uz9mzfnhk" w:colFirst="0" w:colLast="0"/>
      <w:bookmarkEnd w:id="755"/>
    </w:p>
    <w:p w14:paraId="219F21C7" w14:textId="71088A2F" w:rsidR="00F21F15" w:rsidRPr="00BE22E8" w:rsidRDefault="004D16D1">
      <w:pPr>
        <w:pStyle w:val="Heading6"/>
        <w:rPr>
          <w:i/>
        </w:rPr>
      </w:pPr>
      <w:r w:rsidRPr="00BE22E8">
        <w:rPr>
          <w:b/>
        </w:rPr>
        <w:lastRenderedPageBreak/>
        <w:t>Figure 2</w:t>
      </w:r>
      <w:r w:rsidRPr="00BE22E8">
        <w:br/>
      </w:r>
      <w:r w:rsidRPr="00BE22E8">
        <w:rPr>
          <w:i/>
        </w:rPr>
        <w:t>Waste/overhead</w:t>
      </w:r>
      <w:del w:id="756" w:author="PCIRR S2 RNR" w:date="2024-09-07T13:10:00Z" w16du:dateUtc="2024-09-07T05:10:00Z">
        <w:r w:rsidR="00000000">
          <w:rPr>
            <w:i/>
          </w:rPr>
          <w:delText>,</w:delText>
        </w:r>
      </w:del>
      <w:ins w:id="757" w:author="PCIRR S2 RNR" w:date="2024-09-07T13:10:00Z" w16du:dateUtc="2024-09-07T05:10:00Z">
        <w:r w:rsidRPr="00BE22E8">
          <w:rPr>
            <w:i/>
          </w:rPr>
          <w:t xml:space="preserve"> -</w:t>
        </w:r>
      </w:ins>
      <w:r w:rsidRPr="00BE22E8">
        <w:rPr>
          <w:i/>
        </w:rPr>
        <w:t xml:space="preserve"> Study 3: Allocation</w:t>
      </w:r>
      <w:ins w:id="758" w:author="PCIRR S2 RNR" w:date="2024-09-07T13:10:00Z" w16du:dateUtc="2024-09-07T05:10:00Z">
        <w:r w:rsidRPr="00BE22E8">
          <w:rPr>
            <w:i/>
          </w:rPr>
          <w:t xml:space="preserve"> between $200 overhead (A) and $100 overhead (B)</w:t>
        </w:r>
      </w:ins>
    </w:p>
    <w:p w14:paraId="6FAA25A2" w14:textId="77777777" w:rsidR="003010BE" w:rsidRDefault="00000000">
      <w:pPr>
        <w:spacing w:before="120" w:after="120"/>
        <w:rPr>
          <w:del w:id="759" w:author="PCIRR S2 RNR" w:date="2024-09-07T13:10:00Z" w16du:dateUtc="2024-09-07T05:10:00Z"/>
        </w:rPr>
      </w:pPr>
      <w:bookmarkStart w:id="760" w:name="_cjha6dst7sva" w:colFirst="0" w:colLast="0"/>
      <w:bookmarkEnd w:id="760"/>
      <w:del w:id="761" w:author="PCIRR S2 RNR" w:date="2024-09-07T13:10:00Z" w16du:dateUtc="2024-09-07T05:10:00Z">
        <w:r>
          <w:rPr>
            <w:noProof/>
          </w:rPr>
          <w:drawing>
            <wp:inline distT="114300" distB="114300" distL="114300" distR="114300" wp14:anchorId="6D729BBB" wp14:editId="60CD33B7">
              <wp:extent cx="3857308" cy="2427572"/>
              <wp:effectExtent l="0" t="0" r="0" b="0"/>
              <wp:docPr id="17971194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3857308" cy="2427572"/>
                      </a:xfrm>
                      <a:prstGeom prst="rect">
                        <a:avLst/>
                      </a:prstGeom>
                      <a:ln/>
                    </pic:spPr>
                  </pic:pic>
                </a:graphicData>
              </a:graphic>
            </wp:inline>
          </w:drawing>
        </w:r>
      </w:del>
    </w:p>
    <w:p w14:paraId="70DF9593" w14:textId="77777777" w:rsidR="00F21F15" w:rsidRPr="00BE22E8" w:rsidRDefault="004D16D1">
      <w:pPr>
        <w:spacing w:before="120" w:after="120"/>
        <w:rPr>
          <w:ins w:id="762" w:author="PCIRR S2 RNR" w:date="2024-09-07T13:10:00Z" w16du:dateUtc="2024-09-07T05:10:00Z"/>
        </w:rPr>
      </w:pPr>
      <w:ins w:id="763" w:author="PCIRR S2 RNR" w:date="2024-09-07T13:10:00Z" w16du:dateUtc="2024-09-07T05:10:00Z">
        <w:r w:rsidRPr="00BE22E8">
          <w:rPr>
            <w:noProof/>
          </w:rPr>
          <w:drawing>
            <wp:inline distT="114300" distB="114300" distL="114300" distR="114300" wp14:anchorId="761FD576" wp14:editId="3E4D14DE">
              <wp:extent cx="3857308" cy="2427572"/>
              <wp:effectExtent l="0" t="0" r="0" b="0"/>
              <wp:docPr id="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3857308" cy="2427572"/>
                      </a:xfrm>
                      <a:prstGeom prst="rect">
                        <a:avLst/>
                      </a:prstGeom>
                      <a:ln/>
                    </pic:spPr>
                  </pic:pic>
                </a:graphicData>
              </a:graphic>
            </wp:inline>
          </w:drawing>
        </w:r>
      </w:ins>
    </w:p>
    <w:p w14:paraId="4C7A10C7" w14:textId="77777777" w:rsidR="00F21F15" w:rsidRPr="00BE22E8" w:rsidRDefault="004D16D1">
      <w:pPr>
        <w:spacing w:before="180" w:after="240"/>
      </w:pPr>
      <w:r w:rsidRPr="00BE22E8">
        <w:rPr>
          <w:i/>
        </w:rPr>
        <w:t>Note.</w:t>
      </w:r>
      <w:r w:rsidRPr="00BE22E8">
        <w:t xml:space="preserve"> The scenario: “</w:t>
      </w:r>
      <w:r w:rsidRPr="00BE22E8">
        <w:rPr>
          <w:b/>
          <w:sz w:val="22"/>
          <w:szCs w:val="22"/>
        </w:rPr>
        <w:t>A</w:t>
      </w:r>
      <w:r w:rsidRPr="00BE22E8">
        <w:rPr>
          <w:sz w:val="22"/>
          <w:szCs w:val="22"/>
        </w:rPr>
        <w:t xml:space="preserve"> and </w:t>
      </w:r>
      <w:r w:rsidRPr="00BE22E8">
        <w:rPr>
          <w:b/>
          <w:sz w:val="22"/>
          <w:szCs w:val="22"/>
        </w:rPr>
        <w:t>B</w:t>
      </w:r>
      <w:r w:rsidRPr="00BE22E8">
        <w:rPr>
          <w:sz w:val="22"/>
          <w:szCs w:val="22"/>
        </w:rPr>
        <w:t xml:space="preserve"> help prevent deaths in children. Both of them can prevent 5 deaths for every $1,000 </w:t>
      </w:r>
      <w:r w:rsidRPr="00BE22E8">
        <w:rPr>
          <w:b/>
          <w:sz w:val="22"/>
          <w:szCs w:val="22"/>
        </w:rPr>
        <w:t>of donations</w:t>
      </w:r>
      <w:r w:rsidRPr="00BE22E8">
        <w:rPr>
          <w:sz w:val="22"/>
          <w:szCs w:val="22"/>
        </w:rPr>
        <w:t xml:space="preserve">. </w:t>
      </w:r>
      <w:r w:rsidRPr="00BE22E8">
        <w:rPr>
          <w:b/>
          <w:sz w:val="22"/>
          <w:szCs w:val="22"/>
        </w:rPr>
        <w:t>A</w:t>
      </w:r>
      <w:r w:rsidRPr="00BE22E8">
        <w:rPr>
          <w:sz w:val="22"/>
          <w:szCs w:val="22"/>
        </w:rPr>
        <w:t xml:space="preserve"> spends $200 out of every $1,000 of donations on overhead expenses, but manages to save 5 lives with the remaining $800. </w:t>
      </w:r>
      <w:r w:rsidRPr="00BE22E8">
        <w:rPr>
          <w:b/>
          <w:sz w:val="22"/>
          <w:szCs w:val="22"/>
        </w:rPr>
        <w:t>B</w:t>
      </w:r>
      <w:r w:rsidRPr="00BE22E8">
        <w:rPr>
          <w:sz w:val="22"/>
          <w:szCs w:val="22"/>
        </w:rPr>
        <w:t xml:space="preserve"> spends $100 out of every $1,000 on overhead, and saves 5 lives with the remaining $900.</w:t>
      </w:r>
      <w:r w:rsidRPr="00BE22E8">
        <w:t>”</w:t>
      </w:r>
    </w:p>
    <w:p w14:paraId="01E27D2F" w14:textId="77777777" w:rsidR="00F21F15" w:rsidRPr="00BE22E8" w:rsidRDefault="004D16D1">
      <w:pPr>
        <w:pStyle w:val="Heading3"/>
      </w:pPr>
      <w:bookmarkStart w:id="764" w:name="_z2t5693s7nh" w:colFirst="0" w:colLast="0"/>
      <w:bookmarkEnd w:id="764"/>
      <w:r w:rsidRPr="00BE22E8">
        <w:t>2. Past costs (Hypothesis 2)</w:t>
      </w:r>
    </w:p>
    <w:p w14:paraId="68E93436" w14:textId="77777777" w:rsidR="00F21F15" w:rsidRPr="00BE22E8" w:rsidRDefault="004D16D1">
      <w:pPr>
        <w:spacing w:before="180" w:after="240" w:line="480" w:lineRule="auto"/>
        <w:ind w:firstLine="680"/>
      </w:pPr>
      <w:r w:rsidRPr="00BE22E8">
        <w:t xml:space="preserve">We conducted two one-sample t-tests for Studies 1 and 2, which we summarized and plotted in Figures 3 and 4. </w:t>
      </w:r>
    </w:p>
    <w:p w14:paraId="5584E80A" w14:textId="6E7B46AE" w:rsidR="00F21F15" w:rsidRPr="00BE22E8" w:rsidRDefault="004D16D1">
      <w:pPr>
        <w:spacing w:before="180" w:after="240" w:line="480" w:lineRule="auto"/>
        <w:ind w:firstLine="680"/>
      </w:pPr>
      <w:bookmarkStart w:id="765" w:name="_jsgpmzoq81s9" w:colFirst="0" w:colLast="0"/>
      <w:bookmarkEnd w:id="765"/>
      <w:r w:rsidRPr="00BE22E8">
        <w:lastRenderedPageBreak/>
        <w:t xml:space="preserve">We found support for the hypothesis that </w:t>
      </w:r>
      <w:ins w:id="766" w:author="PCIRR S2 RNR" w:date="2024-09-07T13:10:00Z" w16du:dateUtc="2024-09-07T05:10:00Z">
        <w:r w:rsidRPr="00BE22E8">
          <w:t xml:space="preserve">when allocating between two charities with similar performance </w:t>
        </w:r>
      </w:ins>
      <w:r w:rsidRPr="00BE22E8">
        <w:t xml:space="preserve">participants </w:t>
      </w:r>
      <w:del w:id="767" w:author="PCIRR S2 RNR" w:date="2024-09-07T13:10:00Z" w16du:dateUtc="2024-09-07T05:10:00Z">
        <w:r w:rsidR="00000000">
          <w:delText>attend</w:delText>
        </w:r>
      </w:del>
      <w:ins w:id="768" w:author="PCIRR S2 RNR" w:date="2024-09-07T13:10:00Z" w16du:dateUtc="2024-09-07T05:10:00Z">
        <w:r w:rsidRPr="00BE22E8">
          <w:t>allocated more money</w:t>
        </w:r>
      </w:ins>
      <w:r w:rsidRPr="00BE22E8">
        <w:t xml:space="preserve"> to </w:t>
      </w:r>
      <w:ins w:id="769" w:author="PCIRR S2 RNR" w:date="2024-09-07T13:10:00Z" w16du:dateUtc="2024-09-07T05:10:00Z">
        <w:r w:rsidRPr="00BE22E8">
          <w:t xml:space="preserve">a charity which had a record of lower </w:t>
        </w:r>
      </w:ins>
      <w:r w:rsidRPr="00BE22E8">
        <w:t>past costs</w:t>
      </w:r>
      <w:del w:id="770" w:author="PCIRR S2 RNR" w:date="2024-09-07T13:10:00Z" w16du:dateUtc="2024-09-07T05:10:00Z">
        <w:r w:rsidR="00000000">
          <w:delText>, even when no longer relevant,</w:delText>
        </w:r>
      </w:del>
      <w:r w:rsidRPr="00BE22E8">
        <w:t xml:space="preserve"> in </w:t>
      </w:r>
      <w:ins w:id="771" w:author="PCIRR S2 RNR" w:date="2024-09-07T13:10:00Z" w16du:dateUtc="2024-09-07T05:10:00Z">
        <w:r w:rsidRPr="00BE22E8">
          <w:t>the past (</w:t>
        </w:r>
      </w:ins>
      <w:r w:rsidRPr="00BE22E8">
        <w:t>Study 1</w:t>
      </w:r>
      <w:del w:id="772" w:author="PCIRR S2 RNR" w:date="2024-09-07T13:10:00Z" w16du:dateUtc="2024-09-07T05:10:00Z">
        <w:r w:rsidR="00000000">
          <w:delText xml:space="preserve"> (</w:delText>
        </w:r>
      </w:del>
      <w:ins w:id="773" w:author="PCIRR S2 RNR" w:date="2024-09-07T13:10:00Z" w16du:dateUtc="2024-09-07T05:10:00Z">
        <w:r w:rsidRPr="00BE22E8">
          <w:t xml:space="preserve">: </w:t>
        </w:r>
      </w:ins>
      <w:r w:rsidRPr="00BE22E8">
        <w:rPr>
          <w:i/>
        </w:rPr>
        <w:t>M</w:t>
      </w:r>
      <w:r w:rsidRPr="00BE22E8">
        <w:t xml:space="preserve"> = 70.46, </w:t>
      </w:r>
      <w:r w:rsidRPr="00BE22E8">
        <w:rPr>
          <w:i/>
        </w:rPr>
        <w:t>SD</w:t>
      </w:r>
      <w:r w:rsidRPr="00BE22E8">
        <w:t xml:space="preserve"> = 25.38, </w:t>
      </w:r>
      <w:r w:rsidRPr="00BE22E8">
        <w:rPr>
          <w:i/>
        </w:rPr>
        <w:t>t</w:t>
      </w:r>
      <w:r w:rsidRPr="00BE22E8">
        <w:rPr>
          <w:vertAlign w:val="subscript"/>
        </w:rPr>
        <w:t xml:space="preserve">348 </w:t>
      </w:r>
      <w:r w:rsidRPr="00BE22E8">
        <w:t xml:space="preserve">= 15.06, </w:t>
      </w:r>
      <w:r w:rsidRPr="00BE22E8">
        <w:rPr>
          <w:i/>
        </w:rPr>
        <w:t>p</w:t>
      </w:r>
      <w:r w:rsidRPr="00BE22E8">
        <w:t xml:space="preserve"> &lt; .001, </w:t>
      </w:r>
      <w:r w:rsidRPr="00BE22E8">
        <w:rPr>
          <w:i/>
        </w:rPr>
        <w:t>d</w:t>
      </w:r>
      <w:r w:rsidRPr="00BE22E8">
        <w:t xml:space="preserve"> = 0.81, 95% CI [0.68, 0.93</w:t>
      </w:r>
      <w:del w:id="774" w:author="PCIRR S2 RNR" w:date="2024-09-07T13:10:00Z" w16du:dateUtc="2024-09-07T05:10:00Z">
        <w:r w:rsidR="00000000">
          <w:delText>]) and in</w:delText>
        </w:r>
      </w:del>
      <w:ins w:id="775" w:author="PCIRR S2 RNR" w:date="2024-09-07T13:10:00Z" w16du:dateUtc="2024-09-07T05:10:00Z">
        <w:r w:rsidRPr="00BE22E8">
          <w:t>];</w:t>
        </w:r>
      </w:ins>
      <w:r w:rsidRPr="00BE22E8">
        <w:t xml:space="preserve"> Study 2</w:t>
      </w:r>
      <w:del w:id="776" w:author="PCIRR S2 RNR" w:date="2024-09-07T13:10:00Z" w16du:dateUtc="2024-09-07T05:10:00Z">
        <w:r w:rsidR="00000000">
          <w:delText xml:space="preserve"> (</w:delText>
        </w:r>
      </w:del>
      <w:ins w:id="777" w:author="PCIRR S2 RNR" w:date="2024-09-07T13:10:00Z" w16du:dateUtc="2024-09-07T05:10:00Z">
        <w:r w:rsidRPr="00BE22E8">
          <w:t xml:space="preserve">: </w:t>
        </w:r>
      </w:ins>
      <w:r w:rsidRPr="00BE22E8">
        <w:rPr>
          <w:i/>
        </w:rPr>
        <w:t>M</w:t>
      </w:r>
      <w:r w:rsidRPr="00BE22E8">
        <w:t xml:space="preserve"> = 59.5, </w:t>
      </w:r>
      <w:r w:rsidRPr="00BE22E8">
        <w:rPr>
          <w:i/>
        </w:rPr>
        <w:t>SD</w:t>
      </w:r>
      <w:r w:rsidRPr="00BE22E8">
        <w:t xml:space="preserve"> = 25.49, </w:t>
      </w:r>
      <w:r w:rsidRPr="00BE22E8">
        <w:rPr>
          <w:i/>
        </w:rPr>
        <w:t>t</w:t>
      </w:r>
      <w:r w:rsidRPr="00BE22E8">
        <w:rPr>
          <w:vertAlign w:val="subscript"/>
        </w:rPr>
        <w:t xml:space="preserve">348 </w:t>
      </w:r>
      <w:r w:rsidRPr="00BE22E8">
        <w:t xml:space="preserve">= 7.04, </w:t>
      </w:r>
      <w:r w:rsidRPr="00BE22E8">
        <w:rPr>
          <w:i/>
        </w:rPr>
        <w:t>p</w:t>
      </w:r>
      <w:r w:rsidRPr="00BE22E8">
        <w:t xml:space="preserve"> &lt; .001, </w:t>
      </w:r>
      <w:r w:rsidRPr="00BE22E8">
        <w:rPr>
          <w:i/>
        </w:rPr>
        <w:t>d</w:t>
      </w:r>
      <w:r w:rsidRPr="00BE22E8">
        <w:t xml:space="preserve"> = 0.37, 95% CI [0.27, 0.48</w:t>
      </w:r>
      <w:del w:id="778" w:author="PCIRR S2 RNR" w:date="2024-09-07T13:10:00Z" w16du:dateUtc="2024-09-07T05:10:00Z">
        <w:r w:rsidR="00000000">
          <w:delText>]) (</w:delText>
        </w:r>
      </w:del>
      <w:ins w:id="779" w:author="PCIRR S2 RNR" w:date="2024-09-07T13:10:00Z" w16du:dateUtc="2024-09-07T05:10:00Z">
        <w:r w:rsidRPr="00BE22E8">
          <w:t xml:space="preserve">]; </w:t>
        </w:r>
      </w:ins>
      <w:r w:rsidRPr="00BE22E8">
        <w:t>against a midpoint of 50).</w:t>
      </w:r>
    </w:p>
    <w:p w14:paraId="66C6B21B" w14:textId="0A5372BB" w:rsidR="00F21F15" w:rsidRPr="00BE22E8" w:rsidRDefault="004D16D1">
      <w:pPr>
        <w:pStyle w:val="Heading6"/>
        <w:rPr>
          <w:i/>
        </w:rPr>
      </w:pPr>
      <w:r w:rsidRPr="00BE22E8">
        <w:rPr>
          <w:b/>
        </w:rPr>
        <w:t>Figure 3</w:t>
      </w:r>
      <w:r w:rsidRPr="00BE22E8">
        <w:br/>
      </w:r>
      <w:r w:rsidRPr="00BE22E8">
        <w:rPr>
          <w:i/>
        </w:rPr>
        <w:t>Past costs</w:t>
      </w:r>
      <w:del w:id="780" w:author="PCIRR S2 RNR" w:date="2024-09-07T13:10:00Z" w16du:dateUtc="2024-09-07T05:10:00Z">
        <w:r w:rsidR="00000000">
          <w:rPr>
            <w:i/>
          </w:rPr>
          <w:delText>,</w:delText>
        </w:r>
      </w:del>
      <w:ins w:id="781" w:author="PCIRR S2 RNR" w:date="2024-09-07T13:10:00Z" w16du:dateUtc="2024-09-07T05:10:00Z">
        <w:r w:rsidRPr="00BE22E8">
          <w:rPr>
            <w:i/>
          </w:rPr>
          <w:t xml:space="preserve"> -</w:t>
        </w:r>
      </w:ins>
      <w:r w:rsidRPr="00BE22E8">
        <w:rPr>
          <w:i/>
        </w:rPr>
        <w:t xml:space="preserve"> Study 1: Allocation</w:t>
      </w:r>
      <w:ins w:id="782" w:author="PCIRR S2 RNR" w:date="2024-09-07T13:10:00Z" w16du:dateUtc="2024-09-07T05:10:00Z">
        <w:r w:rsidRPr="00BE22E8">
          <w:rPr>
            <w:i/>
          </w:rPr>
          <w:t xml:space="preserve"> between two charities with similar current performance yet higher past costs (A) and lower past costs (B)</w:t>
        </w:r>
      </w:ins>
    </w:p>
    <w:p w14:paraId="3E652A9A" w14:textId="77777777" w:rsidR="003010BE" w:rsidRDefault="00000000">
      <w:pPr>
        <w:spacing w:before="180" w:after="240"/>
        <w:rPr>
          <w:del w:id="783" w:author="PCIRR S2 RNR" w:date="2024-09-07T13:10:00Z" w16du:dateUtc="2024-09-07T05:10:00Z"/>
        </w:rPr>
      </w:pPr>
      <w:bookmarkStart w:id="784" w:name="_vgb3ms7x1fp" w:colFirst="0" w:colLast="0"/>
      <w:bookmarkEnd w:id="784"/>
      <w:del w:id="785" w:author="PCIRR S2 RNR" w:date="2024-09-07T13:10:00Z" w16du:dateUtc="2024-09-07T05:10:00Z">
        <w:r>
          <w:rPr>
            <w:noProof/>
          </w:rPr>
          <w:drawing>
            <wp:inline distT="114300" distB="114300" distL="114300" distR="114300" wp14:anchorId="4A203867" wp14:editId="512094D1">
              <wp:extent cx="4838383" cy="3027049"/>
              <wp:effectExtent l="0" t="0" r="0" b="0"/>
              <wp:docPr id="725798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4838383" cy="3027049"/>
                      </a:xfrm>
                      <a:prstGeom prst="rect">
                        <a:avLst/>
                      </a:prstGeom>
                      <a:ln/>
                    </pic:spPr>
                  </pic:pic>
                </a:graphicData>
              </a:graphic>
            </wp:inline>
          </w:drawing>
        </w:r>
      </w:del>
    </w:p>
    <w:p w14:paraId="6FAB93EA" w14:textId="77777777" w:rsidR="00F21F15" w:rsidRPr="00BE22E8" w:rsidRDefault="004D16D1">
      <w:pPr>
        <w:spacing w:before="180" w:after="240"/>
        <w:rPr>
          <w:ins w:id="786" w:author="PCIRR S2 RNR" w:date="2024-09-07T13:10:00Z" w16du:dateUtc="2024-09-07T05:10:00Z"/>
        </w:rPr>
      </w:pPr>
      <w:ins w:id="787" w:author="PCIRR S2 RNR" w:date="2024-09-07T13:10:00Z" w16du:dateUtc="2024-09-07T05:10:00Z">
        <w:r w:rsidRPr="00BE22E8">
          <w:rPr>
            <w:noProof/>
          </w:rPr>
          <w:lastRenderedPageBreak/>
          <w:drawing>
            <wp:inline distT="114300" distB="114300" distL="114300" distR="114300" wp14:anchorId="2E264C03" wp14:editId="0E3ECDE2">
              <wp:extent cx="4514533" cy="2826026"/>
              <wp:effectExtent l="0" t="0" r="0" b="0"/>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a:stretch>
                        <a:fillRect/>
                      </a:stretch>
                    </pic:blipFill>
                    <pic:spPr>
                      <a:xfrm>
                        <a:off x="0" y="0"/>
                        <a:ext cx="4514533" cy="2826026"/>
                      </a:xfrm>
                      <a:prstGeom prst="rect">
                        <a:avLst/>
                      </a:prstGeom>
                      <a:ln/>
                    </pic:spPr>
                  </pic:pic>
                </a:graphicData>
              </a:graphic>
            </wp:inline>
          </w:drawing>
        </w:r>
      </w:ins>
    </w:p>
    <w:p w14:paraId="24567D9B" w14:textId="77777777" w:rsidR="00F21F15" w:rsidRPr="00BE22E8" w:rsidRDefault="004D16D1">
      <w:pPr>
        <w:spacing w:before="180" w:after="240"/>
      </w:pPr>
      <w:bookmarkStart w:id="788" w:name="_ky4ayn1vp3ow" w:colFirst="0" w:colLast="0"/>
      <w:bookmarkEnd w:id="788"/>
      <w:r w:rsidRPr="00BE22E8">
        <w:rPr>
          <w:i/>
        </w:rPr>
        <w:t>Note</w:t>
      </w:r>
      <w:r w:rsidRPr="00BE22E8">
        <w:t>. The scenario: “</w:t>
      </w:r>
      <w:r w:rsidRPr="00BE22E8">
        <w:rPr>
          <w:b/>
          <w:sz w:val="22"/>
          <w:szCs w:val="22"/>
        </w:rPr>
        <w:t>A</w:t>
      </w:r>
      <w:r w:rsidRPr="00BE22E8">
        <w:rPr>
          <w:sz w:val="22"/>
          <w:szCs w:val="22"/>
        </w:rPr>
        <w:t xml:space="preserve"> and </w:t>
      </w:r>
      <w:r w:rsidRPr="00BE22E8">
        <w:rPr>
          <w:b/>
          <w:sz w:val="22"/>
          <w:szCs w:val="22"/>
        </w:rPr>
        <w:t>B</w:t>
      </w:r>
      <w:r w:rsidRPr="00BE22E8">
        <w:rPr>
          <w:sz w:val="22"/>
          <w:szCs w:val="22"/>
        </w:rPr>
        <w:t xml:space="preserve"> help prevent deaths in children. </w:t>
      </w:r>
      <w:r w:rsidRPr="00BE22E8">
        <w:rPr>
          <w:b/>
          <w:sz w:val="22"/>
          <w:szCs w:val="22"/>
        </w:rPr>
        <w:t>A</w:t>
      </w:r>
      <w:r w:rsidRPr="00BE22E8">
        <w:rPr>
          <w:sz w:val="22"/>
          <w:szCs w:val="22"/>
        </w:rPr>
        <w:t xml:space="preserve"> prevents 5 deaths for every $1,000 of donations, on average, and </w:t>
      </w:r>
      <w:r w:rsidRPr="00BE22E8">
        <w:rPr>
          <w:b/>
          <w:sz w:val="22"/>
          <w:szCs w:val="22"/>
        </w:rPr>
        <w:t>B</w:t>
      </w:r>
      <w:r w:rsidRPr="00BE22E8">
        <w:rPr>
          <w:sz w:val="22"/>
          <w:szCs w:val="22"/>
        </w:rPr>
        <w:t xml:space="preserve"> prevents 6 deaths for every $1,000. Given the donations they have received so far, and the opportunities for expansion, </w:t>
      </w:r>
      <w:r w:rsidRPr="00BE22E8">
        <w:rPr>
          <w:b/>
          <w:sz w:val="22"/>
          <w:szCs w:val="22"/>
        </w:rPr>
        <w:t>A</w:t>
      </w:r>
      <w:r w:rsidRPr="00BE22E8">
        <w:rPr>
          <w:sz w:val="22"/>
          <w:szCs w:val="22"/>
        </w:rPr>
        <w:t xml:space="preserve"> will prevent 5 deaths for each </w:t>
      </w:r>
      <w:r w:rsidRPr="00BE22E8">
        <w:rPr>
          <w:b/>
          <w:sz w:val="22"/>
          <w:szCs w:val="22"/>
        </w:rPr>
        <w:t>additional</w:t>
      </w:r>
      <w:r w:rsidRPr="00BE22E8">
        <w:rPr>
          <w:sz w:val="22"/>
          <w:szCs w:val="22"/>
        </w:rPr>
        <w:t xml:space="preserve"> $1,000 beyond its current level of spending and </w:t>
      </w:r>
      <w:r w:rsidRPr="00BE22E8">
        <w:rPr>
          <w:b/>
          <w:sz w:val="22"/>
          <w:szCs w:val="22"/>
        </w:rPr>
        <w:t>B</w:t>
      </w:r>
      <w:r w:rsidRPr="00BE22E8">
        <w:rPr>
          <w:sz w:val="22"/>
          <w:szCs w:val="22"/>
        </w:rPr>
        <w:t xml:space="preserve"> will also prevent 5 deaths.”</w:t>
      </w:r>
    </w:p>
    <w:p w14:paraId="251D780E" w14:textId="69FA081D" w:rsidR="00F21F15" w:rsidRPr="00BE22E8" w:rsidRDefault="004D16D1">
      <w:pPr>
        <w:pStyle w:val="Heading6"/>
      </w:pPr>
      <w:bookmarkStart w:id="789" w:name="_31khzddm1l4f" w:colFirst="0" w:colLast="0"/>
      <w:bookmarkEnd w:id="789"/>
      <w:r w:rsidRPr="00BE22E8">
        <w:rPr>
          <w:b/>
        </w:rPr>
        <w:t>Figure 4</w:t>
      </w:r>
      <w:r w:rsidRPr="00BE22E8">
        <w:br/>
      </w:r>
      <w:r w:rsidRPr="00BE22E8">
        <w:rPr>
          <w:i/>
        </w:rPr>
        <w:t>Past costs</w:t>
      </w:r>
      <w:del w:id="790" w:author="PCIRR S2 RNR" w:date="2024-09-07T13:10:00Z" w16du:dateUtc="2024-09-07T05:10:00Z">
        <w:r w:rsidR="00000000">
          <w:rPr>
            <w:i/>
          </w:rPr>
          <w:delText>,</w:delText>
        </w:r>
      </w:del>
      <w:ins w:id="791" w:author="PCIRR S2 RNR" w:date="2024-09-07T13:10:00Z" w16du:dateUtc="2024-09-07T05:10:00Z">
        <w:r w:rsidRPr="00BE22E8">
          <w:rPr>
            <w:i/>
          </w:rPr>
          <w:t xml:space="preserve"> -</w:t>
        </w:r>
      </w:ins>
      <w:r w:rsidRPr="00BE22E8">
        <w:rPr>
          <w:i/>
        </w:rPr>
        <w:t xml:space="preserve"> Study 2: Allocation</w:t>
      </w:r>
      <w:ins w:id="792" w:author="PCIRR S2 RNR" w:date="2024-09-07T13:10:00Z" w16du:dateUtc="2024-09-07T05:10:00Z">
        <w:r w:rsidRPr="00BE22E8">
          <w:rPr>
            <w:i/>
          </w:rPr>
          <w:t xml:space="preserve"> between two charities with similar performance yet higher past set-up costs (A) and lower past set-up costs (B)</w:t>
        </w:r>
      </w:ins>
    </w:p>
    <w:p w14:paraId="381639D8" w14:textId="77777777" w:rsidR="003010BE" w:rsidRDefault="00000000">
      <w:pPr>
        <w:spacing w:before="180" w:after="240"/>
        <w:rPr>
          <w:del w:id="793" w:author="PCIRR S2 RNR" w:date="2024-09-07T13:10:00Z" w16du:dateUtc="2024-09-07T05:10:00Z"/>
        </w:rPr>
      </w:pPr>
      <w:bookmarkStart w:id="794" w:name="_pscr7h8nhdvp" w:colFirst="0" w:colLast="0"/>
      <w:bookmarkEnd w:id="794"/>
      <w:del w:id="795" w:author="PCIRR S2 RNR" w:date="2024-09-07T13:10:00Z" w16du:dateUtc="2024-09-07T05:10:00Z">
        <w:r>
          <w:rPr>
            <w:noProof/>
          </w:rPr>
          <w:drawing>
            <wp:inline distT="114300" distB="114300" distL="114300" distR="114300" wp14:anchorId="47B5F03B" wp14:editId="29CDDC54">
              <wp:extent cx="4790758" cy="2986670"/>
              <wp:effectExtent l="0" t="0" r="0" b="0"/>
              <wp:docPr id="17465019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4790758" cy="2986670"/>
                      </a:xfrm>
                      <a:prstGeom prst="rect">
                        <a:avLst/>
                      </a:prstGeom>
                      <a:ln/>
                    </pic:spPr>
                  </pic:pic>
                </a:graphicData>
              </a:graphic>
            </wp:inline>
          </w:drawing>
        </w:r>
      </w:del>
    </w:p>
    <w:p w14:paraId="76937545" w14:textId="77777777" w:rsidR="00F21F15" w:rsidRPr="00BE22E8" w:rsidRDefault="004D16D1">
      <w:pPr>
        <w:spacing w:before="180" w:after="240"/>
        <w:rPr>
          <w:ins w:id="796" w:author="PCIRR S2 RNR" w:date="2024-09-07T13:10:00Z" w16du:dateUtc="2024-09-07T05:10:00Z"/>
        </w:rPr>
      </w:pPr>
      <w:ins w:id="797" w:author="PCIRR S2 RNR" w:date="2024-09-07T13:10:00Z" w16du:dateUtc="2024-09-07T05:10:00Z">
        <w:r w:rsidRPr="00BE22E8">
          <w:rPr>
            <w:noProof/>
          </w:rPr>
          <w:lastRenderedPageBreak/>
          <w:drawing>
            <wp:inline distT="114300" distB="114300" distL="114300" distR="114300" wp14:anchorId="1A6D12D2" wp14:editId="6577D336">
              <wp:extent cx="4371658" cy="2729027"/>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4371658" cy="2729027"/>
                      </a:xfrm>
                      <a:prstGeom prst="rect">
                        <a:avLst/>
                      </a:prstGeom>
                      <a:ln/>
                    </pic:spPr>
                  </pic:pic>
                </a:graphicData>
              </a:graphic>
            </wp:inline>
          </w:drawing>
        </w:r>
      </w:ins>
    </w:p>
    <w:p w14:paraId="1206BD26" w14:textId="77777777" w:rsidR="00F21F15" w:rsidRPr="00BE22E8" w:rsidRDefault="004D16D1">
      <w:pPr>
        <w:spacing w:before="180" w:after="240"/>
        <w:rPr>
          <w:sz w:val="22"/>
          <w:szCs w:val="22"/>
        </w:rPr>
      </w:pPr>
      <w:bookmarkStart w:id="798" w:name="_f0jwpx1vd4mw" w:colFirst="0" w:colLast="0"/>
      <w:bookmarkEnd w:id="798"/>
      <w:r w:rsidRPr="00BE22E8">
        <w:rPr>
          <w:i/>
        </w:rPr>
        <w:t>Note</w:t>
      </w:r>
      <w:r w:rsidRPr="00BE22E8">
        <w:t>. The scenario: “</w:t>
      </w:r>
      <w:r w:rsidRPr="00BE22E8">
        <w:rPr>
          <w:b/>
          <w:sz w:val="22"/>
          <w:szCs w:val="22"/>
        </w:rPr>
        <w:t>A</w:t>
      </w:r>
      <w:r w:rsidRPr="00BE22E8">
        <w:rPr>
          <w:sz w:val="22"/>
          <w:szCs w:val="22"/>
        </w:rPr>
        <w:t xml:space="preserve"> and </w:t>
      </w:r>
      <w:r w:rsidRPr="00BE22E8">
        <w:rPr>
          <w:b/>
          <w:sz w:val="22"/>
          <w:szCs w:val="22"/>
        </w:rPr>
        <w:t>B</w:t>
      </w:r>
      <w:r w:rsidRPr="00BE22E8">
        <w:rPr>
          <w:sz w:val="22"/>
          <w:szCs w:val="22"/>
        </w:rPr>
        <w:t xml:space="preserve"> will each prevent 5 deaths for every $10,000 of new donations. </w:t>
      </w:r>
      <w:r w:rsidRPr="00BE22E8">
        <w:rPr>
          <w:b/>
          <w:sz w:val="22"/>
          <w:szCs w:val="22"/>
        </w:rPr>
        <w:t>A</w:t>
      </w:r>
      <w:r w:rsidRPr="00BE22E8">
        <w:rPr>
          <w:sz w:val="22"/>
          <w:szCs w:val="22"/>
        </w:rPr>
        <w:t xml:space="preserve"> was much more expensive to get started. Thus, the cost per life saved on average is higher for </w:t>
      </w:r>
      <w:r w:rsidRPr="00BE22E8">
        <w:rPr>
          <w:b/>
          <w:sz w:val="22"/>
          <w:szCs w:val="22"/>
        </w:rPr>
        <w:t>A</w:t>
      </w:r>
      <w:r w:rsidRPr="00BE22E8">
        <w:rPr>
          <w:sz w:val="22"/>
          <w:szCs w:val="22"/>
        </w:rPr>
        <w:t xml:space="preserve">, because </w:t>
      </w:r>
      <w:r w:rsidRPr="00BE22E8">
        <w:rPr>
          <w:b/>
          <w:sz w:val="22"/>
          <w:szCs w:val="22"/>
        </w:rPr>
        <w:t>A</w:t>
      </w:r>
      <w:r w:rsidRPr="00BE22E8">
        <w:rPr>
          <w:sz w:val="22"/>
          <w:szCs w:val="22"/>
        </w:rPr>
        <w:t xml:space="preserve"> has spent more money in total.”</w:t>
      </w:r>
    </w:p>
    <w:p w14:paraId="27930FA2" w14:textId="77777777" w:rsidR="00F21F15" w:rsidRPr="00BE22E8" w:rsidRDefault="004D16D1">
      <w:pPr>
        <w:pStyle w:val="Heading3"/>
        <w:spacing w:before="180" w:after="240"/>
        <w:ind w:firstLine="680"/>
      </w:pPr>
      <w:bookmarkStart w:id="799" w:name="_c58frzb7nxl5" w:colFirst="0" w:colLast="0"/>
      <w:bookmarkEnd w:id="799"/>
      <w:r w:rsidRPr="00BE22E8">
        <w:br w:type="page"/>
      </w:r>
    </w:p>
    <w:p w14:paraId="4FCB6F80" w14:textId="77777777" w:rsidR="00F21F15" w:rsidRPr="00BE22E8" w:rsidRDefault="004D16D1">
      <w:pPr>
        <w:pStyle w:val="Heading3"/>
      </w:pPr>
      <w:bookmarkStart w:id="800" w:name="_ij3sgz517q0o" w:colFirst="0" w:colLast="0"/>
      <w:bookmarkEnd w:id="800"/>
      <w:r w:rsidRPr="00BE22E8">
        <w:lastRenderedPageBreak/>
        <w:t>3. Diversification effect (Hypothesis 3)</w:t>
      </w:r>
    </w:p>
    <w:p w14:paraId="4A815D70" w14:textId="77777777" w:rsidR="00F21F15" w:rsidRPr="00BE22E8" w:rsidRDefault="004D16D1">
      <w:pPr>
        <w:pStyle w:val="Heading4"/>
      </w:pPr>
      <w:bookmarkStart w:id="801" w:name="_94wnzw8a9buq" w:colFirst="0" w:colLast="0"/>
      <w:bookmarkEnd w:id="801"/>
      <w:r w:rsidRPr="00BE22E8">
        <w:t>3a) Unequal efficiency</w:t>
      </w:r>
    </w:p>
    <w:p w14:paraId="5FEA66A8" w14:textId="77777777" w:rsidR="00F21F15" w:rsidRPr="00BE22E8" w:rsidRDefault="004D16D1">
      <w:pPr>
        <w:spacing w:before="180" w:after="240" w:line="480" w:lineRule="auto"/>
        <w:ind w:firstLine="680"/>
      </w:pPr>
      <w:r w:rsidRPr="00BE22E8">
        <w:t xml:space="preserve">We conducted three one-sample t-tests for Study 2, versions 1 to 3, which we summarized and plotted in Figure 5. </w:t>
      </w:r>
    </w:p>
    <w:p w14:paraId="3E71141F" w14:textId="3B845447" w:rsidR="00F21F15" w:rsidRPr="00BE22E8" w:rsidRDefault="004D16D1">
      <w:pPr>
        <w:spacing w:before="180" w:after="240" w:line="480" w:lineRule="auto"/>
        <w:ind w:firstLine="680"/>
        <w:rPr>
          <w:ins w:id="802" w:author="PCIRR S2 RNR" w:date="2024-09-07T13:10:00Z" w16du:dateUtc="2024-09-07T05:10:00Z"/>
        </w:rPr>
      </w:pPr>
      <w:ins w:id="803" w:author="PCIRR S2 RNR" w:date="2024-09-07T13:10:00Z" w16du:dateUtc="2024-09-07T05:10:00Z">
        <w:r w:rsidRPr="00BE22E8">
          <w:t xml:space="preserve">Unlike in the tests of the previous hypotheses, where both of the studies were equally efficient, in the empirical test of this hypothesis, Charity A was clearly more efficient than Charity B in the unequal efficiency scenarios, so the test we conducted was a one-sample </w:t>
        </w:r>
        <w:r w:rsidRPr="00BE22E8">
          <w:rPr>
            <w:i/>
          </w:rPr>
          <w:t>t</w:t>
        </w:r>
        <w:r w:rsidRPr="00BE22E8">
          <w:t>-tests against 0, which allocates all funds to Charity A.</w:t>
        </w:r>
      </w:ins>
    </w:p>
    <w:p w14:paraId="131DC1FB" w14:textId="1DFB5DE4" w:rsidR="00F21F15" w:rsidRPr="00BE22E8" w:rsidRDefault="004D16D1">
      <w:pPr>
        <w:spacing w:before="180" w:after="240" w:line="480" w:lineRule="auto"/>
        <w:ind w:firstLine="680"/>
      </w:pPr>
      <w:bookmarkStart w:id="804" w:name="_z7ov07mj6rr" w:colFirst="0" w:colLast="0"/>
      <w:bookmarkEnd w:id="804"/>
      <w:r w:rsidRPr="00BE22E8">
        <w:t xml:space="preserve">We found support for the hypothesis that participants diversify their donations, even at the cost of inefficiency, </w:t>
      </w:r>
      <w:del w:id="805" w:author="PCIRR S2 RNR" w:date="2024-09-07T13:10:00Z" w16du:dateUtc="2024-09-07T05:10:00Z">
        <w:r w:rsidR="00000000">
          <w:delText>in version</w:delText>
        </w:r>
      </w:del>
      <w:ins w:id="806" w:author="PCIRR S2 RNR" w:date="2024-09-07T13:10:00Z" w16du:dateUtc="2024-09-07T05:10:00Z">
        <w:r w:rsidRPr="00BE22E8">
          <w:t>meaning that on average participants did not allocate all funds to the charity that was clearly more efficient (Version</w:t>
        </w:r>
      </w:ins>
      <w:r w:rsidRPr="00BE22E8">
        <w:t xml:space="preserve"> 1</w:t>
      </w:r>
      <w:del w:id="807" w:author="PCIRR S2 RNR" w:date="2024-09-07T13:10:00Z" w16du:dateUtc="2024-09-07T05:10:00Z">
        <w:r w:rsidR="00000000">
          <w:delText xml:space="preserve"> (</w:delText>
        </w:r>
      </w:del>
      <w:ins w:id="808" w:author="PCIRR S2 RNR" w:date="2024-09-07T13:10:00Z" w16du:dateUtc="2024-09-07T05:10:00Z">
        <w:r w:rsidRPr="00BE22E8">
          <w:t xml:space="preserve">: </w:t>
        </w:r>
      </w:ins>
      <w:r w:rsidRPr="00BE22E8">
        <w:rPr>
          <w:i/>
        </w:rPr>
        <w:t>M</w:t>
      </w:r>
      <w:r w:rsidRPr="00BE22E8">
        <w:t xml:space="preserve"> = 18.63, </w:t>
      </w:r>
      <w:r w:rsidRPr="00BE22E8">
        <w:rPr>
          <w:i/>
        </w:rPr>
        <w:t>SD</w:t>
      </w:r>
      <w:r w:rsidRPr="00BE22E8">
        <w:t xml:space="preserve"> = 24.45, </w:t>
      </w:r>
      <w:r w:rsidRPr="00BE22E8">
        <w:rPr>
          <w:i/>
        </w:rPr>
        <w:t>t</w:t>
      </w:r>
      <w:r w:rsidRPr="00BE22E8">
        <w:rPr>
          <w:vertAlign w:val="subscript"/>
        </w:rPr>
        <w:t xml:space="preserve">356 </w:t>
      </w:r>
      <w:r w:rsidRPr="00BE22E8">
        <w:t xml:space="preserve">= 14.40, </w:t>
      </w:r>
      <w:r w:rsidRPr="00BE22E8">
        <w:rPr>
          <w:i/>
        </w:rPr>
        <w:t>p</w:t>
      </w:r>
      <w:r w:rsidRPr="00BE22E8">
        <w:t xml:space="preserve"> &lt; .001, </w:t>
      </w:r>
      <w:r w:rsidRPr="00BE22E8">
        <w:rPr>
          <w:i/>
        </w:rPr>
        <w:t>d</w:t>
      </w:r>
      <w:r w:rsidRPr="00BE22E8">
        <w:t xml:space="preserve"> = 0.76, 95% CI [0.64, 0.88</w:t>
      </w:r>
      <w:del w:id="809" w:author="PCIRR S2 RNR" w:date="2024-09-07T13:10:00Z" w16du:dateUtc="2024-09-07T05:10:00Z">
        <w:r w:rsidR="00000000">
          <w:delText>]), version</w:delText>
        </w:r>
      </w:del>
      <w:ins w:id="810" w:author="PCIRR S2 RNR" w:date="2024-09-07T13:10:00Z" w16du:dateUtc="2024-09-07T05:10:00Z">
        <w:r w:rsidRPr="00BE22E8">
          <w:t>]; Version</w:t>
        </w:r>
      </w:ins>
      <w:r w:rsidRPr="00BE22E8">
        <w:t xml:space="preserve"> 2 (</w:t>
      </w:r>
      <w:r w:rsidRPr="00BE22E8">
        <w:rPr>
          <w:i/>
        </w:rPr>
        <w:t>M</w:t>
      </w:r>
      <w:r w:rsidRPr="00BE22E8">
        <w:t xml:space="preserve"> = 14.96, </w:t>
      </w:r>
      <w:r w:rsidRPr="00BE22E8">
        <w:rPr>
          <w:i/>
        </w:rPr>
        <w:t>SD</w:t>
      </w:r>
      <w:r w:rsidRPr="00BE22E8">
        <w:t xml:space="preserve"> = 21.64, </w:t>
      </w:r>
      <w:r w:rsidRPr="00BE22E8">
        <w:rPr>
          <w:i/>
        </w:rPr>
        <w:t>t</w:t>
      </w:r>
      <w:r w:rsidRPr="00BE22E8">
        <w:rPr>
          <w:vertAlign w:val="subscript"/>
        </w:rPr>
        <w:t xml:space="preserve">356 </w:t>
      </w:r>
      <w:r w:rsidRPr="00BE22E8">
        <w:t xml:space="preserve">= 13.06, </w:t>
      </w:r>
      <w:r w:rsidRPr="00BE22E8">
        <w:rPr>
          <w:i/>
        </w:rPr>
        <w:t>p</w:t>
      </w:r>
      <w:r w:rsidRPr="00BE22E8">
        <w:t xml:space="preserve"> &lt; .001, </w:t>
      </w:r>
      <w:r w:rsidRPr="00BE22E8">
        <w:rPr>
          <w:i/>
        </w:rPr>
        <w:t>d</w:t>
      </w:r>
      <w:r w:rsidRPr="00BE22E8">
        <w:t xml:space="preserve"> = 0.69, 95% CI [0.58, 0.81</w:t>
      </w:r>
      <w:del w:id="811" w:author="PCIRR S2 RNR" w:date="2024-09-07T13:10:00Z" w16du:dateUtc="2024-09-07T05:10:00Z">
        <w:r w:rsidR="00000000">
          <w:delText>]), and version</w:delText>
        </w:r>
      </w:del>
      <w:ins w:id="812" w:author="PCIRR S2 RNR" w:date="2024-09-07T13:10:00Z" w16du:dateUtc="2024-09-07T05:10:00Z">
        <w:r w:rsidRPr="00BE22E8">
          <w:t>]; Version</w:t>
        </w:r>
      </w:ins>
      <w:r w:rsidRPr="00BE22E8">
        <w:t xml:space="preserve"> 3</w:t>
      </w:r>
      <w:del w:id="813" w:author="PCIRR S2 RNR" w:date="2024-09-07T13:10:00Z" w16du:dateUtc="2024-09-07T05:10:00Z">
        <w:r w:rsidR="00000000">
          <w:delText xml:space="preserve"> (</w:delText>
        </w:r>
      </w:del>
      <w:ins w:id="814" w:author="PCIRR S2 RNR" w:date="2024-09-07T13:10:00Z" w16du:dateUtc="2024-09-07T05:10:00Z">
        <w:r w:rsidRPr="00BE22E8">
          <w:t xml:space="preserve">: </w:t>
        </w:r>
      </w:ins>
      <w:r w:rsidRPr="00BE22E8">
        <w:rPr>
          <w:i/>
        </w:rPr>
        <w:t>M</w:t>
      </w:r>
      <w:r w:rsidRPr="00BE22E8">
        <w:t xml:space="preserve"> = 13.03, </w:t>
      </w:r>
      <w:r w:rsidRPr="00BE22E8">
        <w:rPr>
          <w:i/>
        </w:rPr>
        <w:t>SD</w:t>
      </w:r>
      <w:r w:rsidRPr="00BE22E8">
        <w:t xml:space="preserve"> = 19.43, </w:t>
      </w:r>
      <w:r w:rsidRPr="00BE22E8">
        <w:rPr>
          <w:i/>
        </w:rPr>
        <w:t>t</w:t>
      </w:r>
      <w:r w:rsidRPr="00BE22E8">
        <w:rPr>
          <w:vertAlign w:val="subscript"/>
        </w:rPr>
        <w:t xml:space="preserve">356 </w:t>
      </w:r>
      <w:r w:rsidRPr="00BE22E8">
        <w:t xml:space="preserve">= 12.67, </w:t>
      </w:r>
      <w:r w:rsidRPr="00BE22E8">
        <w:rPr>
          <w:i/>
        </w:rPr>
        <w:t>p</w:t>
      </w:r>
      <w:r w:rsidRPr="00BE22E8">
        <w:t xml:space="preserve"> &lt; .001, </w:t>
      </w:r>
      <w:r w:rsidRPr="00BE22E8">
        <w:rPr>
          <w:i/>
        </w:rPr>
        <w:t>d</w:t>
      </w:r>
      <w:r w:rsidRPr="00BE22E8">
        <w:t xml:space="preserve"> = 0.67, 95% CI [0.56, 0.78</w:t>
      </w:r>
      <w:del w:id="815" w:author="PCIRR S2 RNR" w:date="2024-09-07T13:10:00Z" w16du:dateUtc="2024-09-07T05:10:00Z">
        <w:r w:rsidR="00000000">
          <w:delText>]) (</w:delText>
        </w:r>
      </w:del>
      <w:ins w:id="816" w:author="PCIRR S2 RNR" w:date="2024-09-07T13:10:00Z" w16du:dateUtc="2024-09-07T05:10:00Z">
        <w:r w:rsidRPr="00BE22E8">
          <w:t xml:space="preserve">]; </w:t>
        </w:r>
      </w:ins>
      <w:r w:rsidRPr="00BE22E8">
        <w:t>compared to the most efficient allocation, which is allocating 0% to the less efficient charity).</w:t>
      </w:r>
      <w:ins w:id="817" w:author="PCIRR S2 RNR" w:date="2024-09-07T13:10:00Z" w16du:dateUtc="2024-09-07T05:10:00Z">
        <w:r w:rsidRPr="00BE22E8">
          <w:t xml:space="preserve"> </w:t>
        </w:r>
        <w:r w:rsidRPr="00BE22E8">
          <w:br w:type="page"/>
        </w:r>
      </w:ins>
    </w:p>
    <w:p w14:paraId="4F4DAD4C" w14:textId="77777777" w:rsidR="003010BE" w:rsidRDefault="00000000">
      <w:pPr>
        <w:spacing w:before="180" w:after="240" w:line="480" w:lineRule="auto"/>
        <w:rPr>
          <w:del w:id="818" w:author="PCIRR S2 RNR" w:date="2024-09-07T13:10:00Z" w16du:dateUtc="2024-09-07T05:10:00Z"/>
        </w:rPr>
      </w:pPr>
      <w:bookmarkStart w:id="819" w:name="_j1efx7k5x0dp"/>
      <w:bookmarkEnd w:id="819"/>
      <w:del w:id="820" w:author="PCIRR S2 RNR" w:date="2024-09-07T13:10:00Z" w16du:dateUtc="2024-09-07T05:10:00Z">
        <w:r>
          <w:lastRenderedPageBreak/>
          <w:br w:type="page"/>
        </w:r>
      </w:del>
    </w:p>
    <w:p w14:paraId="77A7700E" w14:textId="77777777" w:rsidR="00F21F15" w:rsidRPr="00BE22E8" w:rsidRDefault="004D16D1">
      <w:pPr>
        <w:pStyle w:val="Heading6"/>
        <w:rPr>
          <w:i/>
        </w:rPr>
      </w:pPr>
      <w:r w:rsidRPr="00BE22E8">
        <w:rPr>
          <w:b/>
        </w:rPr>
        <w:lastRenderedPageBreak/>
        <w:t>Figure 5</w:t>
      </w:r>
      <w:r w:rsidRPr="00BE22E8">
        <w:br/>
      </w:r>
      <w:r w:rsidRPr="00BE22E8">
        <w:rPr>
          <w:i/>
        </w:rPr>
        <w:t>3a) Diversification with unequal efficiency, Study 2: Allocation</w:t>
      </w:r>
      <w:ins w:id="821" w:author="PCIRR S2 RNR" w:date="2024-09-07T13:10:00Z" w16du:dateUtc="2024-09-07T05:10:00Z">
        <w:r w:rsidRPr="00BE22E8">
          <w:rPr>
            <w:i/>
          </w:rPr>
          <w:t xml:space="preserve"> between a more efficient charity (A) and a less efficient charity (B)</w:t>
        </w:r>
      </w:ins>
    </w:p>
    <w:p w14:paraId="71FE22A9" w14:textId="77777777" w:rsidR="003010BE" w:rsidRDefault="00000000">
      <w:pPr>
        <w:spacing w:before="180" w:after="240" w:line="480" w:lineRule="auto"/>
        <w:rPr>
          <w:del w:id="822" w:author="PCIRR S2 RNR" w:date="2024-09-07T13:10:00Z" w16du:dateUtc="2024-09-07T05:10:00Z"/>
        </w:rPr>
      </w:pPr>
      <w:bookmarkStart w:id="823" w:name="_t3c4pn3z3ico" w:colFirst="0" w:colLast="0"/>
      <w:bookmarkEnd w:id="823"/>
      <w:del w:id="824" w:author="PCIRR S2 RNR" w:date="2024-09-07T13:10:00Z" w16du:dateUtc="2024-09-07T05:10:00Z">
        <w:r>
          <w:rPr>
            <w:noProof/>
          </w:rPr>
          <w:drawing>
            <wp:inline distT="114300" distB="114300" distL="114300" distR="114300" wp14:anchorId="3D84965F" wp14:editId="2289806C">
              <wp:extent cx="2880000" cy="1800217"/>
              <wp:effectExtent l="0" t="0" r="0" b="0"/>
              <wp:docPr id="74915971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2880000" cy="1800217"/>
                      </a:xfrm>
                      <a:prstGeom prst="rect">
                        <a:avLst/>
                      </a:prstGeom>
                      <a:ln/>
                    </pic:spPr>
                  </pic:pic>
                </a:graphicData>
              </a:graphic>
            </wp:inline>
          </w:drawing>
        </w:r>
        <w:r>
          <w:rPr>
            <w:noProof/>
          </w:rPr>
          <w:drawing>
            <wp:inline distT="114300" distB="114300" distL="114300" distR="114300" wp14:anchorId="101074C5" wp14:editId="625C729F">
              <wp:extent cx="2880000" cy="1800217"/>
              <wp:effectExtent l="0" t="0" r="0" b="0"/>
              <wp:docPr id="40384668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2880000" cy="1800217"/>
                      </a:xfrm>
                      <a:prstGeom prst="rect">
                        <a:avLst/>
                      </a:prstGeom>
                      <a:ln/>
                    </pic:spPr>
                  </pic:pic>
                </a:graphicData>
              </a:graphic>
            </wp:inline>
          </w:drawing>
        </w:r>
        <w:r>
          <w:rPr>
            <w:noProof/>
          </w:rPr>
          <w:drawing>
            <wp:inline distT="114300" distB="114300" distL="114300" distR="114300" wp14:anchorId="0FA61B6D" wp14:editId="7276DA05">
              <wp:extent cx="2880000" cy="1800217"/>
              <wp:effectExtent l="0" t="0" r="0" b="0"/>
              <wp:docPr id="1158686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2880000" cy="1800217"/>
                      </a:xfrm>
                      <a:prstGeom prst="rect">
                        <a:avLst/>
                      </a:prstGeom>
                      <a:ln/>
                    </pic:spPr>
                  </pic:pic>
                </a:graphicData>
              </a:graphic>
            </wp:inline>
          </w:drawing>
        </w:r>
      </w:del>
    </w:p>
    <w:p w14:paraId="6D82B9ED" w14:textId="77777777" w:rsidR="00F21F15" w:rsidRPr="00BE22E8" w:rsidRDefault="004D16D1">
      <w:pPr>
        <w:spacing w:before="180" w:after="240" w:line="480" w:lineRule="auto"/>
        <w:rPr>
          <w:ins w:id="825" w:author="PCIRR S2 RNR" w:date="2024-09-07T13:10:00Z" w16du:dateUtc="2024-09-07T05:10:00Z"/>
        </w:rPr>
      </w:pPr>
      <w:ins w:id="826" w:author="PCIRR S2 RNR" w:date="2024-09-07T13:10:00Z" w16du:dateUtc="2024-09-07T05:10:00Z">
        <w:r w:rsidRPr="00BE22E8">
          <w:rPr>
            <w:noProof/>
          </w:rPr>
          <w:lastRenderedPageBreak/>
          <w:drawing>
            <wp:inline distT="114300" distB="114300" distL="114300" distR="114300" wp14:anchorId="40EE9F0D" wp14:editId="1D5886CC">
              <wp:extent cx="2880000" cy="1800217"/>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a:srcRect/>
                      <a:stretch>
                        <a:fillRect/>
                      </a:stretch>
                    </pic:blipFill>
                    <pic:spPr>
                      <a:xfrm>
                        <a:off x="0" y="0"/>
                        <a:ext cx="2880000" cy="1800217"/>
                      </a:xfrm>
                      <a:prstGeom prst="rect">
                        <a:avLst/>
                      </a:prstGeom>
                      <a:ln/>
                    </pic:spPr>
                  </pic:pic>
                </a:graphicData>
              </a:graphic>
            </wp:inline>
          </w:drawing>
        </w:r>
        <w:r w:rsidRPr="00BE22E8">
          <w:rPr>
            <w:noProof/>
          </w:rPr>
          <w:drawing>
            <wp:inline distT="114300" distB="114300" distL="114300" distR="114300" wp14:anchorId="6838081D" wp14:editId="489C2FBB">
              <wp:extent cx="2880000" cy="1800217"/>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2880000" cy="1800217"/>
                      </a:xfrm>
                      <a:prstGeom prst="rect">
                        <a:avLst/>
                      </a:prstGeom>
                      <a:ln/>
                    </pic:spPr>
                  </pic:pic>
                </a:graphicData>
              </a:graphic>
            </wp:inline>
          </w:drawing>
        </w:r>
        <w:r w:rsidRPr="00BE22E8">
          <w:rPr>
            <w:noProof/>
          </w:rPr>
          <w:drawing>
            <wp:inline distT="114300" distB="114300" distL="114300" distR="114300" wp14:anchorId="2ADFE1B1" wp14:editId="69E20516">
              <wp:extent cx="2880000" cy="1800217"/>
              <wp:effectExtent l="0" t="0" r="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2880000" cy="1800217"/>
                      </a:xfrm>
                      <a:prstGeom prst="rect">
                        <a:avLst/>
                      </a:prstGeom>
                      <a:ln/>
                    </pic:spPr>
                  </pic:pic>
                </a:graphicData>
              </a:graphic>
            </wp:inline>
          </w:drawing>
        </w:r>
      </w:ins>
    </w:p>
    <w:p w14:paraId="4B23A837" w14:textId="3CB7713E" w:rsidR="00F21F15" w:rsidRPr="00BE22E8" w:rsidRDefault="004D16D1">
      <w:pPr>
        <w:spacing w:before="180" w:after="240"/>
        <w:rPr>
          <w:sz w:val="22"/>
          <w:szCs w:val="22"/>
        </w:rPr>
      </w:pPr>
      <w:bookmarkStart w:id="827" w:name="_ojncksmztyli" w:colFirst="0" w:colLast="0"/>
      <w:bookmarkEnd w:id="827"/>
      <w:r w:rsidRPr="00BE22E8">
        <w:rPr>
          <w:i/>
        </w:rPr>
        <w:t>Note</w:t>
      </w:r>
      <w:r w:rsidRPr="00BE22E8">
        <w:t xml:space="preserve">. Scenarios: </w:t>
      </w:r>
      <w:r w:rsidRPr="00BE22E8">
        <w:br/>
      </w:r>
      <w:r w:rsidRPr="00BE22E8">
        <w:rPr>
          <w:sz w:val="22"/>
          <w:szCs w:val="22"/>
        </w:rPr>
        <w:t xml:space="preserve">Study 2, </w:t>
      </w:r>
      <w:del w:id="828" w:author="PCIRR S2 RNR" w:date="2024-09-07T13:10:00Z" w16du:dateUtc="2024-09-07T05:10:00Z">
        <w:r w:rsidR="00000000">
          <w:rPr>
            <w:sz w:val="22"/>
            <w:szCs w:val="22"/>
          </w:rPr>
          <w:delText>version</w:delText>
        </w:r>
      </w:del>
      <w:ins w:id="829" w:author="PCIRR S2 RNR" w:date="2024-09-07T13:10:00Z" w16du:dateUtc="2024-09-07T05:10:00Z">
        <w:r w:rsidRPr="00BE22E8">
          <w:rPr>
            <w:sz w:val="22"/>
            <w:szCs w:val="22"/>
          </w:rPr>
          <w:t>Version</w:t>
        </w:r>
      </w:ins>
      <w:r w:rsidRPr="00BE22E8">
        <w:rPr>
          <w:sz w:val="22"/>
          <w:szCs w:val="22"/>
        </w:rPr>
        <w:t xml:space="preserve"> 1: “</w:t>
      </w:r>
      <w:r w:rsidRPr="00BE22E8">
        <w:rPr>
          <w:b/>
          <w:sz w:val="22"/>
          <w:szCs w:val="22"/>
        </w:rPr>
        <w:t>A</w:t>
      </w:r>
      <w:r w:rsidRPr="00BE22E8">
        <w:rPr>
          <w:sz w:val="22"/>
          <w:szCs w:val="22"/>
        </w:rPr>
        <w:t xml:space="preserve"> can save one life for </w:t>
      </w:r>
      <w:r w:rsidRPr="00BE22E8">
        <w:rPr>
          <w:sz w:val="22"/>
          <w:szCs w:val="22"/>
          <w:u w:val="single"/>
        </w:rPr>
        <w:t>$10,000</w:t>
      </w:r>
      <w:r w:rsidRPr="00BE22E8">
        <w:rPr>
          <w:sz w:val="22"/>
          <w:szCs w:val="22"/>
        </w:rPr>
        <w:t xml:space="preserve">. </w:t>
      </w:r>
      <w:r w:rsidRPr="00BE22E8">
        <w:rPr>
          <w:b/>
          <w:sz w:val="22"/>
          <w:szCs w:val="22"/>
        </w:rPr>
        <w:t>B</w:t>
      </w:r>
      <w:r w:rsidRPr="00BE22E8">
        <w:rPr>
          <w:sz w:val="22"/>
          <w:szCs w:val="22"/>
        </w:rPr>
        <w:t xml:space="preserve"> can save one life for </w:t>
      </w:r>
      <w:r w:rsidRPr="00BE22E8">
        <w:rPr>
          <w:sz w:val="22"/>
          <w:szCs w:val="22"/>
          <w:u w:val="single"/>
        </w:rPr>
        <w:t>$12,500</w:t>
      </w:r>
      <w:r w:rsidRPr="00BE22E8">
        <w:rPr>
          <w:sz w:val="22"/>
          <w:szCs w:val="22"/>
        </w:rPr>
        <w:t>. The people helped are from the same groups, with the same problems.”</w:t>
      </w:r>
      <w:r w:rsidRPr="00BE22E8">
        <w:rPr>
          <w:sz w:val="22"/>
          <w:szCs w:val="22"/>
        </w:rPr>
        <w:br/>
        <w:t xml:space="preserve">Study 2, </w:t>
      </w:r>
      <w:del w:id="830" w:author="PCIRR S2 RNR" w:date="2024-09-07T13:10:00Z" w16du:dateUtc="2024-09-07T05:10:00Z">
        <w:r w:rsidR="00000000">
          <w:rPr>
            <w:sz w:val="22"/>
            <w:szCs w:val="22"/>
          </w:rPr>
          <w:delText>version</w:delText>
        </w:r>
      </w:del>
      <w:ins w:id="831" w:author="PCIRR S2 RNR" w:date="2024-09-07T13:10:00Z" w16du:dateUtc="2024-09-07T05:10:00Z">
        <w:r w:rsidRPr="00BE22E8">
          <w:rPr>
            <w:sz w:val="22"/>
            <w:szCs w:val="22"/>
          </w:rPr>
          <w:t>Version</w:t>
        </w:r>
      </w:ins>
      <w:r w:rsidRPr="00BE22E8">
        <w:rPr>
          <w:sz w:val="22"/>
          <w:szCs w:val="22"/>
        </w:rPr>
        <w:t xml:space="preserve"> 2: “</w:t>
      </w:r>
      <w:r w:rsidRPr="00BE22E8">
        <w:rPr>
          <w:b/>
          <w:sz w:val="22"/>
          <w:szCs w:val="22"/>
        </w:rPr>
        <w:t>A</w:t>
      </w:r>
      <w:r w:rsidRPr="00BE22E8">
        <w:rPr>
          <w:sz w:val="22"/>
          <w:szCs w:val="22"/>
        </w:rPr>
        <w:t xml:space="preserve"> can save </w:t>
      </w:r>
      <w:r w:rsidRPr="00BE22E8">
        <w:rPr>
          <w:sz w:val="22"/>
          <w:szCs w:val="22"/>
          <w:u w:val="single"/>
        </w:rPr>
        <w:t>5</w:t>
      </w:r>
      <w:r w:rsidRPr="00BE22E8">
        <w:rPr>
          <w:sz w:val="22"/>
          <w:szCs w:val="22"/>
        </w:rPr>
        <w:t xml:space="preserve"> lives for $50,000. </w:t>
      </w:r>
      <w:r w:rsidRPr="00BE22E8">
        <w:rPr>
          <w:b/>
          <w:sz w:val="22"/>
          <w:szCs w:val="22"/>
        </w:rPr>
        <w:t>B</w:t>
      </w:r>
      <w:r w:rsidRPr="00BE22E8">
        <w:rPr>
          <w:sz w:val="22"/>
          <w:szCs w:val="22"/>
        </w:rPr>
        <w:t xml:space="preserve"> can save </w:t>
      </w:r>
      <w:r w:rsidRPr="00BE22E8">
        <w:rPr>
          <w:sz w:val="22"/>
          <w:szCs w:val="22"/>
          <w:u w:val="single"/>
        </w:rPr>
        <w:t>4</w:t>
      </w:r>
      <w:r w:rsidRPr="00BE22E8">
        <w:rPr>
          <w:sz w:val="22"/>
          <w:szCs w:val="22"/>
        </w:rPr>
        <w:t xml:space="preserve"> lives for $50,000. The people helped are from the same groups, with the same problems.”</w:t>
      </w:r>
      <w:r w:rsidRPr="00BE22E8">
        <w:rPr>
          <w:sz w:val="22"/>
          <w:szCs w:val="22"/>
        </w:rPr>
        <w:br/>
        <w:t xml:space="preserve">Study 2, </w:t>
      </w:r>
      <w:del w:id="832" w:author="PCIRR S2 RNR" w:date="2024-09-07T13:10:00Z" w16du:dateUtc="2024-09-07T05:10:00Z">
        <w:r w:rsidR="00000000">
          <w:rPr>
            <w:sz w:val="22"/>
            <w:szCs w:val="22"/>
          </w:rPr>
          <w:delText>version</w:delText>
        </w:r>
      </w:del>
      <w:ins w:id="833" w:author="PCIRR S2 RNR" w:date="2024-09-07T13:10:00Z" w16du:dateUtc="2024-09-07T05:10:00Z">
        <w:r w:rsidRPr="00BE22E8">
          <w:rPr>
            <w:sz w:val="22"/>
            <w:szCs w:val="22"/>
          </w:rPr>
          <w:t>Version</w:t>
        </w:r>
      </w:ins>
      <w:r w:rsidRPr="00BE22E8">
        <w:rPr>
          <w:sz w:val="22"/>
          <w:szCs w:val="22"/>
        </w:rPr>
        <w:t xml:space="preserve"> 3: “</w:t>
      </w:r>
      <w:r w:rsidRPr="00BE22E8">
        <w:rPr>
          <w:b/>
          <w:sz w:val="22"/>
          <w:szCs w:val="22"/>
        </w:rPr>
        <w:t>A</w:t>
      </w:r>
      <w:r w:rsidRPr="00BE22E8">
        <w:rPr>
          <w:sz w:val="22"/>
          <w:szCs w:val="22"/>
        </w:rPr>
        <w:t xml:space="preserve"> and </w:t>
      </w:r>
      <w:r w:rsidRPr="00BE22E8">
        <w:rPr>
          <w:b/>
          <w:sz w:val="22"/>
          <w:szCs w:val="22"/>
        </w:rPr>
        <w:t>B</w:t>
      </w:r>
      <w:r w:rsidRPr="00BE22E8">
        <w:rPr>
          <w:sz w:val="22"/>
          <w:szCs w:val="22"/>
        </w:rPr>
        <w:t xml:space="preserve"> are both involved in preventing death in people with AIDS. </w:t>
      </w:r>
      <w:r w:rsidRPr="00BE22E8">
        <w:rPr>
          <w:b/>
          <w:sz w:val="22"/>
          <w:szCs w:val="22"/>
        </w:rPr>
        <w:t>A</w:t>
      </w:r>
      <w:r w:rsidRPr="00BE22E8">
        <w:rPr>
          <w:sz w:val="22"/>
          <w:szCs w:val="22"/>
        </w:rPr>
        <w:t xml:space="preserve"> uses a method with a 75% chance of success over 5 years. </w:t>
      </w:r>
      <w:r w:rsidRPr="00BE22E8">
        <w:rPr>
          <w:b/>
          <w:sz w:val="22"/>
          <w:szCs w:val="22"/>
        </w:rPr>
        <w:t>B</w:t>
      </w:r>
      <w:r w:rsidRPr="00BE22E8">
        <w:rPr>
          <w:sz w:val="22"/>
          <w:szCs w:val="22"/>
        </w:rPr>
        <w:t xml:space="preserve"> uses a method with a 50% chance of success over 5 years, with the same patients.”</w:t>
      </w:r>
    </w:p>
    <w:p w14:paraId="31F92E35" w14:textId="77777777" w:rsidR="00F21F15" w:rsidRPr="00BE22E8" w:rsidRDefault="00F21F15">
      <w:pPr>
        <w:spacing w:before="180" w:after="240" w:line="480" w:lineRule="auto"/>
      </w:pPr>
      <w:bookmarkStart w:id="834" w:name="_7eik3dcodn6l" w:colFirst="0" w:colLast="0"/>
      <w:bookmarkEnd w:id="834"/>
    </w:p>
    <w:p w14:paraId="3F6E7421" w14:textId="77777777" w:rsidR="00F21F15" w:rsidRPr="00BE22E8" w:rsidRDefault="00F21F15">
      <w:pPr>
        <w:spacing w:before="180" w:after="240" w:line="276" w:lineRule="auto"/>
      </w:pPr>
    </w:p>
    <w:p w14:paraId="0B69FDC4" w14:textId="77777777" w:rsidR="00F21F15" w:rsidRPr="00BE22E8" w:rsidRDefault="004D16D1">
      <w:pPr>
        <w:spacing w:before="180" w:after="240" w:line="480" w:lineRule="auto"/>
        <w:ind w:firstLine="680"/>
      </w:pPr>
      <w:bookmarkStart w:id="835" w:name="_3id24nwypvfy" w:colFirst="0" w:colLast="0"/>
      <w:bookmarkEnd w:id="835"/>
      <w:r w:rsidRPr="00BE22E8">
        <w:br w:type="page"/>
      </w:r>
    </w:p>
    <w:p w14:paraId="7C3911A1" w14:textId="361D738A" w:rsidR="00F21F15" w:rsidRPr="00BE22E8" w:rsidRDefault="004D16D1">
      <w:pPr>
        <w:spacing w:before="180" w:after="240" w:line="480" w:lineRule="auto"/>
        <w:ind w:firstLine="680"/>
      </w:pPr>
      <w:r w:rsidRPr="00BE22E8">
        <w:lastRenderedPageBreak/>
        <w:t xml:space="preserve">We also conducted twelve one-sample t-tests for versions 1, 2, and 3 in Study 4. In all three versions, we found that </w:t>
      </w:r>
      <w:ins w:id="836" w:author="PCIRR S2 RNR" w:date="2024-09-07T13:10:00Z" w16du:dateUtc="2024-09-07T05:10:00Z">
        <w:r w:rsidRPr="00BE22E8">
          <w:t xml:space="preserve">not all </w:t>
        </w:r>
      </w:ins>
      <w:r w:rsidRPr="00BE22E8">
        <w:t xml:space="preserve">participants allocated </w:t>
      </w:r>
      <w:del w:id="837" w:author="PCIRR S2 RNR" w:date="2024-09-07T13:10:00Z" w16du:dateUtc="2024-09-07T05:10:00Z">
        <w:r w:rsidR="00000000">
          <w:delText>more than nothing</w:delText>
        </w:r>
      </w:del>
      <w:ins w:id="838" w:author="PCIRR S2 RNR" w:date="2024-09-07T13:10:00Z" w16du:dateUtc="2024-09-07T05:10:00Z">
        <w:r w:rsidRPr="00BE22E8">
          <w:t>all funding</w:t>
        </w:r>
      </w:ins>
      <w:r w:rsidRPr="00BE22E8">
        <w:t xml:space="preserve"> to the </w:t>
      </w:r>
      <w:del w:id="839" w:author="PCIRR S2 RNR" w:date="2024-09-07T13:10:00Z" w16du:dateUtc="2024-09-07T05:10:00Z">
        <w:r w:rsidR="00000000">
          <w:delText>less effective</w:delText>
        </w:r>
      </w:del>
      <w:ins w:id="840" w:author="PCIRR S2 RNR" w:date="2024-09-07T13:10:00Z" w16du:dateUtc="2024-09-07T05:10:00Z">
        <w:r w:rsidRPr="00BE22E8">
          <w:t>more efficient</w:t>
        </w:r>
      </w:ins>
      <w:r w:rsidRPr="00BE22E8">
        <w:t xml:space="preserve"> charity</w:t>
      </w:r>
      <w:del w:id="841" w:author="PCIRR S2 RNR" w:date="2024-09-07T13:10:00Z" w16du:dateUtc="2024-09-07T05:10:00Z">
        <w:r w:rsidR="00000000">
          <w:delText xml:space="preserve"> when asked for the right allocation</w:delText>
        </w:r>
      </w:del>
      <w:r w:rsidRPr="00BE22E8">
        <w:t xml:space="preserve"> (version 1: </w:t>
      </w:r>
      <w:r w:rsidRPr="00BE22E8">
        <w:rPr>
          <w:i/>
        </w:rPr>
        <w:t>M</w:t>
      </w:r>
      <w:r w:rsidRPr="00BE22E8">
        <w:t xml:space="preserve"> = 1.33, </w:t>
      </w:r>
      <w:r w:rsidRPr="00BE22E8">
        <w:rPr>
          <w:i/>
        </w:rPr>
        <w:t>SD</w:t>
      </w:r>
      <w:r w:rsidRPr="00BE22E8">
        <w:t xml:space="preserve"> = 0.76, </w:t>
      </w:r>
      <w:r w:rsidRPr="00BE22E8">
        <w:rPr>
          <w:i/>
        </w:rPr>
        <w:t>t</w:t>
      </w:r>
      <w:r w:rsidRPr="00BE22E8">
        <w:rPr>
          <w:vertAlign w:val="subscript"/>
        </w:rPr>
        <w:t xml:space="preserve">349 </w:t>
      </w:r>
      <w:r w:rsidRPr="00BE22E8">
        <w:t xml:space="preserve">= 8.86, </w:t>
      </w:r>
      <w:r w:rsidRPr="00BE22E8">
        <w:rPr>
          <w:i/>
        </w:rPr>
        <w:t>p</w:t>
      </w:r>
      <w:r w:rsidRPr="00BE22E8">
        <w:t xml:space="preserve"> &lt; .001, </w:t>
      </w:r>
      <w:r w:rsidRPr="00BE22E8">
        <w:rPr>
          <w:i/>
        </w:rPr>
        <w:t>d</w:t>
      </w:r>
      <w:r w:rsidRPr="00BE22E8">
        <w:t xml:space="preserve"> = 0.47, 95% CI [0.36, 0.58]; version 2: </w:t>
      </w:r>
      <w:r w:rsidRPr="00BE22E8">
        <w:rPr>
          <w:i/>
        </w:rPr>
        <w:t>M</w:t>
      </w:r>
      <w:r w:rsidRPr="00BE22E8">
        <w:t xml:space="preserve"> = 1.77, </w:t>
      </w:r>
      <w:r w:rsidRPr="00BE22E8">
        <w:rPr>
          <w:i/>
        </w:rPr>
        <w:t>SD</w:t>
      </w:r>
      <w:r w:rsidRPr="00BE22E8">
        <w:t xml:space="preserve"> = 1.06, </w:t>
      </w:r>
      <w:r w:rsidRPr="00BE22E8">
        <w:rPr>
          <w:i/>
        </w:rPr>
        <w:t>t</w:t>
      </w:r>
      <w:r w:rsidRPr="00BE22E8">
        <w:rPr>
          <w:vertAlign w:val="subscript"/>
        </w:rPr>
        <w:t xml:space="preserve">349 </w:t>
      </w:r>
      <w:r w:rsidRPr="00BE22E8">
        <w:t xml:space="preserve">= 13.47,  </w:t>
      </w:r>
      <w:r w:rsidRPr="00BE22E8">
        <w:rPr>
          <w:i/>
        </w:rPr>
        <w:t>p</w:t>
      </w:r>
      <w:r w:rsidRPr="00BE22E8">
        <w:t xml:space="preserve"> &lt; .001, </w:t>
      </w:r>
      <w:r w:rsidRPr="00BE22E8">
        <w:rPr>
          <w:i/>
        </w:rPr>
        <w:t>d</w:t>
      </w:r>
      <w:r w:rsidRPr="00BE22E8">
        <w:t xml:space="preserve"> = 0.72, 95% CI [0.60, 0.84]; version 3: </w:t>
      </w:r>
      <w:r w:rsidRPr="00BE22E8">
        <w:rPr>
          <w:i/>
        </w:rPr>
        <w:t>M</w:t>
      </w:r>
      <w:r w:rsidRPr="00BE22E8">
        <w:t xml:space="preserve"> = 1.53, </w:t>
      </w:r>
      <w:r w:rsidRPr="00BE22E8">
        <w:rPr>
          <w:i/>
        </w:rPr>
        <w:t>SD</w:t>
      </w:r>
      <w:r w:rsidRPr="00BE22E8">
        <w:t xml:space="preserve"> = 0.86, </w:t>
      </w:r>
      <w:r w:rsidRPr="00BE22E8">
        <w:rPr>
          <w:i/>
        </w:rPr>
        <w:t>t</w:t>
      </w:r>
      <w:r w:rsidRPr="00BE22E8">
        <w:rPr>
          <w:vertAlign w:val="subscript"/>
        </w:rPr>
        <w:t xml:space="preserve">349 </w:t>
      </w:r>
      <w:r w:rsidRPr="00BE22E8">
        <w:t xml:space="preserve">= 11.54, </w:t>
      </w:r>
      <w:r w:rsidRPr="00BE22E8">
        <w:rPr>
          <w:i/>
        </w:rPr>
        <w:t>p</w:t>
      </w:r>
      <w:r w:rsidRPr="00BE22E8">
        <w:t xml:space="preserve"> &lt; .001, </w:t>
      </w:r>
      <w:r w:rsidRPr="00BE22E8">
        <w:rPr>
          <w:i/>
        </w:rPr>
        <w:t>d</w:t>
      </w:r>
      <w:r w:rsidRPr="00BE22E8">
        <w:t xml:space="preserve"> = 0.62, 95% CI [0.50, 0.73]), </w:t>
      </w:r>
      <w:ins w:id="842" w:author="PCIRR S2 RNR" w:date="2024-09-07T13:10:00Z" w16du:dateUtc="2024-09-07T05:10:00Z">
        <w:r w:rsidRPr="00BE22E8">
          <w:t xml:space="preserve">not all participants indicated that </w:t>
        </w:r>
      </w:ins>
      <w:r w:rsidRPr="00BE22E8">
        <w:t xml:space="preserve">the </w:t>
      </w:r>
      <w:del w:id="843" w:author="PCIRR S2 RNR" w:date="2024-09-07T13:10:00Z" w16du:dateUtc="2024-09-07T05:10:00Z">
        <w:r w:rsidR="00000000">
          <w:delText>allocation they</w:delText>
        </w:r>
      </w:del>
      <w:ins w:id="844" w:author="PCIRR S2 RNR" w:date="2024-09-07T13:10:00Z" w16du:dateUtc="2024-09-07T05:10:00Z">
        <w:r w:rsidRPr="00BE22E8">
          <w:t>more efficient charity</w:t>
        </w:r>
      </w:ins>
      <w:r w:rsidRPr="00BE22E8">
        <w:t xml:space="preserve"> would feel best</w:t>
      </w:r>
      <w:del w:id="845" w:author="PCIRR S2 RNR" w:date="2024-09-07T13:10:00Z" w16du:dateUtc="2024-09-07T05:10:00Z">
        <w:r w:rsidR="00000000">
          <w:delText xml:space="preserve"> about making</w:delText>
        </w:r>
      </w:del>
      <w:r w:rsidRPr="00BE22E8">
        <w:t xml:space="preserve"> (version 1: </w:t>
      </w:r>
      <w:r w:rsidRPr="00BE22E8">
        <w:rPr>
          <w:i/>
        </w:rPr>
        <w:t>M</w:t>
      </w:r>
      <w:r w:rsidRPr="00BE22E8">
        <w:t xml:space="preserve"> = 1.32, </w:t>
      </w:r>
      <w:r w:rsidRPr="00BE22E8">
        <w:rPr>
          <w:i/>
        </w:rPr>
        <w:t>SD</w:t>
      </w:r>
      <w:r w:rsidRPr="00BE22E8">
        <w:t xml:space="preserve"> = 0.71, </w:t>
      </w:r>
      <w:r w:rsidRPr="00BE22E8">
        <w:rPr>
          <w:i/>
        </w:rPr>
        <w:t>t</w:t>
      </w:r>
      <w:r w:rsidRPr="00BE22E8">
        <w:rPr>
          <w:vertAlign w:val="subscript"/>
        </w:rPr>
        <w:t xml:space="preserve">349 </w:t>
      </w:r>
      <w:r w:rsidRPr="00BE22E8">
        <w:t xml:space="preserve">= 8.54, </w:t>
      </w:r>
      <w:r w:rsidRPr="00BE22E8">
        <w:rPr>
          <w:i/>
        </w:rPr>
        <w:t>p</w:t>
      </w:r>
      <w:r w:rsidRPr="00BE22E8">
        <w:t xml:space="preserve"> &lt; .001, </w:t>
      </w:r>
      <w:r w:rsidRPr="00BE22E8">
        <w:rPr>
          <w:i/>
        </w:rPr>
        <w:t>d</w:t>
      </w:r>
      <w:r w:rsidRPr="00BE22E8">
        <w:t xml:space="preserve"> = 0.46, 95% CI [0.35, 0.57]; version 2: </w:t>
      </w:r>
      <w:r w:rsidRPr="00BE22E8">
        <w:rPr>
          <w:i/>
        </w:rPr>
        <w:t>M</w:t>
      </w:r>
      <w:r w:rsidRPr="00BE22E8">
        <w:t xml:space="preserve"> = 1.76, </w:t>
      </w:r>
      <w:r w:rsidRPr="00BE22E8">
        <w:rPr>
          <w:i/>
        </w:rPr>
        <w:t>SD</w:t>
      </w:r>
      <w:r w:rsidRPr="00BE22E8">
        <w:t xml:space="preserve"> = 1.07, </w:t>
      </w:r>
      <w:r w:rsidRPr="00BE22E8">
        <w:rPr>
          <w:i/>
        </w:rPr>
        <w:t>t</w:t>
      </w:r>
      <w:r w:rsidRPr="00BE22E8">
        <w:rPr>
          <w:vertAlign w:val="subscript"/>
        </w:rPr>
        <w:t xml:space="preserve">349 </w:t>
      </w:r>
      <w:r w:rsidRPr="00BE22E8">
        <w:t xml:space="preserve">= 13.22,  </w:t>
      </w:r>
      <w:r w:rsidRPr="00BE22E8">
        <w:rPr>
          <w:i/>
        </w:rPr>
        <w:t>p</w:t>
      </w:r>
      <w:r w:rsidRPr="00BE22E8">
        <w:t xml:space="preserve"> &lt; .001, </w:t>
      </w:r>
      <w:r w:rsidRPr="00BE22E8">
        <w:rPr>
          <w:i/>
        </w:rPr>
        <w:t>d</w:t>
      </w:r>
      <w:r w:rsidRPr="00BE22E8">
        <w:t xml:space="preserve"> = 0.71, 95% CI [0.59, 0.82]; version 3: </w:t>
      </w:r>
      <w:r w:rsidRPr="00BE22E8">
        <w:rPr>
          <w:i/>
        </w:rPr>
        <w:t>M</w:t>
      </w:r>
      <w:r w:rsidRPr="00BE22E8">
        <w:t xml:space="preserve"> = 1.52, </w:t>
      </w:r>
      <w:r w:rsidRPr="00BE22E8">
        <w:rPr>
          <w:i/>
        </w:rPr>
        <w:t>SD</w:t>
      </w:r>
      <w:r w:rsidRPr="00BE22E8">
        <w:t xml:space="preserve"> = 0.82, </w:t>
      </w:r>
      <w:r w:rsidRPr="00BE22E8">
        <w:rPr>
          <w:i/>
        </w:rPr>
        <w:t>t</w:t>
      </w:r>
      <w:r w:rsidRPr="00BE22E8">
        <w:rPr>
          <w:vertAlign w:val="subscript"/>
        </w:rPr>
        <w:t xml:space="preserve">349 </w:t>
      </w:r>
      <w:r w:rsidRPr="00BE22E8">
        <w:t xml:space="preserve">= 11.85, </w:t>
      </w:r>
      <w:r w:rsidRPr="00BE22E8">
        <w:rPr>
          <w:i/>
        </w:rPr>
        <w:t>p</w:t>
      </w:r>
      <w:r w:rsidRPr="00BE22E8">
        <w:t xml:space="preserve"> &lt; .001, </w:t>
      </w:r>
      <w:r w:rsidRPr="00BE22E8">
        <w:rPr>
          <w:i/>
        </w:rPr>
        <w:t>d</w:t>
      </w:r>
      <w:r w:rsidRPr="00BE22E8">
        <w:t xml:space="preserve"> = 0.63, 95% CI [0.52, 0.75</w:t>
      </w:r>
      <w:del w:id="846" w:author="PCIRR S2 RNR" w:date="2024-09-07T13:10:00Z" w16du:dateUtc="2024-09-07T05:10:00Z">
        <w:r w:rsidR="00000000">
          <w:delText>]),</w:delText>
        </w:r>
      </w:del>
      <w:ins w:id="847" w:author="PCIRR S2 RNR" w:date="2024-09-07T13:10:00Z" w16du:dateUtc="2024-09-07T05:10:00Z">
        <w:r w:rsidRPr="00BE22E8">
          <w:t>]) or that they perceived the more efficient charity to be</w:t>
        </w:r>
      </w:ins>
      <w:r w:rsidRPr="00BE22E8">
        <w:t xml:space="preserve"> the most efficient</w:t>
      </w:r>
      <w:del w:id="848" w:author="PCIRR S2 RNR" w:date="2024-09-07T13:10:00Z" w16du:dateUtc="2024-09-07T05:10:00Z">
        <w:r w:rsidR="00000000">
          <w:delText xml:space="preserve"> allocation</w:delText>
        </w:r>
      </w:del>
      <w:r w:rsidRPr="00BE22E8">
        <w:t xml:space="preserve"> (version 1: </w:t>
      </w:r>
      <w:r w:rsidRPr="00BE22E8">
        <w:rPr>
          <w:i/>
        </w:rPr>
        <w:t>M</w:t>
      </w:r>
      <w:r w:rsidRPr="00BE22E8">
        <w:t xml:space="preserve"> = 1.34, </w:t>
      </w:r>
      <w:r w:rsidRPr="00BE22E8">
        <w:rPr>
          <w:i/>
        </w:rPr>
        <w:t>SD</w:t>
      </w:r>
      <w:r w:rsidRPr="00BE22E8">
        <w:t xml:space="preserve"> = 0.74, </w:t>
      </w:r>
      <w:r w:rsidRPr="00BE22E8">
        <w:rPr>
          <w:i/>
        </w:rPr>
        <w:t>t</w:t>
      </w:r>
      <w:r w:rsidRPr="00BE22E8">
        <w:rPr>
          <w:vertAlign w:val="subscript"/>
        </w:rPr>
        <w:t xml:space="preserve">349 </w:t>
      </w:r>
      <w:r w:rsidRPr="00BE22E8">
        <w:t xml:space="preserve">= 8.61, </w:t>
      </w:r>
      <w:r w:rsidRPr="00BE22E8">
        <w:rPr>
          <w:i/>
        </w:rPr>
        <w:t>p</w:t>
      </w:r>
      <w:r w:rsidRPr="00BE22E8">
        <w:t xml:space="preserve"> &lt; .001, </w:t>
      </w:r>
      <w:r w:rsidRPr="00BE22E8">
        <w:rPr>
          <w:i/>
        </w:rPr>
        <w:t>d</w:t>
      </w:r>
      <w:r w:rsidRPr="00BE22E8">
        <w:t xml:space="preserve"> = 0.46, 95% CI [0.35, 0.57]; version 2: </w:t>
      </w:r>
      <w:r w:rsidRPr="00BE22E8">
        <w:rPr>
          <w:i/>
        </w:rPr>
        <w:t>M</w:t>
      </w:r>
      <w:r w:rsidRPr="00BE22E8">
        <w:t xml:space="preserve"> = 1.62, </w:t>
      </w:r>
      <w:r w:rsidRPr="00BE22E8">
        <w:rPr>
          <w:i/>
        </w:rPr>
        <w:t>SD</w:t>
      </w:r>
      <w:r w:rsidRPr="00BE22E8">
        <w:t xml:space="preserve"> = 1.05, </w:t>
      </w:r>
      <w:r w:rsidRPr="00BE22E8">
        <w:rPr>
          <w:i/>
        </w:rPr>
        <w:t>t</w:t>
      </w:r>
      <w:r w:rsidRPr="00BE22E8">
        <w:rPr>
          <w:vertAlign w:val="subscript"/>
        </w:rPr>
        <w:t xml:space="preserve">349 </w:t>
      </w:r>
      <w:r w:rsidRPr="00BE22E8">
        <w:t xml:space="preserve">= 11.05,  </w:t>
      </w:r>
      <w:r w:rsidRPr="00BE22E8">
        <w:rPr>
          <w:i/>
        </w:rPr>
        <w:t>p</w:t>
      </w:r>
      <w:r w:rsidRPr="00BE22E8">
        <w:t xml:space="preserve"> &lt; .001, </w:t>
      </w:r>
      <w:r w:rsidRPr="00BE22E8">
        <w:rPr>
          <w:i/>
        </w:rPr>
        <w:t>d</w:t>
      </w:r>
      <w:r w:rsidRPr="00BE22E8">
        <w:t xml:space="preserve"> = 0.59, 95% CI [0.48, 0.70]; version 3: </w:t>
      </w:r>
      <w:r w:rsidRPr="00BE22E8">
        <w:rPr>
          <w:i/>
        </w:rPr>
        <w:t>M</w:t>
      </w:r>
      <w:r w:rsidRPr="00BE22E8">
        <w:t xml:space="preserve"> = 1.44, </w:t>
      </w:r>
      <w:r w:rsidRPr="00BE22E8">
        <w:rPr>
          <w:i/>
        </w:rPr>
        <w:t>SD</w:t>
      </w:r>
      <w:r w:rsidRPr="00BE22E8">
        <w:t xml:space="preserve"> = 0.83, </w:t>
      </w:r>
      <w:r w:rsidRPr="00BE22E8">
        <w:rPr>
          <w:i/>
        </w:rPr>
        <w:t>t</w:t>
      </w:r>
      <w:r w:rsidRPr="00BE22E8">
        <w:rPr>
          <w:vertAlign w:val="subscript"/>
        </w:rPr>
        <w:t xml:space="preserve">349 </w:t>
      </w:r>
      <w:r w:rsidRPr="00BE22E8">
        <w:t xml:space="preserve">= 9.88, </w:t>
      </w:r>
      <w:r w:rsidRPr="00BE22E8">
        <w:rPr>
          <w:i/>
        </w:rPr>
        <w:t>p</w:t>
      </w:r>
      <w:r w:rsidRPr="00BE22E8">
        <w:t xml:space="preserve"> &lt; .001, </w:t>
      </w:r>
      <w:r w:rsidRPr="00BE22E8">
        <w:rPr>
          <w:i/>
        </w:rPr>
        <w:t>d</w:t>
      </w:r>
      <w:r w:rsidRPr="00BE22E8">
        <w:t xml:space="preserve"> = 0.53, 95% CI [0.42, 0.64]), </w:t>
      </w:r>
      <w:del w:id="849" w:author="PCIRR S2 RNR" w:date="2024-09-07T13:10:00Z" w16du:dateUtc="2024-09-07T05:10:00Z">
        <w:r w:rsidR="00000000">
          <w:delText>and the allocation</w:delText>
        </w:r>
      </w:del>
      <w:ins w:id="850" w:author="PCIRR S2 RNR" w:date="2024-09-07T13:10:00Z" w16du:dateUtc="2024-09-07T05:10:00Z">
        <w:r w:rsidRPr="00BE22E8">
          <w:t>or</w:t>
        </w:r>
      </w:ins>
      <w:r w:rsidRPr="00BE22E8">
        <w:t xml:space="preserve"> that </w:t>
      </w:r>
      <w:ins w:id="851" w:author="PCIRR S2 RNR" w:date="2024-09-07T13:10:00Z" w16du:dateUtc="2024-09-07T05:10:00Z">
        <w:r w:rsidRPr="00BE22E8">
          <w:t xml:space="preserve">it </w:t>
        </w:r>
      </w:ins>
      <w:r w:rsidRPr="00BE22E8">
        <w:t>would do</w:t>
      </w:r>
      <w:del w:id="852" w:author="PCIRR S2 RNR" w:date="2024-09-07T13:10:00Z" w16du:dateUtc="2024-09-07T05:10:00Z">
        <w:r w:rsidR="00000000">
          <w:delText xml:space="preserve"> the</w:delText>
        </w:r>
      </w:del>
      <w:r w:rsidRPr="00BE22E8">
        <w:t xml:space="preserve"> most good for each $1,000 spent (version 1: </w:t>
      </w:r>
      <w:r w:rsidRPr="00BE22E8">
        <w:rPr>
          <w:i/>
        </w:rPr>
        <w:t>M</w:t>
      </w:r>
      <w:r w:rsidRPr="00BE22E8">
        <w:t xml:space="preserve"> = 1.33, </w:t>
      </w:r>
      <w:r w:rsidRPr="00BE22E8">
        <w:rPr>
          <w:i/>
        </w:rPr>
        <w:t>SD</w:t>
      </w:r>
      <w:r w:rsidRPr="00BE22E8">
        <w:t xml:space="preserve"> = 0.74, </w:t>
      </w:r>
      <w:r w:rsidRPr="00BE22E8">
        <w:rPr>
          <w:i/>
        </w:rPr>
        <w:t>t</w:t>
      </w:r>
      <w:r w:rsidRPr="00BE22E8">
        <w:rPr>
          <w:vertAlign w:val="subscript"/>
        </w:rPr>
        <w:t xml:space="preserve">349 </w:t>
      </w:r>
      <w:r w:rsidRPr="00BE22E8">
        <w:t xml:space="preserve">= 8.41, </w:t>
      </w:r>
      <w:r w:rsidRPr="00BE22E8">
        <w:rPr>
          <w:i/>
        </w:rPr>
        <w:t>p</w:t>
      </w:r>
      <w:r w:rsidRPr="00BE22E8">
        <w:t xml:space="preserve"> &lt; .001, </w:t>
      </w:r>
      <w:r w:rsidRPr="00BE22E8">
        <w:rPr>
          <w:i/>
        </w:rPr>
        <w:t>d</w:t>
      </w:r>
      <w:r w:rsidRPr="00BE22E8">
        <w:t xml:space="preserve"> = 0.45, 95% CI [0.34, 0.56]; version 2: </w:t>
      </w:r>
      <w:r w:rsidRPr="00BE22E8">
        <w:rPr>
          <w:i/>
        </w:rPr>
        <w:t>M</w:t>
      </w:r>
      <w:r w:rsidRPr="00BE22E8">
        <w:t xml:space="preserve"> = 1.67, </w:t>
      </w:r>
      <w:r w:rsidRPr="00BE22E8">
        <w:rPr>
          <w:i/>
        </w:rPr>
        <w:t>SD</w:t>
      </w:r>
      <w:r w:rsidRPr="00BE22E8">
        <w:t xml:space="preserve"> = 1.08, </w:t>
      </w:r>
      <w:r w:rsidRPr="00BE22E8">
        <w:rPr>
          <w:i/>
        </w:rPr>
        <w:t>t</w:t>
      </w:r>
      <w:r w:rsidRPr="00BE22E8">
        <w:rPr>
          <w:vertAlign w:val="subscript"/>
        </w:rPr>
        <w:t xml:space="preserve">349 </w:t>
      </w:r>
      <w:r w:rsidRPr="00BE22E8">
        <w:t xml:space="preserve">= 11.71,  </w:t>
      </w:r>
      <w:r w:rsidRPr="00BE22E8">
        <w:rPr>
          <w:i/>
        </w:rPr>
        <w:t>p</w:t>
      </w:r>
      <w:r w:rsidRPr="00BE22E8">
        <w:t xml:space="preserve"> &lt; .001, </w:t>
      </w:r>
      <w:r w:rsidRPr="00BE22E8">
        <w:rPr>
          <w:i/>
        </w:rPr>
        <w:t>d</w:t>
      </w:r>
      <w:r w:rsidRPr="00BE22E8">
        <w:t xml:space="preserve"> = 0.63, 95% CI [0.51, 0.74]; version 3: </w:t>
      </w:r>
      <w:r w:rsidRPr="00BE22E8">
        <w:rPr>
          <w:i/>
        </w:rPr>
        <w:t>M</w:t>
      </w:r>
      <w:r w:rsidRPr="00BE22E8">
        <w:t xml:space="preserve"> = 1.45, </w:t>
      </w:r>
      <w:r w:rsidRPr="00BE22E8">
        <w:rPr>
          <w:i/>
        </w:rPr>
        <w:t>SD</w:t>
      </w:r>
      <w:r w:rsidRPr="00BE22E8">
        <w:t xml:space="preserve"> = 0.87, </w:t>
      </w:r>
      <w:r w:rsidRPr="00BE22E8">
        <w:rPr>
          <w:i/>
        </w:rPr>
        <w:t>t</w:t>
      </w:r>
      <w:r w:rsidRPr="00BE22E8">
        <w:rPr>
          <w:vertAlign w:val="subscript"/>
        </w:rPr>
        <w:t xml:space="preserve">349 </w:t>
      </w:r>
      <w:r w:rsidRPr="00BE22E8">
        <w:t xml:space="preserve">= 9.57, </w:t>
      </w:r>
      <w:r w:rsidRPr="00BE22E8">
        <w:rPr>
          <w:i/>
        </w:rPr>
        <w:t>p</w:t>
      </w:r>
      <w:r w:rsidRPr="00BE22E8">
        <w:t xml:space="preserve"> &lt; .001, </w:t>
      </w:r>
      <w:r w:rsidRPr="00BE22E8">
        <w:rPr>
          <w:i/>
        </w:rPr>
        <w:t>d</w:t>
      </w:r>
      <w:r w:rsidRPr="00BE22E8">
        <w:t xml:space="preserve"> = 0.51, 95% CI [0.40, 0.62]) (all compared against a lowest point of 1, with 1 being all to the more </w:t>
      </w:r>
      <w:del w:id="853" w:author="PCIRR S2 RNR" w:date="2024-09-07T13:10:00Z" w16du:dateUtc="2024-09-07T05:10:00Z">
        <w:r w:rsidR="00000000">
          <w:delText>effective</w:delText>
        </w:r>
      </w:del>
      <w:ins w:id="854" w:author="PCIRR S2 RNR" w:date="2024-09-07T13:10:00Z" w16du:dateUtc="2024-09-07T05:10:00Z">
        <w:r w:rsidRPr="00BE22E8">
          <w:t>efficient</w:t>
        </w:r>
      </w:ins>
      <w:r w:rsidRPr="00BE22E8">
        <w:t xml:space="preserve"> charity and 5 being all to the less </w:t>
      </w:r>
      <w:del w:id="855" w:author="PCIRR S2 RNR" w:date="2024-09-07T13:10:00Z" w16du:dateUtc="2024-09-07T05:10:00Z">
        <w:r w:rsidR="00000000">
          <w:delText>effective</w:delText>
        </w:r>
      </w:del>
      <w:ins w:id="856" w:author="PCIRR S2 RNR" w:date="2024-09-07T13:10:00Z" w16du:dateUtc="2024-09-07T05:10:00Z">
        <w:r w:rsidRPr="00BE22E8">
          <w:t>efficient</w:t>
        </w:r>
      </w:ins>
      <w:r w:rsidRPr="00BE22E8">
        <w:t xml:space="preserve"> charity).</w:t>
      </w:r>
    </w:p>
    <w:p w14:paraId="34664DFE" w14:textId="77777777" w:rsidR="00F21F15" w:rsidRPr="00BE22E8" w:rsidRDefault="004D16D1">
      <w:pPr>
        <w:spacing w:before="180" w:after="240" w:line="480" w:lineRule="auto"/>
        <w:ind w:firstLine="680"/>
      </w:pPr>
      <w:bookmarkStart w:id="857" w:name="_4luu159oxjnt" w:colFirst="0" w:colLast="0"/>
      <w:bookmarkEnd w:id="857"/>
      <w:r w:rsidRPr="00BE22E8">
        <w:t xml:space="preserve">We then conducted four one-way repeated measures ANOVA tests, by collating the responses to versions 1, 2, and 3 in Study 4, and found support for differences between the versions when asked about </w:t>
      </w:r>
      <w:r w:rsidRPr="00BE22E8">
        <w:rPr>
          <w:b/>
        </w:rPr>
        <w:t>allocation</w:t>
      </w:r>
      <w:r w:rsidRPr="00BE22E8">
        <w:t xml:space="preserve"> (</w:t>
      </w:r>
      <w:r w:rsidRPr="00BE22E8">
        <w:rPr>
          <w:i/>
        </w:rPr>
        <w:t>F</w:t>
      </w:r>
      <w:r w:rsidRPr="00BE22E8">
        <w:t xml:space="preserve">(1.87, 654.3) = 37.32, </w:t>
      </w:r>
      <w:r w:rsidRPr="00BE22E8">
        <w:rPr>
          <w:i/>
        </w:rPr>
        <w:t>p</w:t>
      </w:r>
      <w:r w:rsidRPr="00BE22E8">
        <w:t xml:space="preserve"> &lt; .001, partial ω² = 0.04), </w:t>
      </w:r>
      <w:r w:rsidRPr="00BE22E8">
        <w:rPr>
          <w:b/>
        </w:rPr>
        <w:t>feeling</w:t>
      </w:r>
      <w:r w:rsidRPr="00BE22E8">
        <w:t xml:space="preserve"> (</w:t>
      </w:r>
      <w:r w:rsidRPr="00BE22E8">
        <w:rPr>
          <w:i/>
        </w:rPr>
        <w:t>F</w:t>
      </w:r>
      <w:r w:rsidRPr="00BE22E8">
        <w:t xml:space="preserve">(1.86, 649.7) = 36.38, </w:t>
      </w:r>
      <w:r w:rsidRPr="00BE22E8">
        <w:rPr>
          <w:i/>
        </w:rPr>
        <w:t>p</w:t>
      </w:r>
      <w:r w:rsidRPr="00BE22E8">
        <w:t xml:space="preserve"> &lt; .001, partial ω² = 0.04), </w:t>
      </w:r>
      <w:r w:rsidRPr="00BE22E8">
        <w:rPr>
          <w:b/>
        </w:rPr>
        <w:t>efficiency</w:t>
      </w:r>
      <w:r w:rsidRPr="00BE22E8">
        <w:t xml:space="preserve"> (</w:t>
      </w:r>
      <w:r w:rsidRPr="00BE22E8">
        <w:rPr>
          <w:i/>
        </w:rPr>
        <w:t>F</w:t>
      </w:r>
      <w:r w:rsidRPr="00BE22E8">
        <w:t xml:space="preserve">(1.83, 639.5) = 15.28, </w:t>
      </w:r>
      <w:r w:rsidRPr="00BE22E8">
        <w:rPr>
          <w:i/>
        </w:rPr>
        <w:t>p</w:t>
      </w:r>
      <w:r w:rsidRPr="00BE22E8">
        <w:t xml:space="preserve"> </w:t>
      </w:r>
      <w:r w:rsidRPr="00BE22E8">
        <w:lastRenderedPageBreak/>
        <w:t xml:space="preserve">&lt; .001, partial ω² = 0.02), and </w:t>
      </w:r>
      <w:r w:rsidRPr="00BE22E8">
        <w:rPr>
          <w:b/>
        </w:rPr>
        <w:t>impact</w:t>
      </w:r>
      <w:r w:rsidRPr="00BE22E8">
        <w:t xml:space="preserve"> (</w:t>
      </w:r>
      <w:r w:rsidRPr="00BE22E8">
        <w:rPr>
          <w:i/>
        </w:rPr>
        <w:t>F</w:t>
      </w:r>
      <w:r w:rsidRPr="00BE22E8">
        <w:t xml:space="preserve">(1.88, 655.8) = 22.54, </w:t>
      </w:r>
      <w:r w:rsidRPr="00BE22E8">
        <w:rPr>
          <w:i/>
        </w:rPr>
        <w:t>p</w:t>
      </w:r>
      <w:r w:rsidRPr="00BE22E8">
        <w:t xml:space="preserve"> &lt; .001, partial ω² = 0.02). We summarized and plotted all analyses in Figure 6.</w:t>
      </w:r>
    </w:p>
    <w:p w14:paraId="22E6332D" w14:textId="77777777" w:rsidR="003010BE" w:rsidRDefault="003010BE">
      <w:pPr>
        <w:spacing w:before="180" w:after="240" w:line="480" w:lineRule="auto"/>
        <w:ind w:firstLine="680"/>
        <w:rPr>
          <w:del w:id="858" w:author="PCIRR S2 RNR" w:date="2024-09-07T13:10:00Z" w16du:dateUtc="2024-09-07T05:10:00Z"/>
        </w:rPr>
      </w:pPr>
      <w:bookmarkStart w:id="859" w:name="_kz46xj874346" w:colFirst="0" w:colLast="0"/>
      <w:bookmarkEnd w:id="859"/>
    </w:p>
    <w:p w14:paraId="26AEC148" w14:textId="77777777" w:rsidR="00F21F15" w:rsidRPr="00BE22E8" w:rsidRDefault="004D16D1">
      <w:pPr>
        <w:pStyle w:val="Heading6"/>
      </w:pPr>
      <w:r w:rsidRPr="00BE22E8">
        <w:rPr>
          <w:b/>
        </w:rPr>
        <w:t>Figure 6</w:t>
      </w:r>
      <w:r w:rsidRPr="00BE22E8">
        <w:br/>
      </w:r>
      <w:r w:rsidRPr="00BE22E8">
        <w:rPr>
          <w:i/>
        </w:rPr>
        <w:t>3a) Diversification with unequal efficiency, Study 4: Allocation, Feeling, Efficiency, Impact</w:t>
      </w:r>
    </w:p>
    <w:p w14:paraId="7446081B" w14:textId="77777777" w:rsidR="003010BE" w:rsidRDefault="00000000">
      <w:pPr>
        <w:spacing w:before="180" w:after="240" w:line="480" w:lineRule="auto"/>
        <w:rPr>
          <w:del w:id="860" w:author="PCIRR S2 RNR" w:date="2024-09-07T13:10:00Z" w16du:dateUtc="2024-09-07T05:10:00Z"/>
        </w:rPr>
      </w:pPr>
      <w:bookmarkStart w:id="861" w:name="_7x2pk4fvoyi9" w:colFirst="0" w:colLast="0"/>
      <w:bookmarkEnd w:id="861"/>
      <w:del w:id="862" w:author="PCIRR S2 RNR" w:date="2024-09-07T13:10:00Z" w16du:dateUtc="2024-09-07T05:10:00Z">
        <w:r>
          <w:rPr>
            <w:noProof/>
          </w:rPr>
          <w:drawing>
            <wp:inline distT="114300" distB="114300" distL="114300" distR="114300" wp14:anchorId="3DB1EDF1" wp14:editId="6E021362">
              <wp:extent cx="2880000" cy="1800217"/>
              <wp:effectExtent l="0" t="0" r="0" b="0"/>
              <wp:docPr id="5277849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2880000" cy="1800217"/>
                      </a:xfrm>
                      <a:prstGeom prst="rect">
                        <a:avLst/>
                      </a:prstGeom>
                      <a:ln/>
                    </pic:spPr>
                  </pic:pic>
                </a:graphicData>
              </a:graphic>
            </wp:inline>
          </w:drawing>
        </w:r>
        <w:r>
          <w:rPr>
            <w:noProof/>
          </w:rPr>
          <w:drawing>
            <wp:inline distT="114300" distB="114300" distL="114300" distR="114300" wp14:anchorId="60AE98D3" wp14:editId="2529CB2B">
              <wp:extent cx="2880000" cy="1800217"/>
              <wp:effectExtent l="0" t="0" r="0" b="0"/>
              <wp:docPr id="7963794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6"/>
                      <a:srcRect/>
                      <a:stretch>
                        <a:fillRect/>
                      </a:stretch>
                    </pic:blipFill>
                    <pic:spPr>
                      <a:xfrm>
                        <a:off x="0" y="0"/>
                        <a:ext cx="2880000" cy="1800217"/>
                      </a:xfrm>
                      <a:prstGeom prst="rect">
                        <a:avLst/>
                      </a:prstGeom>
                      <a:ln/>
                    </pic:spPr>
                  </pic:pic>
                </a:graphicData>
              </a:graphic>
            </wp:inline>
          </w:drawing>
        </w:r>
        <w:r>
          <w:rPr>
            <w:noProof/>
          </w:rPr>
          <w:drawing>
            <wp:inline distT="114300" distB="114300" distL="114300" distR="114300" wp14:anchorId="4F63F568" wp14:editId="48CA66E1">
              <wp:extent cx="2880000" cy="1800217"/>
              <wp:effectExtent l="0" t="0" r="0" b="0"/>
              <wp:docPr id="17704815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2880000" cy="1800217"/>
                      </a:xfrm>
                      <a:prstGeom prst="rect">
                        <a:avLst/>
                      </a:prstGeom>
                      <a:ln/>
                    </pic:spPr>
                  </pic:pic>
                </a:graphicData>
              </a:graphic>
            </wp:inline>
          </w:drawing>
        </w:r>
        <w:r>
          <w:rPr>
            <w:noProof/>
          </w:rPr>
          <w:drawing>
            <wp:inline distT="114300" distB="114300" distL="114300" distR="114300" wp14:anchorId="17D9A640" wp14:editId="13CB96EE">
              <wp:extent cx="2880000" cy="1800217"/>
              <wp:effectExtent l="0" t="0" r="0" b="0"/>
              <wp:docPr id="185784536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2880000" cy="1800217"/>
                      </a:xfrm>
                      <a:prstGeom prst="rect">
                        <a:avLst/>
                      </a:prstGeom>
                      <a:ln/>
                    </pic:spPr>
                  </pic:pic>
                </a:graphicData>
              </a:graphic>
            </wp:inline>
          </w:drawing>
        </w:r>
      </w:del>
    </w:p>
    <w:p w14:paraId="1939B2C3" w14:textId="77777777" w:rsidR="00F21F15" w:rsidRPr="00BE22E8" w:rsidRDefault="004D16D1">
      <w:pPr>
        <w:spacing w:before="180" w:after="240" w:line="480" w:lineRule="auto"/>
        <w:rPr>
          <w:ins w:id="863" w:author="PCIRR S2 RNR" w:date="2024-09-07T13:10:00Z" w16du:dateUtc="2024-09-07T05:10:00Z"/>
        </w:rPr>
      </w:pPr>
      <w:ins w:id="864" w:author="PCIRR S2 RNR" w:date="2024-09-07T13:10:00Z" w16du:dateUtc="2024-09-07T05:10:00Z">
        <w:r w:rsidRPr="00BE22E8">
          <w:rPr>
            <w:noProof/>
          </w:rPr>
          <w:lastRenderedPageBreak/>
          <w:drawing>
            <wp:inline distT="114300" distB="114300" distL="114300" distR="114300" wp14:anchorId="1EEA0944" wp14:editId="13723B3D">
              <wp:extent cx="2880000" cy="1800217"/>
              <wp:effectExtent l="0" t="0" r="0" b="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2880000" cy="1800217"/>
                      </a:xfrm>
                      <a:prstGeom prst="rect">
                        <a:avLst/>
                      </a:prstGeom>
                      <a:ln/>
                    </pic:spPr>
                  </pic:pic>
                </a:graphicData>
              </a:graphic>
            </wp:inline>
          </w:drawing>
        </w:r>
        <w:r w:rsidRPr="00BE22E8">
          <w:rPr>
            <w:noProof/>
          </w:rPr>
          <w:drawing>
            <wp:inline distT="114300" distB="114300" distL="114300" distR="114300" wp14:anchorId="20575C38" wp14:editId="527987A4">
              <wp:extent cx="2880000" cy="1800217"/>
              <wp:effectExtent l="0" t="0" r="0" b="0"/>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2880000" cy="1800217"/>
                      </a:xfrm>
                      <a:prstGeom prst="rect">
                        <a:avLst/>
                      </a:prstGeom>
                      <a:ln/>
                    </pic:spPr>
                  </pic:pic>
                </a:graphicData>
              </a:graphic>
            </wp:inline>
          </w:drawing>
        </w:r>
        <w:r w:rsidRPr="00BE22E8">
          <w:rPr>
            <w:noProof/>
          </w:rPr>
          <w:drawing>
            <wp:inline distT="114300" distB="114300" distL="114300" distR="114300" wp14:anchorId="1B557A5E" wp14:editId="39442F2E">
              <wp:extent cx="2880000" cy="1800217"/>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2880000" cy="1800217"/>
                      </a:xfrm>
                      <a:prstGeom prst="rect">
                        <a:avLst/>
                      </a:prstGeom>
                      <a:ln/>
                    </pic:spPr>
                  </pic:pic>
                </a:graphicData>
              </a:graphic>
            </wp:inline>
          </w:drawing>
        </w:r>
        <w:r w:rsidRPr="00BE22E8">
          <w:rPr>
            <w:noProof/>
          </w:rPr>
          <w:drawing>
            <wp:inline distT="114300" distB="114300" distL="114300" distR="114300" wp14:anchorId="07D2D90C" wp14:editId="3EDD52F6">
              <wp:extent cx="2880000" cy="1800217"/>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2880000" cy="1800217"/>
                      </a:xfrm>
                      <a:prstGeom prst="rect">
                        <a:avLst/>
                      </a:prstGeom>
                      <a:ln/>
                    </pic:spPr>
                  </pic:pic>
                </a:graphicData>
              </a:graphic>
            </wp:inline>
          </w:drawing>
        </w:r>
      </w:ins>
    </w:p>
    <w:p w14:paraId="558BA0E1" w14:textId="77777777" w:rsidR="00F21F15" w:rsidRPr="00BE22E8" w:rsidRDefault="004D16D1">
      <w:pPr>
        <w:spacing w:before="180" w:after="240" w:line="276" w:lineRule="auto"/>
      </w:pPr>
      <w:bookmarkStart w:id="865" w:name="_ct6ai7oqnqco" w:colFirst="0" w:colLast="0"/>
      <w:bookmarkEnd w:id="865"/>
      <w:r w:rsidRPr="00BE22E8">
        <w:rPr>
          <w:i/>
        </w:rPr>
        <w:t>Note</w:t>
      </w:r>
      <w:r w:rsidRPr="00BE22E8">
        <w:t>. Scale is ordinal; jitter was added for visualization.</w:t>
      </w:r>
      <w:r w:rsidRPr="00BE22E8">
        <w:br/>
        <w:t>Scenarios:</w:t>
      </w:r>
      <w:r w:rsidRPr="00BE22E8">
        <w:br/>
      </w:r>
      <w:r w:rsidRPr="00BE22E8">
        <w:rPr>
          <w:sz w:val="22"/>
          <w:szCs w:val="22"/>
        </w:rPr>
        <w:t>Study 4, version 1: “</w:t>
      </w:r>
      <w:r w:rsidRPr="00BE22E8">
        <w:rPr>
          <w:b/>
          <w:sz w:val="22"/>
          <w:szCs w:val="22"/>
        </w:rPr>
        <w:t>A</w:t>
      </w:r>
      <w:r w:rsidRPr="00BE22E8">
        <w:rPr>
          <w:sz w:val="22"/>
          <w:szCs w:val="22"/>
        </w:rPr>
        <w:t xml:space="preserve"> and </w:t>
      </w:r>
      <w:r w:rsidRPr="00BE22E8">
        <w:rPr>
          <w:b/>
          <w:sz w:val="22"/>
          <w:szCs w:val="22"/>
        </w:rPr>
        <w:t>B</w:t>
      </w:r>
      <w:r w:rsidRPr="00BE22E8">
        <w:rPr>
          <w:sz w:val="22"/>
          <w:szCs w:val="22"/>
        </w:rPr>
        <w:t xml:space="preserve"> are both involved in preventing death in people with AIDS. </w:t>
      </w:r>
      <w:r w:rsidRPr="00BE22E8">
        <w:rPr>
          <w:b/>
          <w:sz w:val="22"/>
          <w:szCs w:val="22"/>
        </w:rPr>
        <w:t>A</w:t>
      </w:r>
      <w:r w:rsidRPr="00BE22E8">
        <w:rPr>
          <w:sz w:val="22"/>
          <w:szCs w:val="22"/>
        </w:rPr>
        <w:t xml:space="preserve"> uses a method with a 75% chance of success over 5 years. </w:t>
      </w:r>
      <w:r w:rsidRPr="00BE22E8">
        <w:rPr>
          <w:b/>
          <w:sz w:val="22"/>
          <w:szCs w:val="22"/>
        </w:rPr>
        <w:t>B</w:t>
      </w:r>
      <w:r w:rsidRPr="00BE22E8">
        <w:rPr>
          <w:sz w:val="22"/>
          <w:szCs w:val="22"/>
        </w:rPr>
        <w:t xml:space="preserve"> uses a method with a 50% chance of success over 5 years, with the same patients”.</w:t>
      </w:r>
      <w:r w:rsidRPr="00BE22E8">
        <w:rPr>
          <w:sz w:val="22"/>
          <w:szCs w:val="22"/>
        </w:rPr>
        <w:br/>
        <w:t>Study 4, version 2: “</w:t>
      </w:r>
      <w:r w:rsidRPr="00BE22E8">
        <w:rPr>
          <w:b/>
          <w:sz w:val="22"/>
          <w:szCs w:val="22"/>
        </w:rPr>
        <w:t>A</w:t>
      </w:r>
      <w:r w:rsidRPr="00BE22E8">
        <w:rPr>
          <w:sz w:val="22"/>
          <w:szCs w:val="22"/>
        </w:rPr>
        <w:t xml:space="preserve"> can save one life for </w:t>
      </w:r>
      <w:r w:rsidRPr="00BE22E8">
        <w:rPr>
          <w:sz w:val="22"/>
          <w:szCs w:val="22"/>
          <w:u w:val="single"/>
        </w:rPr>
        <w:t>$10,000</w:t>
      </w:r>
      <w:r w:rsidRPr="00BE22E8">
        <w:rPr>
          <w:sz w:val="22"/>
          <w:szCs w:val="22"/>
        </w:rPr>
        <w:t xml:space="preserve">. </w:t>
      </w:r>
      <w:r w:rsidRPr="00BE22E8">
        <w:rPr>
          <w:b/>
          <w:sz w:val="22"/>
          <w:szCs w:val="22"/>
        </w:rPr>
        <w:t>B</w:t>
      </w:r>
      <w:r w:rsidRPr="00BE22E8">
        <w:rPr>
          <w:sz w:val="22"/>
          <w:szCs w:val="22"/>
        </w:rPr>
        <w:t xml:space="preserve"> can save one life for </w:t>
      </w:r>
      <w:r w:rsidRPr="00BE22E8">
        <w:rPr>
          <w:sz w:val="22"/>
          <w:szCs w:val="22"/>
          <w:u w:val="single"/>
        </w:rPr>
        <w:t>$12,500</w:t>
      </w:r>
      <w:r w:rsidRPr="00BE22E8">
        <w:rPr>
          <w:sz w:val="22"/>
          <w:szCs w:val="22"/>
        </w:rPr>
        <w:t>. The people helped are from the same groups, with the same problems.”</w:t>
      </w:r>
      <w:r w:rsidRPr="00BE22E8">
        <w:rPr>
          <w:sz w:val="22"/>
          <w:szCs w:val="22"/>
        </w:rPr>
        <w:br/>
        <w:t>Study 4, version 3: “</w:t>
      </w:r>
      <w:r w:rsidRPr="00BE22E8">
        <w:rPr>
          <w:b/>
          <w:sz w:val="22"/>
          <w:szCs w:val="22"/>
        </w:rPr>
        <w:t>A</w:t>
      </w:r>
      <w:r w:rsidRPr="00BE22E8">
        <w:rPr>
          <w:sz w:val="22"/>
          <w:szCs w:val="22"/>
        </w:rPr>
        <w:t xml:space="preserve"> can save </w:t>
      </w:r>
      <w:r w:rsidRPr="00BE22E8">
        <w:rPr>
          <w:sz w:val="22"/>
          <w:szCs w:val="22"/>
          <w:u w:val="single"/>
        </w:rPr>
        <w:t>5</w:t>
      </w:r>
      <w:r w:rsidRPr="00BE22E8">
        <w:rPr>
          <w:sz w:val="22"/>
          <w:szCs w:val="22"/>
        </w:rPr>
        <w:t xml:space="preserve"> lives for $50,000. </w:t>
      </w:r>
      <w:r w:rsidRPr="00BE22E8">
        <w:rPr>
          <w:b/>
          <w:sz w:val="22"/>
          <w:szCs w:val="22"/>
        </w:rPr>
        <w:t>B</w:t>
      </w:r>
      <w:r w:rsidRPr="00BE22E8">
        <w:rPr>
          <w:sz w:val="22"/>
          <w:szCs w:val="22"/>
        </w:rPr>
        <w:t xml:space="preserve"> can save </w:t>
      </w:r>
      <w:r w:rsidRPr="00BE22E8">
        <w:rPr>
          <w:sz w:val="22"/>
          <w:szCs w:val="22"/>
          <w:u w:val="single"/>
        </w:rPr>
        <w:t>4</w:t>
      </w:r>
      <w:r w:rsidRPr="00BE22E8">
        <w:rPr>
          <w:sz w:val="22"/>
          <w:szCs w:val="22"/>
        </w:rPr>
        <w:t xml:space="preserve"> lives for $50,000. The people helped are from the same groups, with the same problems.”</w:t>
      </w:r>
    </w:p>
    <w:p w14:paraId="214914EE" w14:textId="77777777" w:rsidR="00322AEC" w:rsidRPr="00BE22E8" w:rsidRDefault="00322AEC">
      <w:bookmarkStart w:id="866" w:name="_ylxdgvd2mw4l" w:colFirst="0" w:colLast="0"/>
      <w:bookmarkEnd w:id="866"/>
      <w:r w:rsidRPr="00BE22E8">
        <w:br w:type="page"/>
      </w:r>
    </w:p>
    <w:p w14:paraId="68A7C0DC" w14:textId="2034B679" w:rsidR="00F21F15" w:rsidRPr="00BE22E8" w:rsidRDefault="004D16D1">
      <w:pPr>
        <w:spacing w:before="180" w:after="240" w:line="480" w:lineRule="auto"/>
        <w:ind w:firstLine="680"/>
      </w:pPr>
      <w:r w:rsidRPr="00BE22E8">
        <w:lastRenderedPageBreak/>
        <w:t>We then conducted a paired t-test, and found support for differences between the average response per participant to the “right allocation” and “allocation that feels best” questions combined (</w:t>
      </w:r>
      <w:r w:rsidRPr="00BE22E8">
        <w:rPr>
          <w:i/>
        </w:rPr>
        <w:t>M</w:t>
      </w:r>
      <w:r w:rsidRPr="00BE22E8">
        <w:t xml:space="preserve"> = 1.54, </w:t>
      </w:r>
      <w:r w:rsidRPr="00BE22E8">
        <w:rPr>
          <w:i/>
        </w:rPr>
        <w:t>SD</w:t>
      </w:r>
      <w:r w:rsidRPr="00BE22E8">
        <w:t xml:space="preserve"> = 0.68) and the average response per participant to the “most efficient allocation” and “allocation that does the </w:t>
      </w:r>
      <w:proofErr w:type="gramStart"/>
      <w:r w:rsidRPr="00BE22E8">
        <w:t>most good</w:t>
      </w:r>
      <w:proofErr w:type="gramEnd"/>
      <w:r w:rsidRPr="00BE22E8">
        <w:t>” questions combined (</w:t>
      </w:r>
      <w:r w:rsidRPr="00BE22E8">
        <w:rPr>
          <w:i/>
        </w:rPr>
        <w:t>M</w:t>
      </w:r>
      <w:r w:rsidRPr="00BE22E8">
        <w:t xml:space="preserve"> = 1.48, </w:t>
      </w:r>
      <w:r w:rsidRPr="00BE22E8">
        <w:rPr>
          <w:i/>
        </w:rPr>
        <w:t>SD</w:t>
      </w:r>
      <w:r w:rsidRPr="00BE22E8">
        <w:t xml:space="preserve"> = 0.69; </w:t>
      </w:r>
      <w:r w:rsidRPr="00BE22E8">
        <w:rPr>
          <w:i/>
        </w:rPr>
        <w:t>t</w:t>
      </w:r>
      <w:r w:rsidRPr="00BE22E8">
        <w:rPr>
          <w:vertAlign w:val="subscript"/>
        </w:rPr>
        <w:t xml:space="preserve">349 </w:t>
      </w:r>
      <w:r w:rsidRPr="00BE22E8">
        <w:t xml:space="preserve">= 4.21, </w:t>
      </w:r>
      <w:r w:rsidRPr="00BE22E8">
        <w:rPr>
          <w:i/>
        </w:rPr>
        <w:t>p</w:t>
      </w:r>
      <w:r w:rsidRPr="00BE22E8">
        <w:t xml:space="preserve"> &lt; .001, </w:t>
      </w:r>
      <w:r w:rsidRPr="00BE22E8">
        <w:rPr>
          <w:i/>
        </w:rPr>
        <w:t xml:space="preserve">d </w:t>
      </w:r>
      <w:r w:rsidRPr="00BE22E8">
        <w:t>= 0.23, 95% CI [0.12, 0.33]). We also found support for differences between the proportion of responses that allocated something to the less efficient charity when asked for “right allocation” and the “allocation that feels best” (</w:t>
      </w:r>
      <w:r w:rsidRPr="00BE22E8">
        <w:rPr>
          <w:i/>
        </w:rPr>
        <w:t>M</w:t>
      </w:r>
      <w:r w:rsidRPr="00BE22E8">
        <w:t xml:space="preserve"> = 0.32, </w:t>
      </w:r>
      <w:r w:rsidRPr="00BE22E8">
        <w:rPr>
          <w:i/>
        </w:rPr>
        <w:t>SD</w:t>
      </w:r>
      <w:r w:rsidRPr="00BE22E8">
        <w:t xml:space="preserve"> = 0.36) to the proportion of responses that allocated something to the less efficient charity when asked for the “most efficient allocation” and the “allocation that does the most good” (</w:t>
      </w:r>
      <w:r w:rsidRPr="00BE22E8">
        <w:rPr>
          <w:i/>
        </w:rPr>
        <w:t>M</w:t>
      </w:r>
      <w:r w:rsidRPr="00BE22E8">
        <w:t xml:space="preserve"> = 0.28, </w:t>
      </w:r>
      <w:r w:rsidRPr="00BE22E8">
        <w:rPr>
          <w:i/>
        </w:rPr>
        <w:t>SD</w:t>
      </w:r>
      <w:r w:rsidRPr="00BE22E8">
        <w:t xml:space="preserve"> = 0.36; </w:t>
      </w:r>
      <w:r w:rsidRPr="00BE22E8">
        <w:rPr>
          <w:i/>
        </w:rPr>
        <w:t>t</w:t>
      </w:r>
      <w:r w:rsidRPr="00BE22E8">
        <w:rPr>
          <w:vertAlign w:val="subscript"/>
        </w:rPr>
        <w:t xml:space="preserve">349 </w:t>
      </w:r>
      <w:r w:rsidRPr="00BE22E8">
        <w:t xml:space="preserve">= 5.69, </w:t>
      </w:r>
      <w:r w:rsidRPr="00BE22E8">
        <w:rPr>
          <w:i/>
        </w:rPr>
        <w:t>p</w:t>
      </w:r>
      <w:r w:rsidRPr="00BE22E8">
        <w:t xml:space="preserve"> &lt; .001, </w:t>
      </w:r>
      <w:r w:rsidRPr="00BE22E8">
        <w:rPr>
          <w:i/>
        </w:rPr>
        <w:t xml:space="preserve">d </w:t>
      </w:r>
      <w:r w:rsidRPr="00BE22E8">
        <w:t>= 0.30, 95% CI [0.20, 0.41]). We summarized and plotted both analyses in Figure 7.</w:t>
      </w:r>
    </w:p>
    <w:p w14:paraId="069EB20F" w14:textId="77777777" w:rsidR="00F21F15" w:rsidRPr="00BE22E8" w:rsidRDefault="004D16D1">
      <w:pPr>
        <w:pStyle w:val="Heading6"/>
      </w:pPr>
      <w:r w:rsidRPr="00BE22E8">
        <w:rPr>
          <w:b/>
        </w:rPr>
        <w:lastRenderedPageBreak/>
        <w:t>Figure 7</w:t>
      </w:r>
      <w:r w:rsidRPr="00BE22E8">
        <w:br/>
      </w:r>
      <w:r w:rsidRPr="00BE22E8">
        <w:rPr>
          <w:i/>
        </w:rPr>
        <w:t xml:space="preserve">3a) Diversification in unequal efficiency, Study 4: Comparison of allocation </w:t>
      </w:r>
    </w:p>
    <w:p w14:paraId="0469EC5A" w14:textId="77777777" w:rsidR="003010BE" w:rsidRDefault="00000000">
      <w:pPr>
        <w:spacing w:before="180" w:after="240" w:line="480" w:lineRule="auto"/>
        <w:rPr>
          <w:del w:id="867" w:author="PCIRR S2 RNR" w:date="2024-09-07T13:10:00Z" w16du:dateUtc="2024-09-07T05:10:00Z"/>
        </w:rPr>
      </w:pPr>
      <w:bookmarkStart w:id="868" w:name="_qjrtlb2u6s4v" w:colFirst="0" w:colLast="0"/>
      <w:bookmarkEnd w:id="868"/>
      <w:del w:id="869" w:author="PCIRR S2 RNR" w:date="2024-09-07T13:10:00Z" w16du:dateUtc="2024-09-07T05:10:00Z">
        <w:r>
          <w:rPr>
            <w:noProof/>
          </w:rPr>
          <w:drawing>
            <wp:inline distT="114300" distB="114300" distL="114300" distR="114300" wp14:anchorId="6E9CDB89" wp14:editId="129F025F">
              <wp:extent cx="4641544" cy="2904808"/>
              <wp:effectExtent l="0" t="0" r="0" b="0"/>
              <wp:docPr id="5445920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4641544" cy="2904808"/>
                      </a:xfrm>
                      <a:prstGeom prst="rect">
                        <a:avLst/>
                      </a:prstGeom>
                      <a:ln/>
                    </pic:spPr>
                  </pic:pic>
                </a:graphicData>
              </a:graphic>
            </wp:inline>
          </w:drawing>
        </w:r>
        <w:r>
          <w:rPr>
            <w:noProof/>
          </w:rPr>
          <w:drawing>
            <wp:inline distT="114300" distB="114300" distL="114300" distR="114300" wp14:anchorId="792AA3B1" wp14:editId="73D6AB71">
              <wp:extent cx="4581208" cy="2867047"/>
              <wp:effectExtent l="0" t="0" r="0" b="0"/>
              <wp:docPr id="18402193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4581208" cy="2867047"/>
                      </a:xfrm>
                      <a:prstGeom prst="rect">
                        <a:avLst/>
                      </a:prstGeom>
                      <a:ln/>
                    </pic:spPr>
                  </pic:pic>
                </a:graphicData>
              </a:graphic>
            </wp:inline>
          </w:drawing>
        </w:r>
      </w:del>
    </w:p>
    <w:p w14:paraId="11219FC7" w14:textId="77777777" w:rsidR="00F21F15" w:rsidRPr="00BE22E8" w:rsidRDefault="004D16D1">
      <w:pPr>
        <w:spacing w:before="180" w:after="240" w:line="480" w:lineRule="auto"/>
        <w:rPr>
          <w:ins w:id="870" w:author="PCIRR S2 RNR" w:date="2024-09-07T13:10:00Z" w16du:dateUtc="2024-09-07T05:10:00Z"/>
        </w:rPr>
      </w:pPr>
      <w:ins w:id="871" w:author="PCIRR S2 RNR" w:date="2024-09-07T13:10:00Z" w16du:dateUtc="2024-09-07T05:10:00Z">
        <w:r w:rsidRPr="00BE22E8">
          <w:rPr>
            <w:noProof/>
          </w:rPr>
          <w:lastRenderedPageBreak/>
          <w:drawing>
            <wp:inline distT="114300" distB="114300" distL="114300" distR="114300" wp14:anchorId="4BC48AA6" wp14:editId="4E07CFA1">
              <wp:extent cx="4641544" cy="290480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4641544" cy="2904808"/>
                      </a:xfrm>
                      <a:prstGeom prst="rect">
                        <a:avLst/>
                      </a:prstGeom>
                      <a:ln/>
                    </pic:spPr>
                  </pic:pic>
                </a:graphicData>
              </a:graphic>
            </wp:inline>
          </w:drawing>
        </w:r>
        <w:r w:rsidRPr="00BE22E8">
          <w:rPr>
            <w:noProof/>
          </w:rPr>
          <w:drawing>
            <wp:inline distT="114300" distB="114300" distL="114300" distR="114300" wp14:anchorId="1CB53EB7" wp14:editId="7033A32E">
              <wp:extent cx="4581208" cy="2867047"/>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4581208" cy="2867047"/>
                      </a:xfrm>
                      <a:prstGeom prst="rect">
                        <a:avLst/>
                      </a:prstGeom>
                      <a:ln/>
                    </pic:spPr>
                  </pic:pic>
                </a:graphicData>
              </a:graphic>
            </wp:inline>
          </w:drawing>
        </w:r>
      </w:ins>
    </w:p>
    <w:p w14:paraId="51FB3CDB" w14:textId="77777777" w:rsidR="00F21F15" w:rsidRPr="00BE22E8" w:rsidRDefault="004D16D1">
      <w:pPr>
        <w:spacing w:before="180" w:after="240" w:line="276" w:lineRule="auto"/>
      </w:pPr>
      <w:bookmarkStart w:id="872" w:name="_h2dsspso6ibf" w:colFirst="0" w:colLast="0"/>
      <w:bookmarkEnd w:id="872"/>
      <w:r w:rsidRPr="00BE22E8">
        <w:rPr>
          <w:i/>
        </w:rPr>
        <w:t>Note</w:t>
      </w:r>
      <w:r w:rsidRPr="00BE22E8">
        <w:t xml:space="preserve">. </w:t>
      </w:r>
      <w:proofErr w:type="gramStart"/>
      <w:r w:rsidRPr="00BE22E8">
        <w:t>Scale</w:t>
      </w:r>
      <w:proofErr w:type="gramEnd"/>
      <w:r w:rsidRPr="00BE22E8">
        <w:t xml:space="preserve"> is ordinal; jitter was added for visualization purposes.</w:t>
      </w:r>
    </w:p>
    <w:p w14:paraId="2E5A73CD" w14:textId="77777777" w:rsidR="00F21F15" w:rsidRPr="00BE22E8" w:rsidRDefault="00F21F15">
      <w:pPr>
        <w:spacing w:before="180" w:after="240" w:line="276" w:lineRule="auto"/>
      </w:pPr>
    </w:p>
    <w:p w14:paraId="5F195BEF" w14:textId="77777777" w:rsidR="00F21F15" w:rsidRPr="00BE22E8" w:rsidRDefault="004D16D1">
      <w:pPr>
        <w:pStyle w:val="Heading4"/>
      </w:pPr>
      <w:bookmarkStart w:id="873" w:name="_cn63qgwtosk8" w:colFirst="0" w:colLast="0"/>
      <w:bookmarkEnd w:id="873"/>
      <w:r w:rsidRPr="00BE22E8">
        <w:br w:type="page"/>
      </w:r>
    </w:p>
    <w:p w14:paraId="6AE8BF35" w14:textId="77777777" w:rsidR="00F21F15" w:rsidRPr="00BE22E8" w:rsidRDefault="004D16D1">
      <w:pPr>
        <w:pStyle w:val="Heading4"/>
      </w:pPr>
      <w:bookmarkStart w:id="874" w:name="_462c6x5lh95s" w:colFirst="0" w:colLast="0"/>
      <w:bookmarkEnd w:id="874"/>
      <w:r w:rsidRPr="00BE22E8">
        <w:lastRenderedPageBreak/>
        <w:t>3b) Unequal efficiency, several projects versus one</w:t>
      </w:r>
    </w:p>
    <w:p w14:paraId="7DFC36DB" w14:textId="6B52A453" w:rsidR="00F21F15" w:rsidRPr="00BE22E8" w:rsidRDefault="004D16D1">
      <w:pPr>
        <w:spacing w:before="180" w:after="240" w:line="480" w:lineRule="auto"/>
        <w:ind w:firstLine="680"/>
      </w:pPr>
      <w:r w:rsidRPr="00BE22E8">
        <w:t xml:space="preserve">We conducted two one-sample t-tests for Studies 1 and 3, which we summarized and plotted in Figure 8. We found support for </w:t>
      </w:r>
      <w:del w:id="875" w:author="PCIRR S2 RNR" w:date="2024-09-07T13:10:00Z" w16du:dateUtc="2024-09-07T05:10:00Z">
        <w:r w:rsidR="00000000">
          <w:delText>higher than nothing allocation</w:delText>
        </w:r>
      </w:del>
      <w:ins w:id="876" w:author="PCIRR S2 RNR" w:date="2024-09-07T13:10:00Z" w16du:dateUtc="2024-09-07T05:10:00Z">
        <w:r w:rsidRPr="00BE22E8">
          <w:t>the hypothesis that - on average - people would choose</w:t>
        </w:r>
      </w:ins>
      <w:r w:rsidRPr="00BE22E8">
        <w:t xml:space="preserve"> to </w:t>
      </w:r>
      <w:del w:id="877" w:author="PCIRR S2 RNR" w:date="2024-09-07T13:10:00Z" w16du:dateUtc="2024-09-07T05:10:00Z">
        <w:r w:rsidR="00000000">
          <w:delText>the less effective</w:delText>
        </w:r>
      </w:del>
      <w:ins w:id="878" w:author="PCIRR S2 RNR" w:date="2024-09-07T13:10:00Z" w16du:dateUtc="2024-09-07T05:10:00Z">
        <w:r w:rsidRPr="00BE22E8">
          <w:t>diversify by allocate some funds to a multiple-project</w:t>
        </w:r>
      </w:ins>
      <w:r w:rsidRPr="00BE22E8">
        <w:t xml:space="preserve"> charity</w:t>
      </w:r>
      <w:ins w:id="879" w:author="PCIRR S2 RNR" w:date="2024-09-07T13:10:00Z" w16du:dateUtc="2024-09-07T05:10:00Z">
        <w:r w:rsidRPr="00BE22E8">
          <w:t xml:space="preserve"> and do not allocate all funding to a more efficient single project charity,</w:t>
        </w:r>
      </w:ins>
      <w:r w:rsidRPr="00BE22E8">
        <w:t xml:space="preserve"> in Study 1 (against a lowest point of 0; </w:t>
      </w:r>
      <w:r w:rsidRPr="00BE22E8">
        <w:rPr>
          <w:i/>
        </w:rPr>
        <w:t>M</w:t>
      </w:r>
      <w:r w:rsidRPr="00BE22E8">
        <w:t xml:space="preserve"> = 31.09, </w:t>
      </w:r>
      <w:r w:rsidRPr="00BE22E8">
        <w:rPr>
          <w:i/>
        </w:rPr>
        <w:t>SD</w:t>
      </w:r>
      <w:r w:rsidRPr="00BE22E8">
        <w:t xml:space="preserve"> = 30.78, </w:t>
      </w:r>
      <w:r w:rsidRPr="00BE22E8">
        <w:rPr>
          <w:i/>
        </w:rPr>
        <w:t>t</w:t>
      </w:r>
      <w:r w:rsidRPr="00BE22E8">
        <w:rPr>
          <w:vertAlign w:val="subscript"/>
        </w:rPr>
        <w:t xml:space="preserve">348 </w:t>
      </w:r>
      <w:r w:rsidRPr="00BE22E8">
        <w:t xml:space="preserve">= 18.87, </w:t>
      </w:r>
      <w:r w:rsidRPr="00BE22E8">
        <w:rPr>
          <w:i/>
        </w:rPr>
        <w:t>p</w:t>
      </w:r>
      <w:r w:rsidRPr="00BE22E8">
        <w:t xml:space="preserve"> &lt; .001, </w:t>
      </w:r>
      <w:r w:rsidRPr="00BE22E8">
        <w:rPr>
          <w:i/>
        </w:rPr>
        <w:t>d</w:t>
      </w:r>
      <w:r w:rsidRPr="00BE22E8">
        <w:t xml:space="preserve"> = 1.01, 95% CI [0.88, 1.14]) and in Study 3 (against a lowest point of 1; </w:t>
      </w:r>
      <w:r w:rsidRPr="00BE22E8">
        <w:rPr>
          <w:i/>
        </w:rPr>
        <w:t>M</w:t>
      </w:r>
      <w:r w:rsidRPr="00BE22E8">
        <w:t xml:space="preserve"> = 2.62, </w:t>
      </w:r>
      <w:r w:rsidRPr="00BE22E8">
        <w:rPr>
          <w:i/>
        </w:rPr>
        <w:t>SD</w:t>
      </w:r>
      <w:r w:rsidRPr="00BE22E8">
        <w:t xml:space="preserve"> = 1.23, </w:t>
      </w:r>
      <w:r w:rsidRPr="00BE22E8">
        <w:rPr>
          <w:i/>
        </w:rPr>
        <w:t>t</w:t>
      </w:r>
      <w:r w:rsidRPr="00BE22E8">
        <w:rPr>
          <w:vertAlign w:val="subscript"/>
        </w:rPr>
        <w:t xml:space="preserve">348 </w:t>
      </w:r>
      <w:r w:rsidRPr="00BE22E8">
        <w:t xml:space="preserve">= 24.52, </w:t>
      </w:r>
      <w:r w:rsidRPr="00BE22E8">
        <w:rPr>
          <w:i/>
        </w:rPr>
        <w:t>p</w:t>
      </w:r>
      <w:r w:rsidRPr="00BE22E8">
        <w:t xml:space="preserve"> &lt; .001, </w:t>
      </w:r>
      <w:r w:rsidRPr="00BE22E8">
        <w:rPr>
          <w:i/>
        </w:rPr>
        <w:t>d</w:t>
      </w:r>
      <w:r w:rsidRPr="00BE22E8">
        <w:t xml:space="preserve"> = 1.32, 95% CI [1.17, 1.46]). </w:t>
      </w:r>
    </w:p>
    <w:p w14:paraId="4FD17142" w14:textId="77777777" w:rsidR="00F21F15" w:rsidRPr="00BE22E8" w:rsidRDefault="00F21F15">
      <w:pPr>
        <w:spacing w:before="180" w:after="240" w:line="480" w:lineRule="auto"/>
        <w:ind w:firstLine="680"/>
      </w:pPr>
      <w:bookmarkStart w:id="880" w:name="_ce44hnv3liet" w:colFirst="0" w:colLast="0"/>
      <w:bookmarkEnd w:id="880"/>
    </w:p>
    <w:p w14:paraId="30F2DB00" w14:textId="5C76E9E7" w:rsidR="00F21F15" w:rsidRPr="00BE22E8" w:rsidRDefault="004D16D1">
      <w:pPr>
        <w:pStyle w:val="Heading6"/>
      </w:pPr>
      <w:r w:rsidRPr="00BE22E8">
        <w:rPr>
          <w:b/>
        </w:rPr>
        <w:t>Figure 8</w:t>
      </w:r>
      <w:r w:rsidRPr="00BE22E8">
        <w:br/>
      </w:r>
      <w:r w:rsidRPr="00BE22E8">
        <w:rPr>
          <w:i/>
        </w:rPr>
        <w:t xml:space="preserve">3b) Diversification in unequal efficiency, Studies 1 and 3: Allocation </w:t>
      </w:r>
      <w:del w:id="881" w:author="PCIRR S2 RNR" w:date="2024-09-07T13:10:00Z" w16du:dateUtc="2024-09-07T05:10:00Z">
        <w:r w:rsidR="00000000">
          <w:rPr>
            <w:i/>
          </w:rPr>
          <w:delText>(several projects versus one)</w:delText>
        </w:r>
      </w:del>
      <w:ins w:id="882" w:author="PCIRR S2 RNR" w:date="2024-09-07T13:10:00Z" w16du:dateUtc="2024-09-07T05:10:00Z">
        <w:r w:rsidRPr="00BE22E8">
          <w:rPr>
            <w:i/>
          </w:rPr>
          <w:t xml:space="preserve">between a single project more efficient charity (A) and a multiple project less efficient charity (B) </w:t>
        </w:r>
      </w:ins>
    </w:p>
    <w:p w14:paraId="58F83688" w14:textId="77777777" w:rsidR="003010BE" w:rsidRDefault="00000000">
      <w:pPr>
        <w:spacing w:before="180" w:after="240" w:line="480" w:lineRule="auto"/>
        <w:rPr>
          <w:del w:id="883" w:author="PCIRR S2 RNR" w:date="2024-09-07T13:10:00Z" w16du:dateUtc="2024-09-07T05:10:00Z"/>
        </w:rPr>
      </w:pPr>
      <w:bookmarkStart w:id="884" w:name="_p9sbofa4dks7" w:colFirst="0" w:colLast="0"/>
      <w:bookmarkEnd w:id="884"/>
      <w:del w:id="885" w:author="PCIRR S2 RNR" w:date="2024-09-07T13:10:00Z" w16du:dateUtc="2024-09-07T05:10:00Z">
        <w:r>
          <w:rPr>
            <w:noProof/>
          </w:rPr>
          <w:drawing>
            <wp:inline distT="114300" distB="114300" distL="114300" distR="114300" wp14:anchorId="4550E3A9" wp14:editId="4B3AA595">
              <wp:extent cx="2880000" cy="1800217"/>
              <wp:effectExtent l="0" t="0" r="0" b="0"/>
              <wp:docPr id="12540038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2880000" cy="1800217"/>
                      </a:xfrm>
                      <a:prstGeom prst="rect">
                        <a:avLst/>
                      </a:prstGeom>
                      <a:ln/>
                    </pic:spPr>
                  </pic:pic>
                </a:graphicData>
              </a:graphic>
            </wp:inline>
          </w:drawing>
        </w:r>
        <w:r>
          <w:rPr>
            <w:noProof/>
          </w:rPr>
          <w:drawing>
            <wp:inline distT="114300" distB="114300" distL="114300" distR="114300" wp14:anchorId="23EF2125" wp14:editId="27D73E04">
              <wp:extent cx="2880000" cy="1800217"/>
              <wp:effectExtent l="0" t="0" r="0" b="0"/>
              <wp:docPr id="210733338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2880000" cy="1800217"/>
                      </a:xfrm>
                      <a:prstGeom prst="rect">
                        <a:avLst/>
                      </a:prstGeom>
                      <a:ln/>
                    </pic:spPr>
                  </pic:pic>
                </a:graphicData>
              </a:graphic>
            </wp:inline>
          </w:drawing>
        </w:r>
      </w:del>
    </w:p>
    <w:p w14:paraId="6FC869A9" w14:textId="77777777" w:rsidR="00F21F15" w:rsidRPr="00BE22E8" w:rsidRDefault="004D16D1">
      <w:pPr>
        <w:spacing w:before="180" w:after="240" w:line="480" w:lineRule="auto"/>
        <w:rPr>
          <w:ins w:id="886" w:author="PCIRR S2 RNR" w:date="2024-09-07T13:10:00Z" w16du:dateUtc="2024-09-07T05:10:00Z"/>
        </w:rPr>
      </w:pPr>
      <w:ins w:id="887" w:author="PCIRR S2 RNR" w:date="2024-09-07T13:10:00Z" w16du:dateUtc="2024-09-07T05:10:00Z">
        <w:r w:rsidRPr="00BE22E8">
          <w:rPr>
            <w:noProof/>
          </w:rPr>
          <w:lastRenderedPageBreak/>
          <w:drawing>
            <wp:inline distT="114300" distB="114300" distL="114300" distR="114300" wp14:anchorId="08081E77" wp14:editId="3A856D5C">
              <wp:extent cx="2880000" cy="1800217"/>
              <wp:effectExtent l="0" t="0" r="0" b="0"/>
              <wp:docPr id="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a:stretch>
                        <a:fillRect/>
                      </a:stretch>
                    </pic:blipFill>
                    <pic:spPr>
                      <a:xfrm>
                        <a:off x="0" y="0"/>
                        <a:ext cx="2880000" cy="1800217"/>
                      </a:xfrm>
                      <a:prstGeom prst="rect">
                        <a:avLst/>
                      </a:prstGeom>
                      <a:ln/>
                    </pic:spPr>
                  </pic:pic>
                </a:graphicData>
              </a:graphic>
            </wp:inline>
          </w:drawing>
        </w:r>
        <w:r w:rsidRPr="00BE22E8">
          <w:rPr>
            <w:noProof/>
          </w:rPr>
          <w:drawing>
            <wp:inline distT="114300" distB="114300" distL="114300" distR="114300" wp14:anchorId="2BC129C1" wp14:editId="2C6BA7F5">
              <wp:extent cx="2880000" cy="1800217"/>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a:stretch>
                        <a:fillRect/>
                      </a:stretch>
                    </pic:blipFill>
                    <pic:spPr>
                      <a:xfrm>
                        <a:off x="0" y="0"/>
                        <a:ext cx="2880000" cy="1800217"/>
                      </a:xfrm>
                      <a:prstGeom prst="rect">
                        <a:avLst/>
                      </a:prstGeom>
                      <a:ln/>
                    </pic:spPr>
                  </pic:pic>
                </a:graphicData>
              </a:graphic>
            </wp:inline>
          </w:drawing>
        </w:r>
      </w:ins>
    </w:p>
    <w:p w14:paraId="768A705A" w14:textId="77777777" w:rsidR="00F21F15" w:rsidRPr="00BE22E8" w:rsidRDefault="004D16D1">
      <w:pPr>
        <w:spacing w:before="180" w:after="240" w:line="276" w:lineRule="auto"/>
        <w:rPr>
          <w:sz w:val="22"/>
          <w:szCs w:val="22"/>
        </w:rPr>
      </w:pPr>
      <w:bookmarkStart w:id="888" w:name="_71mwbusqg01d" w:colFirst="0" w:colLast="0"/>
      <w:bookmarkEnd w:id="888"/>
      <w:r w:rsidRPr="00BE22E8">
        <w:rPr>
          <w:i/>
        </w:rPr>
        <w:t>Note</w:t>
      </w:r>
      <w:r w:rsidRPr="00BE22E8">
        <w:t>. Scenarios:</w:t>
      </w:r>
      <w:r w:rsidRPr="00BE22E8">
        <w:br/>
      </w:r>
      <w:r w:rsidRPr="00BE22E8">
        <w:rPr>
          <w:sz w:val="22"/>
          <w:szCs w:val="22"/>
        </w:rPr>
        <w:t>Study 1: “</w:t>
      </w:r>
      <w:r w:rsidRPr="00BE22E8">
        <w:rPr>
          <w:b/>
          <w:sz w:val="22"/>
          <w:szCs w:val="22"/>
        </w:rPr>
        <w:t>A</w:t>
      </w:r>
      <w:r w:rsidRPr="00BE22E8">
        <w:rPr>
          <w:sz w:val="22"/>
          <w:szCs w:val="22"/>
        </w:rPr>
        <w:t xml:space="preserve"> puts all the money into one project, which has a 75% chance of helping many children, and a 25% chance of doing no good at all. </w:t>
      </w:r>
      <w:r w:rsidRPr="00BE22E8">
        <w:rPr>
          <w:b/>
          <w:sz w:val="22"/>
          <w:szCs w:val="22"/>
        </w:rPr>
        <w:t>B</w:t>
      </w:r>
      <w:r w:rsidRPr="00BE22E8">
        <w:rPr>
          <w:sz w:val="22"/>
          <w:szCs w:val="22"/>
        </w:rPr>
        <w:t xml:space="preserve"> puts the money into several different projects, each of which has a 70% chance of helping some children, but a 30% chance of doing no good”.</w:t>
      </w:r>
      <w:r w:rsidRPr="00BE22E8">
        <w:rPr>
          <w:sz w:val="22"/>
          <w:szCs w:val="22"/>
        </w:rPr>
        <w:br/>
        <w:t>Study 3: “</w:t>
      </w:r>
      <w:r w:rsidRPr="00BE22E8">
        <w:rPr>
          <w:b/>
          <w:sz w:val="22"/>
          <w:szCs w:val="22"/>
        </w:rPr>
        <w:t>A</w:t>
      </w:r>
      <w:r w:rsidRPr="00BE22E8">
        <w:rPr>
          <w:sz w:val="22"/>
          <w:szCs w:val="22"/>
        </w:rPr>
        <w:t xml:space="preserve"> puts $1,000,000 into one project, which has a 75% chance of helping 10,000 children, and a 25% chance of doing no good. </w:t>
      </w:r>
      <w:r w:rsidRPr="00BE22E8">
        <w:rPr>
          <w:b/>
          <w:sz w:val="22"/>
          <w:szCs w:val="22"/>
        </w:rPr>
        <w:t>B</w:t>
      </w:r>
      <w:r w:rsidRPr="00BE22E8">
        <w:rPr>
          <w:sz w:val="22"/>
          <w:szCs w:val="22"/>
        </w:rPr>
        <w:t xml:space="preserve"> puts $200,000 into each of 5 projects ($1,000,000 total). Each of the 5 has a </w:t>
      </w:r>
      <w:r w:rsidRPr="00BE22E8">
        <w:rPr>
          <w:b/>
          <w:sz w:val="22"/>
          <w:szCs w:val="22"/>
        </w:rPr>
        <w:t>70%</w:t>
      </w:r>
      <w:r w:rsidRPr="00BE22E8">
        <w:rPr>
          <w:sz w:val="22"/>
          <w:szCs w:val="22"/>
        </w:rPr>
        <w:t xml:space="preserve"> chance of helping 2,000 children and a 30% chance of doing no good. (If all 5 succeed, then the total benefit is 10,000 children, the same as </w:t>
      </w:r>
      <w:r w:rsidRPr="00BE22E8">
        <w:rPr>
          <w:b/>
          <w:sz w:val="22"/>
          <w:szCs w:val="22"/>
        </w:rPr>
        <w:t>A</w:t>
      </w:r>
      <w:r w:rsidRPr="00BE22E8">
        <w:rPr>
          <w:sz w:val="22"/>
          <w:szCs w:val="22"/>
        </w:rPr>
        <w:t>.)”</w:t>
      </w:r>
    </w:p>
    <w:p w14:paraId="0772F46D" w14:textId="77777777" w:rsidR="003010BE" w:rsidRDefault="003010BE">
      <w:pPr>
        <w:spacing w:before="180" w:after="240" w:line="276" w:lineRule="auto"/>
        <w:rPr>
          <w:del w:id="889" w:author="PCIRR S2 RNR" w:date="2024-09-07T13:10:00Z" w16du:dateUtc="2024-09-07T05:10:00Z"/>
        </w:rPr>
      </w:pPr>
      <w:bookmarkStart w:id="890" w:name="_xc75ny8pxti8"/>
      <w:bookmarkEnd w:id="890"/>
    </w:p>
    <w:p w14:paraId="3805258E" w14:textId="749F54E2" w:rsidR="00F21F15" w:rsidRPr="00BE22E8" w:rsidRDefault="004D16D1">
      <w:pPr>
        <w:spacing w:before="180" w:after="240" w:line="480" w:lineRule="auto"/>
        <w:ind w:firstLine="680"/>
      </w:pPr>
      <w:r w:rsidRPr="00BE22E8">
        <w:t xml:space="preserve">We also conducted two one-sample t-tests for Study 4. We found support for higher than nothing allocation to the less </w:t>
      </w:r>
      <w:del w:id="891" w:author="PCIRR S2 RNR" w:date="2024-09-07T13:10:00Z" w16du:dateUtc="2024-09-07T05:10:00Z">
        <w:r w:rsidR="00000000">
          <w:delText>effective</w:delText>
        </w:r>
      </w:del>
      <w:ins w:id="892" w:author="PCIRR S2 RNR" w:date="2024-09-07T13:10:00Z" w16du:dateUtc="2024-09-07T05:10:00Z">
        <w:r w:rsidRPr="00BE22E8">
          <w:t>efficient</w:t>
        </w:r>
      </w:ins>
      <w:r w:rsidRPr="00BE22E8">
        <w:t xml:space="preserve"> charity when asked for the right allocation (</w:t>
      </w:r>
      <w:r w:rsidRPr="00BE22E8">
        <w:rPr>
          <w:i/>
        </w:rPr>
        <w:t>M</w:t>
      </w:r>
      <w:r w:rsidRPr="00BE22E8">
        <w:t xml:space="preserve"> = 2.61, </w:t>
      </w:r>
      <w:r w:rsidRPr="00BE22E8">
        <w:rPr>
          <w:i/>
        </w:rPr>
        <w:t>SD</w:t>
      </w:r>
      <w:r w:rsidRPr="00BE22E8">
        <w:t xml:space="preserve"> = 1.25, </w:t>
      </w:r>
      <w:r w:rsidRPr="00BE22E8">
        <w:rPr>
          <w:i/>
        </w:rPr>
        <w:t>t</w:t>
      </w:r>
      <w:r w:rsidRPr="00BE22E8">
        <w:rPr>
          <w:vertAlign w:val="subscript"/>
        </w:rPr>
        <w:t xml:space="preserve">349 </w:t>
      </w:r>
      <w:r w:rsidRPr="00BE22E8">
        <w:t xml:space="preserve">= 24.08, </w:t>
      </w:r>
      <w:r w:rsidRPr="00BE22E8">
        <w:rPr>
          <w:i/>
        </w:rPr>
        <w:t>p</w:t>
      </w:r>
      <w:r w:rsidRPr="00BE22E8">
        <w:t xml:space="preserve"> &lt; .001, </w:t>
      </w:r>
      <w:r w:rsidRPr="00BE22E8">
        <w:rPr>
          <w:i/>
        </w:rPr>
        <w:t>d</w:t>
      </w:r>
      <w:r w:rsidRPr="00BE22E8">
        <w:t xml:space="preserve"> = 1.29, 95% CI [1.14, 1.43]) and the most efficient allocation (</w:t>
      </w:r>
      <w:r w:rsidRPr="00BE22E8">
        <w:rPr>
          <w:i/>
        </w:rPr>
        <w:t>M</w:t>
      </w:r>
      <w:r w:rsidRPr="00BE22E8">
        <w:t xml:space="preserve"> = 2.52, </w:t>
      </w:r>
      <w:r w:rsidRPr="00BE22E8">
        <w:rPr>
          <w:i/>
        </w:rPr>
        <w:t>SD</w:t>
      </w:r>
      <w:r w:rsidRPr="00BE22E8">
        <w:t xml:space="preserve"> = 1.33, </w:t>
      </w:r>
      <w:r w:rsidRPr="00BE22E8">
        <w:rPr>
          <w:i/>
        </w:rPr>
        <w:t>t</w:t>
      </w:r>
      <w:r w:rsidRPr="00BE22E8">
        <w:rPr>
          <w:vertAlign w:val="subscript"/>
        </w:rPr>
        <w:t xml:space="preserve">349 </w:t>
      </w:r>
      <w:r w:rsidRPr="00BE22E8">
        <w:t xml:space="preserve">= 21.39, </w:t>
      </w:r>
      <w:r w:rsidRPr="00BE22E8">
        <w:rPr>
          <w:i/>
        </w:rPr>
        <w:t>p</w:t>
      </w:r>
      <w:r w:rsidRPr="00BE22E8">
        <w:t xml:space="preserve"> &lt; .001, </w:t>
      </w:r>
      <w:r w:rsidRPr="00BE22E8">
        <w:rPr>
          <w:i/>
        </w:rPr>
        <w:t>d</w:t>
      </w:r>
      <w:r w:rsidRPr="00BE22E8">
        <w:t xml:space="preserve"> = 1.14, 95% CI [1.01, 1.28]) (both against a lowest point of 1, with 1 being all to the more </w:t>
      </w:r>
      <w:del w:id="893" w:author="PCIRR S2 RNR" w:date="2024-09-07T13:10:00Z" w16du:dateUtc="2024-09-07T05:10:00Z">
        <w:r w:rsidR="00000000">
          <w:delText>effective</w:delText>
        </w:r>
      </w:del>
      <w:ins w:id="894" w:author="PCIRR S2 RNR" w:date="2024-09-07T13:10:00Z" w16du:dateUtc="2024-09-07T05:10:00Z">
        <w:r w:rsidRPr="00BE22E8">
          <w:t>efficient</w:t>
        </w:r>
      </w:ins>
      <w:r w:rsidRPr="00BE22E8">
        <w:t xml:space="preserve"> charity and 5 being all to the less </w:t>
      </w:r>
      <w:del w:id="895" w:author="PCIRR S2 RNR" w:date="2024-09-07T13:10:00Z" w16du:dateUtc="2024-09-07T05:10:00Z">
        <w:r w:rsidR="00000000">
          <w:delText>effective</w:delText>
        </w:r>
      </w:del>
      <w:ins w:id="896" w:author="PCIRR S2 RNR" w:date="2024-09-07T13:10:00Z" w16du:dateUtc="2024-09-07T05:10:00Z">
        <w:r w:rsidRPr="00BE22E8">
          <w:t>efficient</w:t>
        </w:r>
      </w:ins>
      <w:r w:rsidRPr="00BE22E8">
        <w:t xml:space="preserve"> charity).</w:t>
      </w:r>
    </w:p>
    <w:p w14:paraId="387E91FA" w14:textId="77777777" w:rsidR="00F21F15" w:rsidRPr="00BE22E8" w:rsidRDefault="004D16D1">
      <w:pPr>
        <w:spacing w:before="180" w:after="240" w:line="480" w:lineRule="auto"/>
        <w:ind w:firstLine="680"/>
      </w:pPr>
      <w:bookmarkStart w:id="897" w:name="_w9y3ncx2qzi3" w:colFirst="0" w:colLast="0"/>
      <w:bookmarkEnd w:id="897"/>
      <w:r w:rsidRPr="00BE22E8">
        <w:t>We conducted a paired t-test and found no support for differences between the responses to the two questions (</w:t>
      </w:r>
      <w:r w:rsidRPr="00BE22E8">
        <w:rPr>
          <w:i/>
        </w:rPr>
        <w:t>t</w:t>
      </w:r>
      <w:r w:rsidRPr="00BE22E8">
        <w:rPr>
          <w:vertAlign w:val="subscript"/>
        </w:rPr>
        <w:t xml:space="preserve">349 </w:t>
      </w:r>
      <w:r w:rsidRPr="00BE22E8">
        <w:t xml:space="preserve">= 2.77, </w:t>
      </w:r>
      <w:r w:rsidRPr="00BE22E8">
        <w:rPr>
          <w:i/>
        </w:rPr>
        <w:t>p</w:t>
      </w:r>
      <w:r w:rsidRPr="00BE22E8">
        <w:t xml:space="preserve"> = .006, </w:t>
      </w:r>
      <w:r w:rsidRPr="00BE22E8">
        <w:rPr>
          <w:i/>
        </w:rPr>
        <w:t xml:space="preserve">d </w:t>
      </w:r>
      <w:r w:rsidRPr="00BE22E8">
        <w:t>= 0.15, 95% CI [0.04, 0.25]; summarized and plotted in Figure 9).</w:t>
      </w:r>
    </w:p>
    <w:p w14:paraId="1F8852F2" w14:textId="77777777" w:rsidR="003010BE" w:rsidRDefault="003010BE">
      <w:pPr>
        <w:spacing w:before="180" w:after="240" w:line="480" w:lineRule="auto"/>
        <w:rPr>
          <w:del w:id="898" w:author="PCIRR S2 RNR" w:date="2024-09-07T13:10:00Z" w16du:dateUtc="2024-09-07T05:10:00Z"/>
        </w:rPr>
      </w:pPr>
      <w:bookmarkStart w:id="899" w:name="_6rnnc8d8crjb" w:colFirst="0" w:colLast="0"/>
      <w:bookmarkEnd w:id="899"/>
    </w:p>
    <w:p w14:paraId="6DFC821C" w14:textId="77777777" w:rsidR="00F21F15" w:rsidRPr="00BE22E8" w:rsidRDefault="004D16D1">
      <w:pPr>
        <w:pStyle w:val="Heading6"/>
        <w:rPr>
          <w:i/>
        </w:rPr>
      </w:pPr>
      <w:r w:rsidRPr="00BE22E8">
        <w:rPr>
          <w:b/>
        </w:rPr>
        <w:lastRenderedPageBreak/>
        <w:t>Figure 9</w:t>
      </w:r>
      <w:r w:rsidRPr="00BE22E8">
        <w:br/>
      </w:r>
      <w:r w:rsidRPr="00BE22E8">
        <w:rPr>
          <w:i/>
        </w:rPr>
        <w:t>3b) Diversification in unequal efficiency, Study 4: Comparison of allocation (several projects versus one)</w:t>
      </w:r>
    </w:p>
    <w:p w14:paraId="4BE2D6AB" w14:textId="77777777" w:rsidR="003010BE" w:rsidRDefault="00000000">
      <w:pPr>
        <w:spacing w:before="180" w:after="240" w:line="480" w:lineRule="auto"/>
        <w:rPr>
          <w:del w:id="900" w:author="PCIRR S2 RNR" w:date="2024-09-07T13:10:00Z" w16du:dateUtc="2024-09-07T05:10:00Z"/>
        </w:rPr>
      </w:pPr>
      <w:bookmarkStart w:id="901" w:name="_23g66bd7qrvo"/>
      <w:bookmarkEnd w:id="901"/>
      <w:del w:id="902" w:author="PCIRR S2 RNR" w:date="2024-09-07T13:10:00Z" w16du:dateUtc="2024-09-07T05:10:00Z">
        <w:r>
          <w:rPr>
            <w:noProof/>
          </w:rPr>
          <w:drawing>
            <wp:inline distT="114300" distB="114300" distL="114300" distR="114300" wp14:anchorId="58524645" wp14:editId="675EB156">
              <wp:extent cx="5453119" cy="3433445"/>
              <wp:effectExtent l="0" t="0" r="0" b="0"/>
              <wp:docPr id="161244537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5453119" cy="3433445"/>
                      </a:xfrm>
                      <a:prstGeom prst="rect">
                        <a:avLst/>
                      </a:prstGeom>
                      <a:ln/>
                    </pic:spPr>
                  </pic:pic>
                </a:graphicData>
              </a:graphic>
            </wp:inline>
          </w:drawing>
        </w:r>
      </w:del>
    </w:p>
    <w:p w14:paraId="0B185E84" w14:textId="77777777" w:rsidR="00F21F15" w:rsidRPr="00BE22E8" w:rsidRDefault="004D16D1">
      <w:pPr>
        <w:spacing w:before="180" w:after="240" w:line="480" w:lineRule="auto"/>
        <w:rPr>
          <w:ins w:id="903" w:author="PCIRR S2 RNR" w:date="2024-09-07T13:10:00Z" w16du:dateUtc="2024-09-07T05:10:00Z"/>
        </w:rPr>
      </w:pPr>
      <w:ins w:id="904" w:author="PCIRR S2 RNR" w:date="2024-09-07T13:10:00Z" w16du:dateUtc="2024-09-07T05:10:00Z">
        <w:r w:rsidRPr="00BE22E8">
          <w:rPr>
            <w:noProof/>
          </w:rPr>
          <w:drawing>
            <wp:inline distT="114300" distB="114300" distL="114300" distR="114300" wp14:anchorId="3917297C" wp14:editId="688A1F98">
              <wp:extent cx="5734878" cy="2872409"/>
              <wp:effectExtent l="0" t="0" r="0" b="4445"/>
              <wp:docPr id="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3"/>
                      <a:srcRect/>
                      <a:stretch>
                        <a:fillRect/>
                      </a:stretch>
                    </pic:blipFill>
                    <pic:spPr>
                      <a:xfrm>
                        <a:off x="0" y="0"/>
                        <a:ext cx="5772617" cy="2891311"/>
                      </a:xfrm>
                      <a:prstGeom prst="rect">
                        <a:avLst/>
                      </a:prstGeom>
                      <a:ln/>
                    </pic:spPr>
                  </pic:pic>
                </a:graphicData>
              </a:graphic>
            </wp:inline>
          </w:drawing>
        </w:r>
      </w:ins>
    </w:p>
    <w:p w14:paraId="1EC7BE38" w14:textId="36C61C24" w:rsidR="00F21F15" w:rsidRPr="00BE22E8" w:rsidRDefault="004D16D1" w:rsidP="000F133D">
      <w:pPr>
        <w:spacing w:before="180" w:after="240" w:line="276" w:lineRule="auto"/>
      </w:pPr>
      <w:r w:rsidRPr="00BE22E8">
        <w:rPr>
          <w:i/>
        </w:rPr>
        <w:lastRenderedPageBreak/>
        <w:t>Note</w:t>
      </w:r>
      <w:r w:rsidRPr="00BE22E8">
        <w:t>. Scale is ordinal; jitter was added for visualization purposes.</w:t>
      </w:r>
      <w:del w:id="905" w:author="PCIRR S2 RNR" w:date="2024-09-07T13:10:00Z" w16du:dateUtc="2024-09-07T05:10:00Z">
        <w:r w:rsidR="00000000">
          <w:br/>
        </w:r>
      </w:del>
      <w:ins w:id="906" w:author="PCIRR S2 RNR" w:date="2024-09-07T13:10:00Z" w16du:dateUtc="2024-09-07T05:10:00Z">
        <w:r w:rsidR="00EF34D8" w:rsidRPr="00BE22E8">
          <w:t xml:space="preserve"> </w:t>
        </w:r>
      </w:ins>
      <w:r w:rsidRPr="00BE22E8">
        <w:t xml:space="preserve">The scenario: </w:t>
      </w:r>
      <w:r w:rsidRPr="00BE22E8">
        <w:rPr>
          <w:sz w:val="22"/>
          <w:szCs w:val="22"/>
        </w:rPr>
        <w:t>“</w:t>
      </w:r>
      <w:r w:rsidRPr="00BE22E8">
        <w:rPr>
          <w:b/>
          <w:sz w:val="22"/>
          <w:szCs w:val="22"/>
        </w:rPr>
        <w:t>A</w:t>
      </w:r>
      <w:r w:rsidRPr="00BE22E8">
        <w:rPr>
          <w:sz w:val="22"/>
          <w:szCs w:val="22"/>
        </w:rPr>
        <w:t xml:space="preserve"> puts $1,000,000 into one project, which has a 75% chance of helping 10,000 children, and a 25% chance of doing no good. </w:t>
      </w:r>
      <w:r w:rsidRPr="00BE22E8">
        <w:rPr>
          <w:b/>
          <w:sz w:val="22"/>
          <w:szCs w:val="22"/>
        </w:rPr>
        <w:t>B</w:t>
      </w:r>
      <w:r w:rsidRPr="00BE22E8">
        <w:rPr>
          <w:sz w:val="22"/>
          <w:szCs w:val="22"/>
        </w:rPr>
        <w:t xml:space="preserve"> puts $200,000 into each of 5 projects ($1,000,000 total). Each of the 5 has a </w:t>
      </w:r>
      <w:r w:rsidRPr="00BE22E8">
        <w:rPr>
          <w:b/>
          <w:sz w:val="22"/>
          <w:szCs w:val="22"/>
        </w:rPr>
        <w:t>70%</w:t>
      </w:r>
      <w:r w:rsidRPr="00BE22E8">
        <w:rPr>
          <w:sz w:val="22"/>
          <w:szCs w:val="22"/>
        </w:rPr>
        <w:t xml:space="preserve"> chance of helping 2,000 children and a 30% chance of doing no good. (If all 5 succeed, then the total benefit is 10,000 children, the same as </w:t>
      </w:r>
      <w:r w:rsidRPr="00BE22E8">
        <w:rPr>
          <w:b/>
          <w:sz w:val="22"/>
          <w:szCs w:val="22"/>
        </w:rPr>
        <w:t>A</w:t>
      </w:r>
      <w:r w:rsidRPr="00BE22E8">
        <w:rPr>
          <w:sz w:val="22"/>
          <w:szCs w:val="22"/>
        </w:rPr>
        <w:t>.)”</w:t>
      </w:r>
      <w:bookmarkStart w:id="907" w:name="_ykx4dksrn51l" w:colFirst="0" w:colLast="0"/>
      <w:bookmarkEnd w:id="907"/>
    </w:p>
    <w:p w14:paraId="69325A22" w14:textId="77777777" w:rsidR="003010BE" w:rsidRDefault="00000000">
      <w:pPr>
        <w:pStyle w:val="Heading4"/>
        <w:rPr>
          <w:del w:id="908" w:author="PCIRR S2 RNR" w:date="2024-09-07T13:10:00Z" w16du:dateUtc="2024-09-07T05:10:00Z"/>
        </w:rPr>
      </w:pPr>
      <w:bookmarkStart w:id="909" w:name="_57owru4mt6i9" w:colFirst="0" w:colLast="0"/>
      <w:bookmarkEnd w:id="909"/>
      <w:del w:id="910" w:author="PCIRR S2 RNR" w:date="2024-09-07T13:10:00Z" w16du:dateUtc="2024-09-07T05:10:00Z">
        <w:r>
          <w:br w:type="page"/>
        </w:r>
      </w:del>
    </w:p>
    <w:p w14:paraId="6FD937BE" w14:textId="77777777" w:rsidR="00F21F15" w:rsidRPr="00BE22E8" w:rsidRDefault="004D16D1">
      <w:pPr>
        <w:pStyle w:val="Heading4"/>
      </w:pPr>
      <w:r w:rsidRPr="00BE22E8">
        <w:lastRenderedPageBreak/>
        <w:t>3c) Equal efficiency</w:t>
      </w:r>
    </w:p>
    <w:p w14:paraId="7B3C6636" w14:textId="061256E2" w:rsidR="00F21F15" w:rsidRPr="00BE22E8" w:rsidRDefault="004D16D1">
      <w:pPr>
        <w:spacing w:before="180" w:after="240" w:line="480" w:lineRule="auto"/>
        <w:ind w:firstLine="680"/>
      </w:pPr>
      <w:r w:rsidRPr="00BE22E8">
        <w:t xml:space="preserve">We conducted two one-sample t-tests for Studies 1 and 2, summarized and plotted in Figure 10. We found no support for </w:t>
      </w:r>
      <w:del w:id="911" w:author="PCIRR S2 RNR" w:date="2024-09-07T13:10:00Z" w16du:dateUtc="2024-09-07T05:10:00Z">
        <w:r w:rsidR="00000000">
          <w:delText>differences</w:delText>
        </w:r>
      </w:del>
      <w:ins w:id="912" w:author="PCIRR S2 RNR" w:date="2024-09-07T13:10:00Z" w16du:dateUtc="2024-09-07T05:10:00Z">
        <w:r w:rsidRPr="00BE22E8">
          <w:t>preference towards either a single project charity or a multiple project charity</w:t>
        </w:r>
      </w:ins>
      <w:r w:rsidRPr="00BE22E8">
        <w:t xml:space="preserve"> in allocation</w:t>
      </w:r>
      <w:del w:id="913" w:author="PCIRR S2 RNR" w:date="2024-09-07T13:10:00Z" w16du:dateUtc="2024-09-07T05:10:00Z">
        <w:r w:rsidR="00000000">
          <w:delText xml:space="preserve"> of money</w:delText>
        </w:r>
      </w:del>
      <w:ins w:id="914" w:author="PCIRR S2 RNR" w:date="2024-09-07T13:10:00Z" w16du:dateUtc="2024-09-07T05:10:00Z">
        <w:r w:rsidRPr="00BE22E8">
          <w:t>,</w:t>
        </w:r>
      </w:ins>
      <w:r w:rsidRPr="00BE22E8">
        <w:t xml:space="preserve"> in Study 1 (</w:t>
      </w:r>
      <w:r w:rsidRPr="00BE22E8">
        <w:rPr>
          <w:i/>
        </w:rPr>
        <w:t>M</w:t>
      </w:r>
      <w:r w:rsidRPr="00BE22E8">
        <w:t xml:space="preserve"> = 46.50, </w:t>
      </w:r>
      <w:r w:rsidRPr="00BE22E8">
        <w:rPr>
          <w:i/>
        </w:rPr>
        <w:t>SD</w:t>
      </w:r>
      <w:r w:rsidRPr="00BE22E8">
        <w:t xml:space="preserve"> = 26.09, </w:t>
      </w:r>
      <w:r w:rsidRPr="00BE22E8">
        <w:rPr>
          <w:i/>
        </w:rPr>
        <w:t>t</w:t>
      </w:r>
      <w:r w:rsidRPr="00BE22E8">
        <w:rPr>
          <w:vertAlign w:val="subscript"/>
        </w:rPr>
        <w:t xml:space="preserve">349 </w:t>
      </w:r>
      <w:r w:rsidRPr="00BE22E8">
        <w:t xml:space="preserve">= -2.50, </w:t>
      </w:r>
      <w:r w:rsidRPr="00BE22E8">
        <w:rPr>
          <w:i/>
        </w:rPr>
        <w:t>p</w:t>
      </w:r>
      <w:r w:rsidRPr="00BE22E8">
        <w:t xml:space="preserve"> = .013, </w:t>
      </w:r>
      <w:r w:rsidRPr="00BE22E8">
        <w:rPr>
          <w:i/>
        </w:rPr>
        <w:t>d</w:t>
      </w:r>
      <w:r w:rsidRPr="00BE22E8">
        <w:t xml:space="preserve"> = -0.13, 95% CI [-0.24, -0.03]) and Study 2 (</w:t>
      </w:r>
      <w:r w:rsidRPr="00BE22E8">
        <w:rPr>
          <w:i/>
        </w:rPr>
        <w:t>M</w:t>
      </w:r>
      <w:r w:rsidRPr="00BE22E8">
        <w:t xml:space="preserve"> = 48.54, </w:t>
      </w:r>
      <w:r w:rsidRPr="00BE22E8">
        <w:rPr>
          <w:i/>
        </w:rPr>
        <w:t>SD</w:t>
      </w:r>
      <w:r w:rsidRPr="00BE22E8">
        <w:t xml:space="preserve"> = 25.22, </w:t>
      </w:r>
      <w:r w:rsidRPr="00BE22E8">
        <w:rPr>
          <w:i/>
        </w:rPr>
        <w:t>t</w:t>
      </w:r>
      <w:r w:rsidRPr="00BE22E8">
        <w:rPr>
          <w:vertAlign w:val="subscript"/>
        </w:rPr>
        <w:t xml:space="preserve">349 </w:t>
      </w:r>
      <w:r w:rsidRPr="00BE22E8">
        <w:t xml:space="preserve">= -1.09, </w:t>
      </w:r>
      <w:r w:rsidRPr="00BE22E8">
        <w:rPr>
          <w:i/>
        </w:rPr>
        <w:t>p</w:t>
      </w:r>
      <w:r w:rsidRPr="00BE22E8">
        <w:t xml:space="preserve"> = .276, </w:t>
      </w:r>
      <w:r w:rsidRPr="00BE22E8">
        <w:rPr>
          <w:i/>
        </w:rPr>
        <w:t>d</w:t>
      </w:r>
      <w:r w:rsidRPr="00BE22E8">
        <w:t xml:space="preserve"> = -0.06, 95% CI [-0.16, 0.05]), compared to an equal allocation of 50% each.</w:t>
      </w:r>
    </w:p>
    <w:p w14:paraId="572A1EED" w14:textId="77777777" w:rsidR="00F21F15" w:rsidRPr="00BE22E8" w:rsidRDefault="00F21F15">
      <w:pPr>
        <w:spacing w:before="180" w:after="240" w:line="480" w:lineRule="auto"/>
        <w:ind w:firstLine="680"/>
      </w:pPr>
      <w:bookmarkStart w:id="915" w:name="_fj3wqkcc7d40" w:colFirst="0" w:colLast="0"/>
      <w:bookmarkEnd w:id="915"/>
    </w:p>
    <w:p w14:paraId="05F146F0" w14:textId="77777777" w:rsidR="00F21F15" w:rsidRPr="00BE22E8" w:rsidRDefault="004D16D1">
      <w:pPr>
        <w:pStyle w:val="Heading6"/>
      </w:pPr>
      <w:r w:rsidRPr="00BE22E8">
        <w:rPr>
          <w:b/>
        </w:rPr>
        <w:t>Figure 10</w:t>
      </w:r>
      <w:r w:rsidRPr="00BE22E8">
        <w:br/>
      </w:r>
      <w:r w:rsidRPr="00BE22E8">
        <w:rPr>
          <w:i/>
        </w:rPr>
        <w:t xml:space="preserve">3c) Diversification with equal efficiency, Studies 1 and 2: Allocation </w:t>
      </w:r>
    </w:p>
    <w:p w14:paraId="089BBCC6" w14:textId="77777777" w:rsidR="003010BE" w:rsidRDefault="00000000">
      <w:pPr>
        <w:spacing w:before="180" w:after="240" w:line="276" w:lineRule="auto"/>
        <w:rPr>
          <w:del w:id="916" w:author="PCIRR S2 RNR" w:date="2024-09-07T13:10:00Z" w16du:dateUtc="2024-09-07T05:10:00Z"/>
        </w:rPr>
      </w:pPr>
      <w:bookmarkStart w:id="917" w:name="_b89sif5mr6y3" w:colFirst="0" w:colLast="0"/>
      <w:bookmarkEnd w:id="917"/>
      <w:del w:id="918" w:author="PCIRR S2 RNR" w:date="2024-09-07T13:10:00Z" w16du:dateUtc="2024-09-07T05:10:00Z">
        <w:r>
          <w:rPr>
            <w:noProof/>
          </w:rPr>
          <w:drawing>
            <wp:inline distT="114300" distB="114300" distL="114300" distR="114300" wp14:anchorId="59A5B2E6" wp14:editId="44CCF985">
              <wp:extent cx="2880000" cy="1800217"/>
              <wp:effectExtent l="0" t="0" r="0" b="0"/>
              <wp:docPr id="161464018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a:stretch>
                        <a:fillRect/>
                      </a:stretch>
                    </pic:blipFill>
                    <pic:spPr>
                      <a:xfrm>
                        <a:off x="0" y="0"/>
                        <a:ext cx="2880000" cy="1800217"/>
                      </a:xfrm>
                      <a:prstGeom prst="rect">
                        <a:avLst/>
                      </a:prstGeom>
                      <a:ln/>
                    </pic:spPr>
                  </pic:pic>
                </a:graphicData>
              </a:graphic>
            </wp:inline>
          </w:drawing>
        </w:r>
        <w:r>
          <w:rPr>
            <w:noProof/>
          </w:rPr>
          <w:drawing>
            <wp:inline distT="114300" distB="114300" distL="114300" distR="114300" wp14:anchorId="068D469A" wp14:editId="74DA28E8">
              <wp:extent cx="2880000" cy="1800217"/>
              <wp:effectExtent l="0" t="0" r="0" b="0"/>
              <wp:docPr id="212375774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a:stretch>
                        <a:fillRect/>
                      </a:stretch>
                    </pic:blipFill>
                    <pic:spPr>
                      <a:xfrm>
                        <a:off x="0" y="0"/>
                        <a:ext cx="2880000" cy="1800217"/>
                      </a:xfrm>
                      <a:prstGeom prst="rect">
                        <a:avLst/>
                      </a:prstGeom>
                      <a:ln/>
                    </pic:spPr>
                  </pic:pic>
                </a:graphicData>
              </a:graphic>
            </wp:inline>
          </w:drawing>
        </w:r>
      </w:del>
    </w:p>
    <w:p w14:paraId="143B1AB0" w14:textId="77777777" w:rsidR="00F21F15" w:rsidRPr="00BE22E8" w:rsidRDefault="004D16D1">
      <w:pPr>
        <w:spacing w:before="180" w:after="240" w:line="276" w:lineRule="auto"/>
        <w:rPr>
          <w:ins w:id="919" w:author="PCIRR S2 RNR" w:date="2024-09-07T13:10:00Z" w16du:dateUtc="2024-09-07T05:10:00Z"/>
        </w:rPr>
      </w:pPr>
      <w:ins w:id="920" w:author="PCIRR S2 RNR" w:date="2024-09-07T13:10:00Z" w16du:dateUtc="2024-09-07T05:10:00Z">
        <w:r w:rsidRPr="00BE22E8">
          <w:rPr>
            <w:noProof/>
          </w:rPr>
          <w:drawing>
            <wp:inline distT="114300" distB="114300" distL="114300" distR="114300" wp14:anchorId="2505AA42" wp14:editId="65616524">
              <wp:extent cx="2880000" cy="1800217"/>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2880000" cy="1800217"/>
                      </a:xfrm>
                      <a:prstGeom prst="rect">
                        <a:avLst/>
                      </a:prstGeom>
                      <a:ln/>
                    </pic:spPr>
                  </pic:pic>
                </a:graphicData>
              </a:graphic>
            </wp:inline>
          </w:drawing>
        </w:r>
        <w:r w:rsidRPr="00BE22E8">
          <w:rPr>
            <w:noProof/>
          </w:rPr>
          <w:drawing>
            <wp:inline distT="114300" distB="114300" distL="114300" distR="114300" wp14:anchorId="6471F4A3" wp14:editId="02C2F3E6">
              <wp:extent cx="2880000" cy="1800217"/>
              <wp:effectExtent l="0" t="0" r="0" b="0"/>
              <wp:docPr id="2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5"/>
                      <a:srcRect/>
                      <a:stretch>
                        <a:fillRect/>
                      </a:stretch>
                    </pic:blipFill>
                    <pic:spPr>
                      <a:xfrm>
                        <a:off x="0" y="0"/>
                        <a:ext cx="2880000" cy="1800217"/>
                      </a:xfrm>
                      <a:prstGeom prst="rect">
                        <a:avLst/>
                      </a:prstGeom>
                      <a:ln/>
                    </pic:spPr>
                  </pic:pic>
                </a:graphicData>
              </a:graphic>
            </wp:inline>
          </w:drawing>
        </w:r>
      </w:ins>
    </w:p>
    <w:p w14:paraId="3A7B9FF0" w14:textId="77777777" w:rsidR="00F21F15" w:rsidRPr="00BE22E8" w:rsidRDefault="004D16D1">
      <w:pPr>
        <w:pBdr>
          <w:top w:val="nil"/>
          <w:left w:val="nil"/>
          <w:bottom w:val="nil"/>
          <w:right w:val="nil"/>
          <w:between w:val="nil"/>
        </w:pBdr>
        <w:spacing w:after="160"/>
      </w:pPr>
      <w:r w:rsidRPr="00BE22E8">
        <w:rPr>
          <w:i/>
        </w:rPr>
        <w:t>Note</w:t>
      </w:r>
      <w:r w:rsidRPr="00BE22E8">
        <w:t xml:space="preserve">. The scenario: </w:t>
      </w:r>
      <w:r w:rsidRPr="00BE22E8">
        <w:rPr>
          <w:sz w:val="22"/>
          <w:szCs w:val="22"/>
        </w:rPr>
        <w:t>“</w:t>
      </w:r>
      <w:r w:rsidRPr="00BE22E8">
        <w:rPr>
          <w:b/>
          <w:sz w:val="22"/>
          <w:szCs w:val="22"/>
        </w:rPr>
        <w:t>A</w:t>
      </w:r>
      <w:r w:rsidRPr="00BE22E8">
        <w:rPr>
          <w:sz w:val="22"/>
          <w:szCs w:val="22"/>
        </w:rPr>
        <w:t xml:space="preserve"> puts all the money into one project, which will help 100,000 children. </w:t>
      </w:r>
      <w:r w:rsidRPr="00BE22E8">
        <w:rPr>
          <w:b/>
          <w:sz w:val="22"/>
          <w:szCs w:val="22"/>
        </w:rPr>
        <w:t>B</w:t>
      </w:r>
      <w:r w:rsidRPr="00BE22E8">
        <w:rPr>
          <w:sz w:val="22"/>
          <w:szCs w:val="22"/>
        </w:rPr>
        <w:t xml:space="preserve"> puts the money into five different projects, each of which will help 20,000 children. (The benefit per child will be the same.)”</w:t>
      </w:r>
    </w:p>
    <w:p w14:paraId="33B39766" w14:textId="77777777" w:rsidR="00F21F15" w:rsidRPr="00BE22E8" w:rsidRDefault="00F21F15">
      <w:pPr>
        <w:spacing w:before="180" w:after="240" w:line="276" w:lineRule="auto"/>
        <w:rPr>
          <w:highlight w:val="yellow"/>
        </w:rPr>
      </w:pPr>
    </w:p>
    <w:p w14:paraId="0BC3FC66" w14:textId="77777777" w:rsidR="00F21F15" w:rsidRPr="00BE22E8" w:rsidRDefault="004D16D1">
      <w:pPr>
        <w:pStyle w:val="Heading3"/>
        <w:spacing w:before="180" w:after="240"/>
        <w:ind w:firstLine="680"/>
      </w:pPr>
      <w:bookmarkStart w:id="921" w:name="_m51aeq5sotsh" w:colFirst="0" w:colLast="0"/>
      <w:bookmarkEnd w:id="921"/>
      <w:r w:rsidRPr="00BE22E8">
        <w:br w:type="page"/>
      </w:r>
    </w:p>
    <w:p w14:paraId="78B68E72" w14:textId="77777777" w:rsidR="00F21F15" w:rsidRPr="00BE22E8" w:rsidRDefault="004D16D1">
      <w:pPr>
        <w:pStyle w:val="Heading3"/>
      </w:pPr>
      <w:bookmarkStart w:id="922" w:name="_fa1895l4jesj" w:colFirst="0" w:colLast="0"/>
      <w:bookmarkEnd w:id="922"/>
      <w:r w:rsidRPr="00BE22E8">
        <w:lastRenderedPageBreak/>
        <w:t>4. Nationalism/Ingroup effect (Hypothesis 4)</w:t>
      </w:r>
    </w:p>
    <w:p w14:paraId="0E83B0DD" w14:textId="7109CDA4" w:rsidR="00F21F15" w:rsidRPr="00BE22E8" w:rsidRDefault="004D16D1">
      <w:pPr>
        <w:spacing w:before="180" w:after="240" w:line="480" w:lineRule="auto"/>
        <w:ind w:firstLine="680"/>
      </w:pPr>
      <w:r w:rsidRPr="00BE22E8">
        <w:t xml:space="preserve">We conducted two one-sample t-tests for Studies 1 and 2, summarized and plotted in Figure 11. We found support for </w:t>
      </w:r>
      <w:del w:id="923" w:author="PCIRR S2 RNR" w:date="2024-09-07T13:10:00Z" w16du:dateUtc="2024-09-07T05:10:00Z">
        <w:r w:rsidR="00000000">
          <w:delText>increased participant willingness to donate to</w:delText>
        </w:r>
      </w:del>
      <w:ins w:id="924" w:author="PCIRR S2 RNR" w:date="2024-09-07T13:10:00Z" w16du:dateUtc="2024-09-07T05:10:00Z">
        <w:r w:rsidRPr="00BE22E8">
          <w:t>a preference for allocating more money towards</w:t>
        </w:r>
      </w:ins>
      <w:r w:rsidRPr="00BE22E8">
        <w:t xml:space="preserve"> charities that help children in their own country over children around the world </w:t>
      </w:r>
      <w:del w:id="925" w:author="PCIRR S2 RNR" w:date="2024-09-07T13:10:00Z" w16du:dateUtc="2024-09-07T05:10:00Z">
        <w:r w:rsidR="00000000">
          <w:delText xml:space="preserve">in </w:delText>
        </w:r>
      </w:del>
      <w:ins w:id="926" w:author="PCIRR S2 RNR" w:date="2024-09-07T13:10:00Z" w16du:dateUtc="2024-09-07T05:10:00Z">
        <w:r w:rsidRPr="00BE22E8">
          <w:t>(</w:t>
        </w:r>
      </w:ins>
      <w:r w:rsidRPr="00BE22E8">
        <w:t>Study 1</w:t>
      </w:r>
      <w:del w:id="927" w:author="PCIRR S2 RNR" w:date="2024-09-07T13:10:00Z" w16du:dateUtc="2024-09-07T05:10:00Z">
        <w:r w:rsidR="00000000">
          <w:delText xml:space="preserve"> (</w:delText>
        </w:r>
      </w:del>
      <w:ins w:id="928" w:author="PCIRR S2 RNR" w:date="2024-09-07T13:10:00Z" w16du:dateUtc="2024-09-07T05:10:00Z">
        <w:r w:rsidRPr="00BE22E8">
          <w:t xml:space="preserve">: </w:t>
        </w:r>
      </w:ins>
      <w:r w:rsidRPr="00BE22E8">
        <w:rPr>
          <w:i/>
        </w:rPr>
        <w:t>M</w:t>
      </w:r>
      <w:r w:rsidRPr="00BE22E8">
        <w:t xml:space="preserve"> = 38.57, </w:t>
      </w:r>
      <w:r w:rsidRPr="00BE22E8">
        <w:rPr>
          <w:i/>
        </w:rPr>
        <w:t>SD</w:t>
      </w:r>
      <w:r w:rsidRPr="00BE22E8">
        <w:t xml:space="preserve"> = 23.71, </w:t>
      </w:r>
      <w:r w:rsidRPr="00BE22E8">
        <w:rPr>
          <w:i/>
        </w:rPr>
        <w:t>t</w:t>
      </w:r>
      <w:r w:rsidRPr="00BE22E8">
        <w:rPr>
          <w:vertAlign w:val="subscript"/>
        </w:rPr>
        <w:t xml:space="preserve">348 </w:t>
      </w:r>
      <w:r w:rsidRPr="00BE22E8">
        <w:t xml:space="preserve">= -9.01, </w:t>
      </w:r>
      <w:r w:rsidRPr="00BE22E8">
        <w:rPr>
          <w:i/>
        </w:rPr>
        <w:t>p</w:t>
      </w:r>
      <w:r w:rsidRPr="00BE22E8">
        <w:t xml:space="preserve"> &lt; .001, </w:t>
      </w:r>
      <w:r w:rsidRPr="00BE22E8">
        <w:rPr>
          <w:i/>
        </w:rPr>
        <w:t>d</w:t>
      </w:r>
      <w:r w:rsidRPr="00BE22E8">
        <w:t xml:space="preserve"> = -0.48, 95% CI [-0.59, -0.37</w:t>
      </w:r>
      <w:del w:id="929" w:author="PCIRR S2 RNR" w:date="2024-09-07T13:10:00Z" w16du:dateUtc="2024-09-07T05:10:00Z">
        <w:r w:rsidR="00000000">
          <w:delText>]) and in</w:delText>
        </w:r>
      </w:del>
      <w:ins w:id="930" w:author="PCIRR S2 RNR" w:date="2024-09-07T13:10:00Z" w16du:dateUtc="2024-09-07T05:10:00Z">
        <w:r w:rsidRPr="00BE22E8">
          <w:t>];</w:t>
        </w:r>
      </w:ins>
      <w:r w:rsidRPr="00BE22E8">
        <w:t xml:space="preserve"> Study 2</w:t>
      </w:r>
      <w:del w:id="931" w:author="PCIRR S2 RNR" w:date="2024-09-07T13:10:00Z" w16du:dateUtc="2024-09-07T05:10:00Z">
        <w:r w:rsidR="00000000">
          <w:delText xml:space="preserve"> (</w:delText>
        </w:r>
      </w:del>
      <w:ins w:id="932" w:author="PCIRR S2 RNR" w:date="2024-09-07T13:10:00Z" w16du:dateUtc="2024-09-07T05:10:00Z">
        <w:r w:rsidRPr="00BE22E8">
          <w:t xml:space="preserve">: </w:t>
        </w:r>
      </w:ins>
      <w:r w:rsidRPr="00BE22E8">
        <w:rPr>
          <w:i/>
        </w:rPr>
        <w:t>M</w:t>
      </w:r>
      <w:r w:rsidRPr="00BE22E8">
        <w:t xml:space="preserve"> = 37.76, </w:t>
      </w:r>
      <w:r w:rsidRPr="00BE22E8">
        <w:rPr>
          <w:i/>
        </w:rPr>
        <w:t>SD</w:t>
      </w:r>
      <w:r w:rsidRPr="00BE22E8">
        <w:t xml:space="preserve"> = 23.89, </w:t>
      </w:r>
      <w:r w:rsidRPr="00BE22E8">
        <w:rPr>
          <w:i/>
        </w:rPr>
        <w:t>t</w:t>
      </w:r>
      <w:r w:rsidRPr="00BE22E8">
        <w:rPr>
          <w:vertAlign w:val="subscript"/>
        </w:rPr>
        <w:t xml:space="preserve">356 </w:t>
      </w:r>
      <w:r w:rsidRPr="00BE22E8">
        <w:t xml:space="preserve">= -9.68, </w:t>
      </w:r>
      <w:r w:rsidRPr="00BE22E8">
        <w:rPr>
          <w:i/>
        </w:rPr>
        <w:t>p</w:t>
      </w:r>
      <w:r w:rsidRPr="00BE22E8">
        <w:t xml:space="preserve"> &lt; .001, </w:t>
      </w:r>
      <w:r w:rsidRPr="00BE22E8">
        <w:rPr>
          <w:i/>
        </w:rPr>
        <w:t>d</w:t>
      </w:r>
      <w:r w:rsidRPr="00BE22E8">
        <w:t xml:space="preserve"> = -0.51, 95% CI [-0.62, -0.40</w:t>
      </w:r>
      <w:del w:id="933" w:author="PCIRR S2 RNR" w:date="2024-09-07T13:10:00Z" w16du:dateUtc="2024-09-07T05:10:00Z">
        <w:r w:rsidR="00000000">
          <w:delText>]) (</w:delText>
        </w:r>
      </w:del>
      <w:ins w:id="934" w:author="PCIRR S2 RNR" w:date="2024-09-07T13:10:00Z" w16du:dateUtc="2024-09-07T05:10:00Z">
        <w:r w:rsidRPr="00BE22E8">
          <w:t xml:space="preserve">]; </w:t>
        </w:r>
      </w:ins>
      <w:r w:rsidRPr="00BE22E8">
        <w:t>both against a 50% midpoint).</w:t>
      </w:r>
    </w:p>
    <w:p w14:paraId="6D24D517" w14:textId="77777777" w:rsidR="00F21F15" w:rsidRPr="00BE22E8" w:rsidRDefault="00F21F15">
      <w:pPr>
        <w:spacing w:before="180" w:after="240" w:line="480" w:lineRule="auto"/>
        <w:ind w:firstLine="680"/>
      </w:pPr>
      <w:bookmarkStart w:id="935" w:name="_gf9oc3y39mpa" w:colFirst="0" w:colLast="0"/>
      <w:bookmarkEnd w:id="935"/>
    </w:p>
    <w:p w14:paraId="390FC625" w14:textId="77777777" w:rsidR="00F21F15" w:rsidRPr="00BE22E8" w:rsidRDefault="004D16D1">
      <w:pPr>
        <w:pStyle w:val="Heading6"/>
        <w:rPr>
          <w:i/>
        </w:rPr>
      </w:pPr>
      <w:r w:rsidRPr="00BE22E8">
        <w:rPr>
          <w:b/>
        </w:rPr>
        <w:t>Figure 11</w:t>
      </w:r>
      <w:r w:rsidRPr="00BE22E8">
        <w:br/>
      </w:r>
      <w:r w:rsidRPr="00BE22E8">
        <w:rPr>
          <w:i/>
        </w:rPr>
        <w:t>Ingroup effect, Studies 1 and 2: Allocation</w:t>
      </w:r>
      <w:ins w:id="936" w:author="PCIRR S2 RNR" w:date="2024-09-07T13:10:00Z" w16du:dateUtc="2024-09-07T05:10:00Z">
        <w:r w:rsidRPr="00BE22E8">
          <w:rPr>
            <w:i/>
          </w:rPr>
          <w:t xml:space="preserve"> between charity in own country (A) and a global charity (B)</w:t>
        </w:r>
      </w:ins>
    </w:p>
    <w:p w14:paraId="20230F41" w14:textId="77777777" w:rsidR="003010BE" w:rsidRDefault="00000000">
      <w:pPr>
        <w:spacing w:before="180" w:after="240"/>
        <w:rPr>
          <w:del w:id="937" w:author="PCIRR S2 RNR" w:date="2024-09-07T13:10:00Z" w16du:dateUtc="2024-09-07T05:10:00Z"/>
        </w:rPr>
      </w:pPr>
      <w:bookmarkStart w:id="938" w:name="_9rx6kd9czig" w:colFirst="0" w:colLast="0"/>
      <w:bookmarkEnd w:id="938"/>
      <w:del w:id="939" w:author="PCIRR S2 RNR" w:date="2024-09-07T13:10:00Z" w16du:dateUtc="2024-09-07T05:10:00Z">
        <w:r>
          <w:rPr>
            <w:noProof/>
          </w:rPr>
          <w:drawing>
            <wp:inline distT="114300" distB="114300" distL="114300" distR="114300" wp14:anchorId="7C0D020F" wp14:editId="1A14E44D">
              <wp:extent cx="2880000" cy="1800217"/>
              <wp:effectExtent l="0" t="0" r="0" b="0"/>
              <wp:docPr id="69082515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6"/>
                      <a:srcRect/>
                      <a:stretch>
                        <a:fillRect/>
                      </a:stretch>
                    </pic:blipFill>
                    <pic:spPr>
                      <a:xfrm>
                        <a:off x="0" y="0"/>
                        <a:ext cx="2880000" cy="1800217"/>
                      </a:xfrm>
                      <a:prstGeom prst="rect">
                        <a:avLst/>
                      </a:prstGeom>
                      <a:ln/>
                    </pic:spPr>
                  </pic:pic>
                </a:graphicData>
              </a:graphic>
            </wp:inline>
          </w:drawing>
        </w:r>
        <w:r>
          <w:rPr>
            <w:noProof/>
          </w:rPr>
          <w:drawing>
            <wp:inline distT="114300" distB="114300" distL="114300" distR="114300" wp14:anchorId="2E871259" wp14:editId="0ED7B8E7">
              <wp:extent cx="2880000" cy="1800217"/>
              <wp:effectExtent l="0" t="0" r="0" b="0"/>
              <wp:docPr id="112166808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a:srcRect/>
                      <a:stretch>
                        <a:fillRect/>
                      </a:stretch>
                    </pic:blipFill>
                    <pic:spPr>
                      <a:xfrm>
                        <a:off x="0" y="0"/>
                        <a:ext cx="2880000" cy="1800217"/>
                      </a:xfrm>
                      <a:prstGeom prst="rect">
                        <a:avLst/>
                      </a:prstGeom>
                      <a:ln/>
                    </pic:spPr>
                  </pic:pic>
                </a:graphicData>
              </a:graphic>
            </wp:inline>
          </w:drawing>
        </w:r>
      </w:del>
    </w:p>
    <w:p w14:paraId="2D315DC6" w14:textId="77777777" w:rsidR="00F21F15" w:rsidRPr="00BE22E8" w:rsidRDefault="004D16D1">
      <w:pPr>
        <w:spacing w:before="180" w:after="240"/>
        <w:rPr>
          <w:ins w:id="940" w:author="PCIRR S2 RNR" w:date="2024-09-07T13:10:00Z" w16du:dateUtc="2024-09-07T05:10:00Z"/>
        </w:rPr>
      </w:pPr>
      <w:ins w:id="941" w:author="PCIRR S2 RNR" w:date="2024-09-07T13:10:00Z" w16du:dateUtc="2024-09-07T05:10:00Z">
        <w:r w:rsidRPr="00BE22E8">
          <w:rPr>
            <w:noProof/>
          </w:rPr>
          <w:drawing>
            <wp:inline distT="114300" distB="114300" distL="114300" distR="114300" wp14:anchorId="0C137A80" wp14:editId="624F3FF7">
              <wp:extent cx="2880000" cy="1800217"/>
              <wp:effectExtent l="0" t="0" r="0" b="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6"/>
                      <a:srcRect/>
                      <a:stretch>
                        <a:fillRect/>
                      </a:stretch>
                    </pic:blipFill>
                    <pic:spPr>
                      <a:xfrm>
                        <a:off x="0" y="0"/>
                        <a:ext cx="2880000" cy="1800217"/>
                      </a:xfrm>
                      <a:prstGeom prst="rect">
                        <a:avLst/>
                      </a:prstGeom>
                      <a:ln/>
                    </pic:spPr>
                  </pic:pic>
                </a:graphicData>
              </a:graphic>
            </wp:inline>
          </w:drawing>
        </w:r>
        <w:r w:rsidRPr="00BE22E8">
          <w:rPr>
            <w:noProof/>
          </w:rPr>
          <w:drawing>
            <wp:inline distT="114300" distB="114300" distL="114300" distR="114300" wp14:anchorId="1555D1CC" wp14:editId="185E38F5">
              <wp:extent cx="2880000" cy="1800217"/>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2880000" cy="1800217"/>
                      </a:xfrm>
                      <a:prstGeom prst="rect">
                        <a:avLst/>
                      </a:prstGeom>
                      <a:ln/>
                    </pic:spPr>
                  </pic:pic>
                </a:graphicData>
              </a:graphic>
            </wp:inline>
          </w:drawing>
        </w:r>
      </w:ins>
    </w:p>
    <w:p w14:paraId="59E730B9" w14:textId="77777777" w:rsidR="00F21F15" w:rsidRPr="00BE22E8" w:rsidRDefault="004D16D1">
      <w:pPr>
        <w:spacing w:before="180" w:after="240"/>
      </w:pPr>
      <w:r w:rsidRPr="00BE22E8">
        <w:rPr>
          <w:i/>
        </w:rPr>
        <w:lastRenderedPageBreak/>
        <w:t>Note</w:t>
      </w:r>
      <w:r w:rsidRPr="00BE22E8">
        <w:t>. Scenarios:</w:t>
      </w:r>
      <w:r w:rsidRPr="00BE22E8">
        <w:br/>
      </w:r>
      <w:r w:rsidRPr="00BE22E8">
        <w:rPr>
          <w:sz w:val="22"/>
          <w:szCs w:val="22"/>
        </w:rPr>
        <w:t>Study 1: “</w:t>
      </w:r>
      <w:r w:rsidRPr="00BE22E8">
        <w:rPr>
          <w:b/>
          <w:sz w:val="22"/>
          <w:szCs w:val="22"/>
        </w:rPr>
        <w:t>A</w:t>
      </w:r>
      <w:r w:rsidRPr="00BE22E8">
        <w:rPr>
          <w:sz w:val="22"/>
          <w:szCs w:val="22"/>
        </w:rPr>
        <w:t xml:space="preserve"> helps children who are in your own country. </w:t>
      </w:r>
      <w:r w:rsidRPr="00BE22E8">
        <w:rPr>
          <w:b/>
          <w:sz w:val="22"/>
          <w:szCs w:val="22"/>
        </w:rPr>
        <w:t>B</w:t>
      </w:r>
      <w:r w:rsidRPr="00BE22E8">
        <w:rPr>
          <w:sz w:val="22"/>
          <w:szCs w:val="22"/>
        </w:rPr>
        <w:t xml:space="preserve"> helps children around the world. The children are equally needy.”</w:t>
      </w:r>
      <w:r w:rsidRPr="00BE22E8">
        <w:rPr>
          <w:sz w:val="22"/>
          <w:szCs w:val="22"/>
        </w:rPr>
        <w:br/>
        <w:t>Study 2, version 1: “</w:t>
      </w:r>
      <w:r w:rsidRPr="00BE22E8">
        <w:rPr>
          <w:b/>
          <w:sz w:val="22"/>
          <w:szCs w:val="22"/>
        </w:rPr>
        <w:t>A</w:t>
      </w:r>
      <w:r w:rsidRPr="00BE22E8">
        <w:rPr>
          <w:sz w:val="22"/>
          <w:szCs w:val="22"/>
        </w:rPr>
        <w:t xml:space="preserve"> helps children who are in your own country. </w:t>
      </w:r>
      <w:r w:rsidRPr="00BE22E8">
        <w:rPr>
          <w:b/>
          <w:sz w:val="22"/>
          <w:szCs w:val="22"/>
        </w:rPr>
        <w:t>B</w:t>
      </w:r>
      <w:r w:rsidRPr="00BE22E8">
        <w:rPr>
          <w:sz w:val="22"/>
          <w:szCs w:val="22"/>
        </w:rPr>
        <w:t xml:space="preserve"> helps children </w:t>
      </w:r>
      <w:r w:rsidRPr="00BE22E8">
        <w:rPr>
          <w:sz w:val="22"/>
          <w:szCs w:val="22"/>
          <w:u w:val="single"/>
        </w:rPr>
        <w:t>around the world</w:t>
      </w:r>
      <w:r w:rsidRPr="00BE22E8">
        <w:rPr>
          <w:sz w:val="22"/>
          <w:szCs w:val="22"/>
        </w:rPr>
        <w:t>. The children are equally needy, and the benefits are the same for each child.”</w:t>
      </w:r>
    </w:p>
    <w:p w14:paraId="1545011A" w14:textId="77777777" w:rsidR="00F21F15" w:rsidRPr="00BE22E8" w:rsidRDefault="004D16D1">
      <w:pPr>
        <w:spacing w:before="180" w:after="240" w:line="480" w:lineRule="auto"/>
        <w:ind w:firstLine="680"/>
      </w:pPr>
      <w:bookmarkStart w:id="942" w:name="_awcaz1o9rdur" w:colFirst="0" w:colLast="0"/>
      <w:bookmarkEnd w:id="942"/>
      <w:r w:rsidRPr="00BE22E8">
        <w:br w:type="page"/>
      </w:r>
    </w:p>
    <w:p w14:paraId="1347F866" w14:textId="3765204C" w:rsidR="00F21F15" w:rsidRPr="00BE22E8" w:rsidRDefault="004D16D1">
      <w:pPr>
        <w:spacing w:before="180" w:after="240" w:line="480" w:lineRule="auto"/>
        <w:ind w:firstLine="680"/>
      </w:pPr>
      <w:bookmarkStart w:id="943" w:name="_6wqdl974urjj" w:colFirst="0" w:colLast="0"/>
      <w:bookmarkEnd w:id="943"/>
      <w:r w:rsidRPr="00BE22E8">
        <w:lastRenderedPageBreak/>
        <w:t xml:space="preserve">We conducted three additional one-sample t-tests for Study 2 </w:t>
      </w:r>
      <w:del w:id="944" w:author="PCIRR S2 RNR" w:date="2024-09-07T13:10:00Z" w16du:dateUtc="2024-09-07T05:10:00Z">
        <w:r w:rsidR="00000000">
          <w:delText>for</w:delText>
        </w:r>
      </w:del>
      <w:ins w:id="945" w:author="PCIRR S2 RNR" w:date="2024-09-07T13:10:00Z" w16du:dateUtc="2024-09-07T05:10:00Z">
        <w:r w:rsidRPr="00BE22E8">
          <w:t>against</w:t>
        </w:r>
      </w:ins>
      <w:r w:rsidRPr="00BE22E8">
        <w:t xml:space="preserve"> specific locations, and found support for </w:t>
      </w:r>
      <w:del w:id="946" w:author="PCIRR S2 RNR" w:date="2024-09-07T13:10:00Z" w16du:dateUtc="2024-09-07T05:10:00Z">
        <w:r w:rsidR="00000000">
          <w:delText>increased participant willingness to donate to charities that help</w:delText>
        </w:r>
      </w:del>
      <w:ins w:id="947" w:author="PCIRR S2 RNR" w:date="2024-09-07T13:10:00Z" w16du:dateUtc="2024-09-07T05:10:00Z">
        <w:r w:rsidRPr="00BE22E8">
          <w:t>the effect when comparing</w:t>
        </w:r>
      </w:ins>
      <w:r w:rsidRPr="00BE22E8">
        <w:t xml:space="preserve"> children in </w:t>
      </w:r>
      <w:del w:id="948" w:author="PCIRR S2 RNR" w:date="2024-09-07T13:10:00Z" w16du:dateUtc="2024-09-07T05:10:00Z">
        <w:r w:rsidR="00000000">
          <w:delText xml:space="preserve">their </w:delText>
        </w:r>
      </w:del>
      <w:r w:rsidRPr="00BE22E8">
        <w:t xml:space="preserve">own country </w:t>
      </w:r>
      <w:del w:id="949" w:author="PCIRR S2 RNR" w:date="2024-09-07T13:10:00Z" w16du:dateUtc="2024-09-07T05:10:00Z">
        <w:r w:rsidR="00000000">
          <w:delText>over a given foreign country or region</w:delText>
        </w:r>
      </w:del>
      <w:ins w:id="950" w:author="PCIRR S2 RNR" w:date="2024-09-07T13:10:00Z" w16du:dateUtc="2024-09-07T05:10:00Z">
        <w:r w:rsidRPr="00BE22E8">
          <w:t>to children</w:t>
        </w:r>
      </w:ins>
      <w:r w:rsidRPr="00BE22E8">
        <w:t xml:space="preserve"> in </w:t>
      </w:r>
      <w:del w:id="951" w:author="PCIRR S2 RNR" w:date="2024-09-07T13:10:00Z" w16du:dateUtc="2024-09-07T05:10:00Z">
        <w:r w:rsidR="00000000">
          <w:delText xml:space="preserve">the </w:delText>
        </w:r>
      </w:del>
      <w:r w:rsidRPr="00BE22E8">
        <w:t>India</w:t>
      </w:r>
      <w:del w:id="952" w:author="PCIRR S2 RNR" w:date="2024-09-07T13:10:00Z" w16du:dateUtc="2024-09-07T05:10:00Z">
        <w:r w:rsidR="00000000">
          <w:delText xml:space="preserve"> condition</w:delText>
        </w:r>
      </w:del>
      <w:r w:rsidRPr="00BE22E8">
        <w:t xml:space="preserve"> (</w:t>
      </w:r>
      <w:r w:rsidRPr="00BE22E8">
        <w:rPr>
          <w:i/>
        </w:rPr>
        <w:t>M</w:t>
      </w:r>
      <w:r w:rsidRPr="00BE22E8">
        <w:t xml:space="preserve"> = 35.04, </w:t>
      </w:r>
      <w:r w:rsidRPr="00BE22E8">
        <w:rPr>
          <w:i/>
        </w:rPr>
        <w:t>SD</w:t>
      </w:r>
      <w:r w:rsidRPr="00BE22E8">
        <w:t xml:space="preserve"> = 23.57, </w:t>
      </w:r>
      <w:r w:rsidRPr="00BE22E8">
        <w:rPr>
          <w:i/>
        </w:rPr>
        <w:t>t</w:t>
      </w:r>
      <w:r w:rsidRPr="00BE22E8">
        <w:rPr>
          <w:vertAlign w:val="subscript"/>
        </w:rPr>
        <w:t xml:space="preserve">356 </w:t>
      </w:r>
      <w:r w:rsidRPr="00BE22E8">
        <w:t xml:space="preserve">= -11.99, </w:t>
      </w:r>
      <w:r w:rsidRPr="00BE22E8">
        <w:rPr>
          <w:i/>
        </w:rPr>
        <w:t>p</w:t>
      </w:r>
      <w:r w:rsidRPr="00BE22E8">
        <w:t xml:space="preserve"> &lt; .001, </w:t>
      </w:r>
      <w:r w:rsidRPr="00BE22E8">
        <w:rPr>
          <w:i/>
        </w:rPr>
        <w:t>d</w:t>
      </w:r>
      <w:r w:rsidRPr="00BE22E8">
        <w:t xml:space="preserve"> = -0.63, 95% CI [-0.75, -0.52]), </w:t>
      </w:r>
      <w:del w:id="953" w:author="PCIRR S2 RNR" w:date="2024-09-07T13:10:00Z" w16du:dateUtc="2024-09-07T05:10:00Z">
        <w:r w:rsidR="00000000">
          <w:delText xml:space="preserve">the </w:delText>
        </w:r>
      </w:del>
      <w:r w:rsidRPr="00BE22E8">
        <w:t>Africa</w:t>
      </w:r>
      <w:del w:id="954" w:author="PCIRR S2 RNR" w:date="2024-09-07T13:10:00Z" w16du:dateUtc="2024-09-07T05:10:00Z">
        <w:r w:rsidR="00000000">
          <w:delText xml:space="preserve"> condition</w:delText>
        </w:r>
      </w:del>
      <w:r w:rsidRPr="00BE22E8">
        <w:t xml:space="preserve"> (</w:t>
      </w:r>
      <w:r w:rsidRPr="00BE22E8">
        <w:rPr>
          <w:i/>
        </w:rPr>
        <w:t>M</w:t>
      </w:r>
      <w:r w:rsidRPr="00BE22E8">
        <w:t xml:space="preserve"> = 37.11, </w:t>
      </w:r>
      <w:r w:rsidRPr="00BE22E8">
        <w:rPr>
          <w:i/>
        </w:rPr>
        <w:t>SD</w:t>
      </w:r>
      <w:r w:rsidRPr="00BE22E8">
        <w:t xml:space="preserve"> = 24.13, </w:t>
      </w:r>
      <w:r w:rsidRPr="00BE22E8">
        <w:rPr>
          <w:i/>
        </w:rPr>
        <w:t>t</w:t>
      </w:r>
      <w:r w:rsidRPr="00BE22E8">
        <w:rPr>
          <w:vertAlign w:val="subscript"/>
        </w:rPr>
        <w:t xml:space="preserve">356 </w:t>
      </w:r>
      <w:r w:rsidRPr="00BE22E8">
        <w:t xml:space="preserve">= -10.09, </w:t>
      </w:r>
      <w:r w:rsidRPr="00BE22E8">
        <w:rPr>
          <w:i/>
        </w:rPr>
        <w:t>p</w:t>
      </w:r>
      <w:r w:rsidRPr="00BE22E8">
        <w:t xml:space="preserve"> &lt; .001, </w:t>
      </w:r>
      <w:r w:rsidRPr="00BE22E8">
        <w:rPr>
          <w:i/>
        </w:rPr>
        <w:t>d</w:t>
      </w:r>
      <w:r w:rsidRPr="00BE22E8">
        <w:t xml:space="preserve"> = -0.53, 95% CI [-0.64, -0.42]), and </w:t>
      </w:r>
      <w:del w:id="955" w:author="PCIRR S2 RNR" w:date="2024-09-07T13:10:00Z" w16du:dateUtc="2024-09-07T05:10:00Z">
        <w:r w:rsidR="00000000">
          <w:delText xml:space="preserve">the </w:delText>
        </w:r>
      </w:del>
      <w:r w:rsidRPr="00BE22E8">
        <w:t>Latin America</w:t>
      </w:r>
      <w:del w:id="956" w:author="PCIRR S2 RNR" w:date="2024-09-07T13:10:00Z" w16du:dateUtc="2024-09-07T05:10:00Z">
        <w:r w:rsidR="00000000">
          <w:delText xml:space="preserve"> condition</w:delText>
        </w:r>
      </w:del>
      <w:r w:rsidRPr="00BE22E8">
        <w:t xml:space="preserve"> (</w:t>
      </w:r>
      <w:r w:rsidRPr="00BE22E8">
        <w:rPr>
          <w:i/>
        </w:rPr>
        <w:t>M</w:t>
      </w:r>
      <w:r w:rsidRPr="00BE22E8">
        <w:t xml:space="preserve"> = 35.91, </w:t>
      </w:r>
      <w:r w:rsidRPr="00BE22E8">
        <w:rPr>
          <w:i/>
        </w:rPr>
        <w:t>SD</w:t>
      </w:r>
      <w:r w:rsidRPr="00BE22E8">
        <w:t xml:space="preserve"> = 23.19, </w:t>
      </w:r>
      <w:r w:rsidRPr="00BE22E8">
        <w:rPr>
          <w:i/>
        </w:rPr>
        <w:t>t</w:t>
      </w:r>
      <w:r w:rsidRPr="00BE22E8">
        <w:rPr>
          <w:vertAlign w:val="subscript"/>
        </w:rPr>
        <w:t xml:space="preserve">356 </w:t>
      </w:r>
      <w:r w:rsidRPr="00BE22E8">
        <w:t xml:space="preserve">= -11.48, </w:t>
      </w:r>
      <w:r w:rsidRPr="00BE22E8">
        <w:rPr>
          <w:i/>
        </w:rPr>
        <w:t>p</w:t>
      </w:r>
      <w:r w:rsidRPr="00BE22E8">
        <w:t xml:space="preserve"> &lt; .001, </w:t>
      </w:r>
      <w:r w:rsidRPr="00BE22E8">
        <w:rPr>
          <w:i/>
        </w:rPr>
        <w:t>d</w:t>
      </w:r>
      <w:r w:rsidRPr="00BE22E8">
        <w:t xml:space="preserve"> = -0.61, 95% CI [-0.72, -0.49]) (all against a 50% mid-point). </w:t>
      </w:r>
    </w:p>
    <w:p w14:paraId="4B110C23" w14:textId="77777777" w:rsidR="00F21F15" w:rsidRPr="00BE22E8" w:rsidRDefault="004D16D1">
      <w:pPr>
        <w:spacing w:before="180" w:after="240" w:line="480" w:lineRule="auto"/>
        <w:ind w:firstLine="680"/>
      </w:pPr>
      <w:bookmarkStart w:id="957" w:name="_sabb4fh83lia" w:colFirst="0" w:colLast="0"/>
      <w:bookmarkEnd w:id="957"/>
      <w:r w:rsidRPr="00BE22E8">
        <w:t>We then conducted a one-way repeated measures ANOVA test and found no support for differences between the three location conditions (</w:t>
      </w:r>
      <w:r w:rsidRPr="00BE22E8">
        <w:rPr>
          <w:i/>
        </w:rPr>
        <w:t>F</w:t>
      </w:r>
      <w:r w:rsidRPr="00BE22E8">
        <w:t xml:space="preserve">(1.90, 677.4) = 3.91, </w:t>
      </w:r>
      <w:r w:rsidRPr="00BE22E8">
        <w:rPr>
          <w:i/>
        </w:rPr>
        <w:t>p</w:t>
      </w:r>
      <w:r w:rsidRPr="00BE22E8">
        <w:t xml:space="preserve"> = .022, partial ω² = 0.00; summarized and plotted in Figure 12).</w:t>
      </w:r>
    </w:p>
    <w:p w14:paraId="680B858F" w14:textId="77777777" w:rsidR="00F21F15" w:rsidRPr="00BE22E8" w:rsidRDefault="004D16D1">
      <w:pPr>
        <w:pStyle w:val="Heading6"/>
      </w:pPr>
      <w:bookmarkStart w:id="958" w:name="_fnc65xbvik65" w:colFirst="0" w:colLast="0"/>
      <w:bookmarkEnd w:id="958"/>
      <w:r w:rsidRPr="00BE22E8">
        <w:br w:type="page"/>
      </w:r>
    </w:p>
    <w:p w14:paraId="1D0FBFE7" w14:textId="77777777" w:rsidR="00F21F15" w:rsidRPr="00BE22E8" w:rsidRDefault="004D16D1">
      <w:pPr>
        <w:pStyle w:val="Heading6"/>
        <w:rPr>
          <w:i/>
        </w:rPr>
      </w:pPr>
      <w:r w:rsidRPr="00BE22E8">
        <w:rPr>
          <w:b/>
        </w:rPr>
        <w:lastRenderedPageBreak/>
        <w:t xml:space="preserve">Figure 12 </w:t>
      </w:r>
      <w:r w:rsidRPr="00BE22E8">
        <w:br/>
      </w:r>
      <w:r w:rsidRPr="00BE22E8">
        <w:rPr>
          <w:i/>
        </w:rPr>
        <w:t>Ingroup effect in Study 2, versions 2-4: Comparison of allocation</w:t>
      </w:r>
    </w:p>
    <w:p w14:paraId="3D94C4DF" w14:textId="77777777" w:rsidR="003010BE" w:rsidRDefault="00000000">
      <w:pPr>
        <w:spacing w:before="180" w:after="240" w:line="480" w:lineRule="auto"/>
        <w:rPr>
          <w:del w:id="959" w:author="PCIRR S2 RNR" w:date="2024-09-07T13:10:00Z" w16du:dateUtc="2024-09-07T05:10:00Z"/>
        </w:rPr>
      </w:pPr>
      <w:bookmarkStart w:id="960" w:name="_3swhjuslnrp7" w:colFirst="0" w:colLast="0"/>
      <w:bookmarkEnd w:id="960"/>
      <w:del w:id="961" w:author="PCIRR S2 RNR" w:date="2024-09-07T13:10:00Z" w16du:dateUtc="2024-09-07T05:10:00Z">
        <w:r>
          <w:rPr>
            <w:noProof/>
          </w:rPr>
          <w:drawing>
            <wp:inline distT="114300" distB="114300" distL="114300" distR="114300" wp14:anchorId="0F5180DF" wp14:editId="44C9A708">
              <wp:extent cx="5684520" cy="3579142"/>
              <wp:effectExtent l="0" t="0" r="0" b="0"/>
              <wp:docPr id="13177945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8"/>
                      <a:srcRect/>
                      <a:stretch>
                        <a:fillRect/>
                      </a:stretch>
                    </pic:blipFill>
                    <pic:spPr>
                      <a:xfrm>
                        <a:off x="0" y="0"/>
                        <a:ext cx="5684520" cy="3579142"/>
                      </a:xfrm>
                      <a:prstGeom prst="rect">
                        <a:avLst/>
                      </a:prstGeom>
                      <a:ln/>
                    </pic:spPr>
                  </pic:pic>
                </a:graphicData>
              </a:graphic>
            </wp:inline>
          </w:drawing>
        </w:r>
      </w:del>
    </w:p>
    <w:p w14:paraId="0041CB8D" w14:textId="77777777" w:rsidR="00F21F15" w:rsidRPr="00BE22E8" w:rsidRDefault="004D16D1">
      <w:pPr>
        <w:spacing w:before="180" w:after="240" w:line="480" w:lineRule="auto"/>
        <w:rPr>
          <w:ins w:id="962" w:author="PCIRR S2 RNR" w:date="2024-09-07T13:10:00Z" w16du:dateUtc="2024-09-07T05:10:00Z"/>
        </w:rPr>
      </w:pPr>
      <w:ins w:id="963" w:author="PCIRR S2 RNR" w:date="2024-09-07T13:10:00Z" w16du:dateUtc="2024-09-07T05:10:00Z">
        <w:r w:rsidRPr="00BE22E8">
          <w:rPr>
            <w:noProof/>
          </w:rPr>
          <w:drawing>
            <wp:inline distT="114300" distB="114300" distL="114300" distR="114300" wp14:anchorId="71BBCB2B" wp14:editId="4C6E2B5A">
              <wp:extent cx="5684520" cy="3579142"/>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5684520" cy="3579142"/>
                      </a:xfrm>
                      <a:prstGeom prst="rect">
                        <a:avLst/>
                      </a:prstGeom>
                      <a:ln/>
                    </pic:spPr>
                  </pic:pic>
                </a:graphicData>
              </a:graphic>
            </wp:inline>
          </w:drawing>
        </w:r>
      </w:ins>
    </w:p>
    <w:p w14:paraId="772A9066" w14:textId="77777777" w:rsidR="00F21F15" w:rsidRPr="00BE22E8" w:rsidRDefault="004D16D1">
      <w:pPr>
        <w:spacing w:before="180" w:after="240"/>
        <w:rPr>
          <w:sz w:val="22"/>
          <w:szCs w:val="22"/>
        </w:rPr>
      </w:pPr>
      <w:bookmarkStart w:id="964" w:name="_jdldfogfjcb1" w:colFirst="0" w:colLast="0"/>
      <w:bookmarkEnd w:id="964"/>
      <w:r w:rsidRPr="00BE22E8">
        <w:rPr>
          <w:i/>
        </w:rPr>
        <w:lastRenderedPageBreak/>
        <w:t>Note</w:t>
      </w:r>
      <w:r w:rsidRPr="00BE22E8">
        <w:t>. Scale is ordinal; jitter was added for visualization purposes.</w:t>
      </w:r>
      <w:r w:rsidRPr="00BE22E8">
        <w:br/>
        <w:t xml:space="preserve">Scenarios: </w:t>
      </w:r>
      <w:r w:rsidRPr="00BE22E8">
        <w:rPr>
          <w:sz w:val="22"/>
          <w:szCs w:val="22"/>
        </w:rPr>
        <w:t xml:space="preserve">Study 2: </w:t>
      </w:r>
      <w:r w:rsidRPr="00BE22E8">
        <w:t>“</w:t>
      </w:r>
      <w:r w:rsidRPr="00BE22E8">
        <w:rPr>
          <w:b/>
          <w:sz w:val="22"/>
          <w:szCs w:val="22"/>
        </w:rPr>
        <w:t>A</w:t>
      </w:r>
      <w:r w:rsidRPr="00BE22E8">
        <w:rPr>
          <w:sz w:val="22"/>
          <w:szCs w:val="22"/>
        </w:rPr>
        <w:t xml:space="preserve"> helps children who are in your own country. </w:t>
      </w:r>
      <w:r w:rsidRPr="00BE22E8">
        <w:rPr>
          <w:b/>
          <w:sz w:val="22"/>
          <w:szCs w:val="22"/>
        </w:rPr>
        <w:t>B</w:t>
      </w:r>
      <w:r w:rsidRPr="00BE22E8">
        <w:rPr>
          <w:sz w:val="22"/>
          <w:szCs w:val="22"/>
        </w:rPr>
        <w:t xml:space="preserve"> helps children </w:t>
      </w:r>
      <w:r w:rsidRPr="00BE22E8">
        <w:rPr>
          <w:sz w:val="22"/>
          <w:szCs w:val="22"/>
          <w:u w:val="single"/>
        </w:rPr>
        <w:t xml:space="preserve">in </w:t>
      </w:r>
      <w:r w:rsidRPr="00BE22E8">
        <w:rPr>
          <w:sz w:val="22"/>
          <w:szCs w:val="22"/>
        </w:rPr>
        <w:t xml:space="preserve">[version 2: </w:t>
      </w:r>
      <w:r w:rsidRPr="00BE22E8">
        <w:rPr>
          <w:sz w:val="22"/>
          <w:szCs w:val="22"/>
          <w:u w:val="single"/>
        </w:rPr>
        <w:t>India</w:t>
      </w:r>
      <w:r w:rsidRPr="00BE22E8">
        <w:rPr>
          <w:sz w:val="22"/>
          <w:szCs w:val="22"/>
        </w:rPr>
        <w:t xml:space="preserve">; version 3: </w:t>
      </w:r>
      <w:r w:rsidRPr="00BE22E8">
        <w:rPr>
          <w:sz w:val="22"/>
          <w:szCs w:val="22"/>
          <w:u w:val="single"/>
        </w:rPr>
        <w:t>Africa</w:t>
      </w:r>
      <w:r w:rsidRPr="00BE22E8">
        <w:rPr>
          <w:sz w:val="22"/>
          <w:szCs w:val="22"/>
        </w:rPr>
        <w:t xml:space="preserve">; version 4: </w:t>
      </w:r>
      <w:r w:rsidRPr="00BE22E8">
        <w:rPr>
          <w:sz w:val="22"/>
          <w:szCs w:val="22"/>
          <w:u w:val="single"/>
        </w:rPr>
        <w:t>Latin America</w:t>
      </w:r>
      <w:r w:rsidRPr="00BE22E8">
        <w:rPr>
          <w:sz w:val="22"/>
          <w:szCs w:val="22"/>
        </w:rPr>
        <w:t>]. The children are equally needy, and the benefits are the same for each child.”</w:t>
      </w:r>
    </w:p>
    <w:p w14:paraId="36F29164" w14:textId="77777777" w:rsidR="00F21F15" w:rsidRPr="00BE22E8" w:rsidRDefault="004D16D1">
      <w:pPr>
        <w:spacing w:before="180" w:after="240" w:line="480" w:lineRule="auto"/>
        <w:ind w:firstLine="680"/>
      </w:pPr>
      <w:bookmarkStart w:id="965" w:name="_wm6m17mvhih1" w:colFirst="0" w:colLast="0"/>
      <w:bookmarkEnd w:id="965"/>
      <w:r w:rsidRPr="00BE22E8">
        <w:br w:type="page"/>
      </w:r>
    </w:p>
    <w:p w14:paraId="12C0869E" w14:textId="5E4A1F79" w:rsidR="00F21F15" w:rsidRPr="00BE22E8" w:rsidRDefault="004D16D1">
      <w:pPr>
        <w:spacing w:before="180" w:after="240" w:line="480" w:lineRule="auto"/>
        <w:ind w:firstLine="680"/>
      </w:pPr>
      <w:bookmarkStart w:id="966" w:name="_tg5scsnudzkg" w:colFirst="0" w:colLast="0"/>
      <w:bookmarkEnd w:id="966"/>
      <w:r w:rsidRPr="00BE22E8">
        <w:lastRenderedPageBreak/>
        <w:t>We conducted four one-sample t-tests for Study 3</w:t>
      </w:r>
      <w:del w:id="967" w:author="PCIRR S2 RNR" w:date="2024-09-07T13:10:00Z" w16du:dateUtc="2024-09-07T05:10:00Z">
        <w:r w:rsidR="00000000">
          <w:delText xml:space="preserve">. We </w:delText>
        </w:r>
      </w:del>
      <w:ins w:id="968" w:author="PCIRR S2 RNR" w:date="2024-09-07T13:10:00Z" w16du:dateUtc="2024-09-07T05:10:00Z">
        <w:r w:rsidRPr="00BE22E8">
          <w:t xml:space="preserve"> against specific locations, and </w:t>
        </w:r>
      </w:ins>
      <w:r w:rsidRPr="00BE22E8">
        <w:t xml:space="preserve">found support for </w:t>
      </w:r>
      <w:del w:id="969" w:author="PCIRR S2 RNR" w:date="2024-09-07T13:10:00Z" w16du:dateUtc="2024-09-07T05:10:00Z">
        <w:r w:rsidR="00000000">
          <w:delText>increased participant willingness to donate to charities that help</w:delText>
        </w:r>
      </w:del>
      <w:ins w:id="970" w:author="PCIRR S2 RNR" w:date="2024-09-07T13:10:00Z" w16du:dateUtc="2024-09-07T05:10:00Z">
        <w:r w:rsidRPr="00BE22E8">
          <w:t>the effect when comparing</w:t>
        </w:r>
      </w:ins>
      <w:r w:rsidRPr="00BE22E8">
        <w:t xml:space="preserve"> children in </w:t>
      </w:r>
      <w:del w:id="971" w:author="PCIRR S2 RNR" w:date="2024-09-07T13:10:00Z" w16du:dateUtc="2024-09-07T05:10:00Z">
        <w:r w:rsidR="00000000">
          <w:delText xml:space="preserve">their </w:delText>
        </w:r>
      </w:del>
      <w:r w:rsidRPr="00BE22E8">
        <w:t xml:space="preserve">own country </w:t>
      </w:r>
      <w:del w:id="972" w:author="PCIRR S2 RNR" w:date="2024-09-07T13:10:00Z" w16du:dateUtc="2024-09-07T05:10:00Z">
        <w:r w:rsidR="00000000">
          <w:delText>over a given foreign country or region</w:delText>
        </w:r>
      </w:del>
      <w:ins w:id="973" w:author="PCIRR S2 RNR" w:date="2024-09-07T13:10:00Z" w16du:dateUtc="2024-09-07T05:10:00Z">
        <w:r w:rsidRPr="00BE22E8">
          <w:t>to children</w:t>
        </w:r>
      </w:ins>
      <w:r w:rsidRPr="00BE22E8">
        <w:t xml:space="preserve"> in </w:t>
      </w:r>
      <w:del w:id="974" w:author="PCIRR S2 RNR" w:date="2024-09-07T13:10:00Z" w16du:dateUtc="2024-09-07T05:10:00Z">
        <w:r w:rsidR="00000000">
          <w:delText xml:space="preserve">the </w:delText>
        </w:r>
      </w:del>
      <w:r w:rsidRPr="00BE22E8">
        <w:t>India</w:t>
      </w:r>
      <w:del w:id="975" w:author="PCIRR S2 RNR" w:date="2024-09-07T13:10:00Z" w16du:dateUtc="2024-09-07T05:10:00Z">
        <w:r w:rsidR="00000000">
          <w:delText xml:space="preserve"> condition</w:delText>
        </w:r>
      </w:del>
      <w:r w:rsidRPr="00BE22E8">
        <w:t xml:space="preserve"> (</w:t>
      </w:r>
      <w:r w:rsidRPr="00BE22E8">
        <w:rPr>
          <w:i/>
        </w:rPr>
        <w:t>M</w:t>
      </w:r>
      <w:r w:rsidRPr="00BE22E8">
        <w:t xml:space="preserve"> = 2.60, </w:t>
      </w:r>
      <w:r w:rsidRPr="00BE22E8">
        <w:rPr>
          <w:i/>
        </w:rPr>
        <w:t>SD</w:t>
      </w:r>
      <w:r w:rsidRPr="00BE22E8">
        <w:t xml:space="preserve"> = 0.84, </w:t>
      </w:r>
      <w:r w:rsidRPr="00BE22E8">
        <w:rPr>
          <w:i/>
        </w:rPr>
        <w:t>t</w:t>
      </w:r>
      <w:r w:rsidRPr="00BE22E8">
        <w:rPr>
          <w:vertAlign w:val="subscript"/>
        </w:rPr>
        <w:t xml:space="preserve">346 </w:t>
      </w:r>
      <w:r w:rsidRPr="00BE22E8">
        <w:t xml:space="preserve">= -8.80, </w:t>
      </w:r>
      <w:r w:rsidRPr="00BE22E8">
        <w:rPr>
          <w:i/>
        </w:rPr>
        <w:t>p</w:t>
      </w:r>
      <w:r w:rsidRPr="00BE22E8">
        <w:t xml:space="preserve"> &lt; .001, </w:t>
      </w:r>
      <w:r w:rsidRPr="00BE22E8">
        <w:rPr>
          <w:i/>
        </w:rPr>
        <w:t>d</w:t>
      </w:r>
      <w:r w:rsidRPr="00BE22E8">
        <w:t xml:space="preserve"> = -0.47, 95% CI [-0.58, -0.36]), </w:t>
      </w:r>
      <w:del w:id="976" w:author="PCIRR S2 RNR" w:date="2024-09-07T13:10:00Z" w16du:dateUtc="2024-09-07T05:10:00Z">
        <w:r w:rsidR="00000000">
          <w:delText xml:space="preserve">the </w:delText>
        </w:r>
      </w:del>
      <w:r w:rsidRPr="00BE22E8">
        <w:t xml:space="preserve">Eastern Europe </w:t>
      </w:r>
      <w:del w:id="977" w:author="PCIRR S2 RNR" w:date="2024-09-07T13:10:00Z" w16du:dateUtc="2024-09-07T05:10:00Z">
        <w:r w:rsidR="00000000">
          <w:delText xml:space="preserve">condition </w:delText>
        </w:r>
      </w:del>
      <w:r w:rsidRPr="00BE22E8">
        <w:t>(</w:t>
      </w:r>
      <w:r w:rsidRPr="00BE22E8">
        <w:rPr>
          <w:i/>
        </w:rPr>
        <w:t>M</w:t>
      </w:r>
      <w:r w:rsidRPr="00BE22E8">
        <w:t xml:space="preserve"> = 2.55, </w:t>
      </w:r>
      <w:r w:rsidRPr="00BE22E8">
        <w:rPr>
          <w:i/>
        </w:rPr>
        <w:t>SD</w:t>
      </w:r>
      <w:r w:rsidRPr="00BE22E8">
        <w:t xml:space="preserve"> = 0.84, </w:t>
      </w:r>
      <w:r w:rsidRPr="00BE22E8">
        <w:rPr>
          <w:i/>
        </w:rPr>
        <w:t>t</w:t>
      </w:r>
      <w:r w:rsidRPr="00BE22E8">
        <w:rPr>
          <w:vertAlign w:val="subscript"/>
        </w:rPr>
        <w:t xml:space="preserve">346 </w:t>
      </w:r>
      <w:r w:rsidRPr="00BE22E8">
        <w:t xml:space="preserve">= -9.91, </w:t>
      </w:r>
      <w:r w:rsidRPr="00BE22E8">
        <w:rPr>
          <w:i/>
        </w:rPr>
        <w:t>p</w:t>
      </w:r>
      <w:r w:rsidRPr="00BE22E8">
        <w:t xml:space="preserve"> &lt; .001, </w:t>
      </w:r>
      <w:r w:rsidRPr="00BE22E8">
        <w:rPr>
          <w:i/>
        </w:rPr>
        <w:t>d</w:t>
      </w:r>
      <w:r w:rsidRPr="00BE22E8">
        <w:t xml:space="preserve"> = -0.53, 95% CI [-0.64, -0.42]), </w:t>
      </w:r>
      <w:del w:id="978" w:author="PCIRR S2 RNR" w:date="2024-09-07T13:10:00Z" w16du:dateUtc="2024-09-07T05:10:00Z">
        <w:r w:rsidR="00000000">
          <w:delText xml:space="preserve">the </w:delText>
        </w:r>
      </w:del>
      <w:r w:rsidRPr="00BE22E8">
        <w:t>China</w:t>
      </w:r>
      <w:del w:id="979" w:author="PCIRR S2 RNR" w:date="2024-09-07T13:10:00Z" w16du:dateUtc="2024-09-07T05:10:00Z">
        <w:r w:rsidR="00000000">
          <w:delText xml:space="preserve"> condition</w:delText>
        </w:r>
      </w:del>
      <w:r w:rsidRPr="00BE22E8">
        <w:t xml:space="preserve"> (</w:t>
      </w:r>
      <w:r w:rsidRPr="00BE22E8">
        <w:rPr>
          <w:i/>
        </w:rPr>
        <w:t>M</w:t>
      </w:r>
      <w:r w:rsidRPr="00BE22E8">
        <w:t xml:space="preserve"> = 2.46, </w:t>
      </w:r>
      <w:r w:rsidRPr="00BE22E8">
        <w:rPr>
          <w:i/>
        </w:rPr>
        <w:t>SD</w:t>
      </w:r>
      <w:r w:rsidRPr="00BE22E8">
        <w:t xml:space="preserve"> = 0.86, </w:t>
      </w:r>
      <w:r w:rsidRPr="00BE22E8">
        <w:rPr>
          <w:i/>
        </w:rPr>
        <w:t>t</w:t>
      </w:r>
      <w:r w:rsidRPr="00BE22E8">
        <w:rPr>
          <w:vertAlign w:val="subscript"/>
        </w:rPr>
        <w:t xml:space="preserve">346 </w:t>
      </w:r>
      <w:r w:rsidRPr="00BE22E8">
        <w:t xml:space="preserve">= -11.56, </w:t>
      </w:r>
      <w:r w:rsidRPr="00BE22E8">
        <w:rPr>
          <w:i/>
        </w:rPr>
        <w:t>p</w:t>
      </w:r>
      <w:r w:rsidRPr="00BE22E8">
        <w:t xml:space="preserve"> &lt; .001, </w:t>
      </w:r>
      <w:r w:rsidRPr="00BE22E8">
        <w:rPr>
          <w:i/>
        </w:rPr>
        <w:t>d</w:t>
      </w:r>
      <w:r w:rsidRPr="00BE22E8">
        <w:t xml:space="preserve"> = -0.62, 95% CI [-0.73, -0.51]), and </w:t>
      </w:r>
      <w:del w:id="980" w:author="PCIRR S2 RNR" w:date="2024-09-07T13:10:00Z" w16du:dateUtc="2024-09-07T05:10:00Z">
        <w:r w:rsidR="00000000">
          <w:delText xml:space="preserve">the </w:delText>
        </w:r>
      </w:del>
      <w:r w:rsidRPr="00BE22E8">
        <w:t>Africa</w:t>
      </w:r>
      <w:del w:id="981" w:author="PCIRR S2 RNR" w:date="2024-09-07T13:10:00Z" w16du:dateUtc="2024-09-07T05:10:00Z">
        <w:r w:rsidR="00000000">
          <w:delText xml:space="preserve"> condition</w:delText>
        </w:r>
      </w:del>
      <w:r w:rsidRPr="00BE22E8">
        <w:t xml:space="preserve"> (</w:t>
      </w:r>
      <w:r w:rsidRPr="00BE22E8">
        <w:rPr>
          <w:i/>
        </w:rPr>
        <w:t>M</w:t>
      </w:r>
      <w:r w:rsidRPr="00BE22E8">
        <w:t xml:space="preserve"> = 2.64, </w:t>
      </w:r>
      <w:r w:rsidRPr="00BE22E8">
        <w:rPr>
          <w:i/>
        </w:rPr>
        <w:t>SD</w:t>
      </w:r>
      <w:r w:rsidRPr="00BE22E8">
        <w:t xml:space="preserve"> = 0.89, </w:t>
      </w:r>
      <w:r w:rsidRPr="00BE22E8">
        <w:rPr>
          <w:i/>
        </w:rPr>
        <w:t>t</w:t>
      </w:r>
      <w:r w:rsidRPr="00BE22E8">
        <w:rPr>
          <w:vertAlign w:val="subscript"/>
        </w:rPr>
        <w:t xml:space="preserve">346  </w:t>
      </w:r>
      <w:r w:rsidRPr="00BE22E8">
        <w:t xml:space="preserve">= -7.54, </w:t>
      </w:r>
      <w:r w:rsidRPr="00BE22E8">
        <w:rPr>
          <w:i/>
        </w:rPr>
        <w:t>p</w:t>
      </w:r>
      <w:r w:rsidRPr="00BE22E8">
        <w:t xml:space="preserve"> &lt; .001, </w:t>
      </w:r>
      <w:r w:rsidRPr="00BE22E8">
        <w:rPr>
          <w:i/>
        </w:rPr>
        <w:t>d</w:t>
      </w:r>
      <w:r w:rsidRPr="00BE22E8">
        <w:t xml:space="preserve"> = -0.40, 95% CI [-0.51, -0.30]) (all against a mid-point of 3, summarized and plotted in Figure 13). </w:t>
      </w:r>
    </w:p>
    <w:p w14:paraId="7EF91457" w14:textId="77777777" w:rsidR="00F21F15" w:rsidRPr="00BE22E8" w:rsidRDefault="004D16D1">
      <w:pPr>
        <w:spacing w:before="180" w:after="240" w:line="480" w:lineRule="auto"/>
        <w:ind w:firstLine="680"/>
      </w:pPr>
      <w:bookmarkStart w:id="982" w:name="_n4d3c6tzutuj" w:colFirst="0" w:colLast="0"/>
      <w:bookmarkEnd w:id="982"/>
      <w:r w:rsidRPr="00BE22E8">
        <w:t>We also conducted a one-way repeated measures ANOVA test comparing the four conditions and found support for differences between the four location conditions (</w:t>
      </w:r>
      <w:r w:rsidRPr="00BE22E8">
        <w:rPr>
          <w:i/>
        </w:rPr>
        <w:t>F</w:t>
      </w:r>
      <w:r w:rsidRPr="00BE22E8">
        <w:t xml:space="preserve">(2.94, 1019) = 8.49, </w:t>
      </w:r>
      <w:r w:rsidRPr="00BE22E8">
        <w:rPr>
          <w:i/>
        </w:rPr>
        <w:t>p</w:t>
      </w:r>
      <w:r w:rsidRPr="00BE22E8">
        <w:t xml:space="preserve"> &lt; .001, partial ω² = 0.00).</w:t>
      </w:r>
    </w:p>
    <w:p w14:paraId="348E4F9B" w14:textId="77777777" w:rsidR="00F21F15" w:rsidRPr="00BE22E8" w:rsidRDefault="004D16D1">
      <w:pPr>
        <w:spacing w:before="180" w:after="240"/>
        <w:rPr>
          <w:b/>
        </w:rPr>
      </w:pPr>
      <w:bookmarkStart w:id="983" w:name="_f5f502tj9otv" w:colFirst="0" w:colLast="0"/>
      <w:bookmarkEnd w:id="983"/>
      <w:r w:rsidRPr="00BE22E8">
        <w:br w:type="page"/>
      </w:r>
    </w:p>
    <w:p w14:paraId="5290CCD7" w14:textId="77777777" w:rsidR="00F21F15" w:rsidRPr="00BE22E8" w:rsidRDefault="004D16D1">
      <w:pPr>
        <w:pStyle w:val="Heading6"/>
      </w:pPr>
      <w:bookmarkStart w:id="984" w:name="_zbqxculn4cxu" w:colFirst="0" w:colLast="0"/>
      <w:bookmarkEnd w:id="984"/>
      <w:r w:rsidRPr="00BE22E8">
        <w:rPr>
          <w:b/>
        </w:rPr>
        <w:lastRenderedPageBreak/>
        <w:t>Figure 13</w:t>
      </w:r>
      <w:r w:rsidRPr="00BE22E8">
        <w:br/>
      </w:r>
      <w:r w:rsidRPr="00BE22E8">
        <w:rPr>
          <w:i/>
        </w:rPr>
        <w:t>Ingroup effect in Study 3, versions 1-4: Comparison of allocation</w:t>
      </w:r>
    </w:p>
    <w:p w14:paraId="5CA63F78" w14:textId="77777777" w:rsidR="003010BE" w:rsidRDefault="00000000">
      <w:pPr>
        <w:spacing w:before="180" w:after="240"/>
        <w:rPr>
          <w:del w:id="985" w:author="PCIRR S2 RNR" w:date="2024-09-07T13:10:00Z" w16du:dateUtc="2024-09-07T05:10:00Z"/>
        </w:rPr>
      </w:pPr>
      <w:bookmarkStart w:id="986" w:name="_18ezi5ui775u" w:colFirst="0" w:colLast="0"/>
      <w:bookmarkEnd w:id="986"/>
      <w:del w:id="987" w:author="PCIRR S2 RNR" w:date="2024-09-07T13:10:00Z" w16du:dateUtc="2024-09-07T05:10:00Z">
        <w:r>
          <w:rPr>
            <w:noProof/>
          </w:rPr>
          <w:drawing>
            <wp:inline distT="114300" distB="114300" distL="114300" distR="114300" wp14:anchorId="70DDC89D" wp14:editId="07663011">
              <wp:extent cx="5748551" cy="3618653"/>
              <wp:effectExtent l="0" t="0" r="0" b="0"/>
              <wp:docPr id="17174667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5748551" cy="3618653"/>
                      </a:xfrm>
                      <a:prstGeom prst="rect">
                        <a:avLst/>
                      </a:prstGeom>
                      <a:ln/>
                    </pic:spPr>
                  </pic:pic>
                </a:graphicData>
              </a:graphic>
            </wp:inline>
          </w:drawing>
        </w:r>
      </w:del>
    </w:p>
    <w:p w14:paraId="180F44A7" w14:textId="77777777" w:rsidR="00F21F15" w:rsidRPr="00BE22E8" w:rsidRDefault="004D16D1">
      <w:pPr>
        <w:spacing w:before="180" w:after="240"/>
        <w:rPr>
          <w:ins w:id="988" w:author="PCIRR S2 RNR" w:date="2024-09-07T13:10:00Z" w16du:dateUtc="2024-09-07T05:10:00Z"/>
        </w:rPr>
      </w:pPr>
      <w:ins w:id="989" w:author="PCIRR S2 RNR" w:date="2024-09-07T13:10:00Z" w16du:dateUtc="2024-09-07T05:10:00Z">
        <w:r w:rsidRPr="00BE22E8">
          <w:rPr>
            <w:noProof/>
          </w:rPr>
          <w:drawing>
            <wp:inline distT="114300" distB="114300" distL="114300" distR="114300" wp14:anchorId="398209EA" wp14:editId="4CC33744">
              <wp:extent cx="5748551" cy="3618653"/>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5748551" cy="3618653"/>
                      </a:xfrm>
                      <a:prstGeom prst="rect">
                        <a:avLst/>
                      </a:prstGeom>
                      <a:ln/>
                    </pic:spPr>
                  </pic:pic>
                </a:graphicData>
              </a:graphic>
            </wp:inline>
          </w:drawing>
        </w:r>
      </w:ins>
    </w:p>
    <w:p w14:paraId="1CC96767" w14:textId="77777777" w:rsidR="00F21F15" w:rsidRPr="00BE22E8" w:rsidRDefault="004D16D1">
      <w:pPr>
        <w:spacing w:before="180" w:after="240"/>
      </w:pPr>
      <w:bookmarkStart w:id="990" w:name="_xtaj5l4m7zeu" w:colFirst="0" w:colLast="0"/>
      <w:bookmarkEnd w:id="990"/>
      <w:r w:rsidRPr="00BE22E8">
        <w:rPr>
          <w:i/>
        </w:rPr>
        <w:lastRenderedPageBreak/>
        <w:t>Note</w:t>
      </w:r>
      <w:r w:rsidRPr="00BE22E8">
        <w:t>. Scale is ordinal; jitter was added for visualization purposes.</w:t>
      </w:r>
      <w:r w:rsidRPr="00BE22E8">
        <w:br/>
        <w:t xml:space="preserve">Scenario: </w:t>
      </w:r>
      <w:r w:rsidRPr="00BE22E8">
        <w:rPr>
          <w:sz w:val="22"/>
          <w:szCs w:val="22"/>
        </w:rPr>
        <w:t>Study 3: “</w:t>
      </w:r>
      <w:r w:rsidRPr="00BE22E8">
        <w:rPr>
          <w:b/>
          <w:sz w:val="22"/>
          <w:szCs w:val="22"/>
        </w:rPr>
        <w:t>A</w:t>
      </w:r>
      <w:r w:rsidRPr="00BE22E8">
        <w:rPr>
          <w:sz w:val="22"/>
          <w:szCs w:val="22"/>
        </w:rPr>
        <w:t xml:space="preserve"> cures a disease in children who are in a distant part of your own country. </w:t>
      </w:r>
      <w:r w:rsidRPr="00BE22E8">
        <w:rPr>
          <w:b/>
          <w:sz w:val="22"/>
          <w:szCs w:val="22"/>
        </w:rPr>
        <w:t>B</w:t>
      </w:r>
      <w:r w:rsidRPr="00BE22E8">
        <w:rPr>
          <w:sz w:val="22"/>
          <w:szCs w:val="22"/>
        </w:rPr>
        <w:t xml:space="preserve"> cures the same disease in children </w:t>
      </w:r>
      <w:r w:rsidRPr="00BE22E8">
        <w:rPr>
          <w:sz w:val="22"/>
          <w:szCs w:val="22"/>
          <w:u w:val="single"/>
        </w:rPr>
        <w:t>in</w:t>
      </w:r>
      <w:r w:rsidRPr="00BE22E8">
        <w:rPr>
          <w:sz w:val="22"/>
          <w:rPrChange w:id="991" w:author="PCIRR S2 RNR" w:date="2024-09-07T13:10:00Z" w16du:dateUtc="2024-09-07T05:10:00Z">
            <w:rPr>
              <w:sz w:val="22"/>
              <w:u w:val="single"/>
            </w:rPr>
          </w:rPrChange>
        </w:rPr>
        <w:t xml:space="preserve"> </w:t>
      </w:r>
      <w:r w:rsidRPr="00BE22E8">
        <w:rPr>
          <w:sz w:val="22"/>
          <w:szCs w:val="22"/>
        </w:rPr>
        <w:t xml:space="preserve">[version 1: </w:t>
      </w:r>
      <w:r w:rsidRPr="00BE22E8">
        <w:rPr>
          <w:sz w:val="22"/>
          <w:szCs w:val="22"/>
          <w:u w:val="single"/>
        </w:rPr>
        <w:t>India</w:t>
      </w:r>
      <w:r w:rsidRPr="00BE22E8">
        <w:rPr>
          <w:sz w:val="22"/>
          <w:szCs w:val="22"/>
        </w:rPr>
        <w:t xml:space="preserve">; version 2: </w:t>
      </w:r>
      <w:r w:rsidRPr="00BE22E8">
        <w:rPr>
          <w:sz w:val="22"/>
          <w:szCs w:val="22"/>
          <w:u w:val="single"/>
        </w:rPr>
        <w:t>Eastern Europe</w:t>
      </w:r>
      <w:r w:rsidRPr="00BE22E8">
        <w:rPr>
          <w:sz w:val="22"/>
          <w:szCs w:val="22"/>
        </w:rPr>
        <w:t xml:space="preserve">; version 3: </w:t>
      </w:r>
      <w:r w:rsidRPr="00BE22E8">
        <w:rPr>
          <w:sz w:val="22"/>
          <w:szCs w:val="22"/>
          <w:u w:val="single"/>
        </w:rPr>
        <w:t>China</w:t>
      </w:r>
      <w:r w:rsidRPr="00BE22E8">
        <w:rPr>
          <w:sz w:val="22"/>
          <w:szCs w:val="22"/>
        </w:rPr>
        <w:t xml:space="preserve">; version 4: </w:t>
      </w:r>
      <w:r w:rsidRPr="00BE22E8">
        <w:rPr>
          <w:sz w:val="22"/>
          <w:szCs w:val="22"/>
          <w:u w:val="single"/>
        </w:rPr>
        <w:t>Africa</w:t>
      </w:r>
      <w:r w:rsidRPr="00BE22E8">
        <w:rPr>
          <w:sz w:val="22"/>
          <w:szCs w:val="22"/>
        </w:rPr>
        <w:t xml:space="preserve">]. </w:t>
      </w:r>
      <w:r w:rsidRPr="00BE22E8">
        <w:rPr>
          <w:b/>
          <w:sz w:val="22"/>
          <w:szCs w:val="22"/>
        </w:rPr>
        <w:t>A</w:t>
      </w:r>
      <w:r w:rsidRPr="00BE22E8">
        <w:rPr>
          <w:sz w:val="22"/>
          <w:szCs w:val="22"/>
        </w:rPr>
        <w:t xml:space="preserve"> and </w:t>
      </w:r>
      <w:r w:rsidRPr="00BE22E8">
        <w:rPr>
          <w:b/>
          <w:sz w:val="22"/>
          <w:szCs w:val="22"/>
        </w:rPr>
        <w:t>B</w:t>
      </w:r>
      <w:r w:rsidRPr="00BE22E8">
        <w:rPr>
          <w:sz w:val="22"/>
          <w:szCs w:val="22"/>
        </w:rPr>
        <w:t xml:space="preserve"> are equally efficient. You do not know any of the affected children, or any children who have had this disease.”</w:t>
      </w:r>
    </w:p>
    <w:p w14:paraId="75909EC0" w14:textId="77777777" w:rsidR="00F21F15" w:rsidRPr="00BE22E8" w:rsidRDefault="004D16D1">
      <w:pPr>
        <w:pStyle w:val="Heading3"/>
        <w:spacing w:before="180" w:after="240"/>
        <w:ind w:firstLine="680"/>
      </w:pPr>
      <w:bookmarkStart w:id="992" w:name="_1hc0d852663x" w:colFirst="0" w:colLast="0"/>
      <w:bookmarkEnd w:id="992"/>
      <w:r w:rsidRPr="00BE22E8">
        <w:br w:type="page"/>
      </w:r>
    </w:p>
    <w:p w14:paraId="48271EC4" w14:textId="77777777" w:rsidR="00F21F15" w:rsidRPr="00BE22E8" w:rsidRDefault="004D16D1">
      <w:pPr>
        <w:pStyle w:val="Heading3"/>
      </w:pPr>
      <w:bookmarkStart w:id="993" w:name="_v26wbnxk6gyu" w:colFirst="0" w:colLast="0"/>
      <w:bookmarkEnd w:id="993"/>
      <w:r w:rsidRPr="00BE22E8">
        <w:lastRenderedPageBreak/>
        <w:t>5. Forced-charity/Government-taxes effect (Hypothesis 5)</w:t>
      </w:r>
    </w:p>
    <w:p w14:paraId="1FD41827" w14:textId="77777777" w:rsidR="00F21F15" w:rsidRPr="00BE22E8" w:rsidRDefault="004D16D1">
      <w:pPr>
        <w:spacing w:before="180" w:after="240" w:line="480" w:lineRule="auto"/>
        <w:ind w:firstLine="680"/>
      </w:pPr>
      <w:r w:rsidRPr="00BE22E8">
        <w:t xml:space="preserve">We conducted three one-sample t-tests for Study 4, versions 1 through 5 using the average of the four questions asked per version, which we summarized and plotted in Figure 1 of the supplementary (in the section “Results: Replication”). </w:t>
      </w:r>
    </w:p>
    <w:p w14:paraId="26AF4691" w14:textId="77777777" w:rsidR="00F21F15" w:rsidRPr="00BE22E8" w:rsidRDefault="004D16D1">
      <w:pPr>
        <w:spacing w:before="180" w:after="240" w:line="480" w:lineRule="auto"/>
        <w:ind w:firstLine="680"/>
        <w:rPr>
          <w:sz w:val="20"/>
          <w:szCs w:val="20"/>
        </w:rPr>
      </w:pPr>
      <w:bookmarkStart w:id="994" w:name="_cspk1yn3tstr" w:colFirst="0" w:colLast="0"/>
      <w:bookmarkEnd w:id="994"/>
      <w:r w:rsidRPr="00BE22E8">
        <w:t>We found support for the hypothesis that participants have a preference against forced charity in version 1 (</w:t>
      </w:r>
      <w:r w:rsidRPr="00BE22E8">
        <w:rPr>
          <w:i/>
        </w:rPr>
        <w:t>M</w:t>
      </w:r>
      <w:r w:rsidRPr="00BE22E8">
        <w:t xml:space="preserve"> = 0.14, </w:t>
      </w:r>
      <w:r w:rsidRPr="00BE22E8">
        <w:rPr>
          <w:i/>
        </w:rPr>
        <w:t>SD</w:t>
      </w:r>
      <w:r w:rsidRPr="00BE22E8">
        <w:t xml:space="preserve"> = 0.63, </w:t>
      </w:r>
      <w:r w:rsidRPr="00BE22E8">
        <w:rPr>
          <w:i/>
        </w:rPr>
        <w:t>t</w:t>
      </w:r>
      <w:r w:rsidRPr="00BE22E8">
        <w:rPr>
          <w:vertAlign w:val="subscript"/>
        </w:rPr>
        <w:t xml:space="preserve">349 </w:t>
      </w:r>
      <w:r w:rsidRPr="00BE22E8">
        <w:t xml:space="preserve">= 4.13, </w:t>
      </w:r>
      <w:r w:rsidRPr="00BE22E8">
        <w:rPr>
          <w:i/>
        </w:rPr>
        <w:t>p</w:t>
      </w:r>
      <w:r w:rsidRPr="00BE22E8">
        <w:t xml:space="preserve"> &lt; .001, </w:t>
      </w:r>
      <w:r w:rsidRPr="00BE22E8">
        <w:rPr>
          <w:i/>
        </w:rPr>
        <w:t>d</w:t>
      </w:r>
      <w:r w:rsidRPr="00BE22E8">
        <w:t xml:space="preserve"> = 0.22, 95% CI [0.11, 0.33]), version 2 (</w:t>
      </w:r>
      <w:r w:rsidRPr="00BE22E8">
        <w:rPr>
          <w:i/>
        </w:rPr>
        <w:t>M</w:t>
      </w:r>
      <w:r w:rsidRPr="00BE22E8">
        <w:t xml:space="preserve"> = 0.11, </w:t>
      </w:r>
      <w:r w:rsidRPr="00BE22E8">
        <w:rPr>
          <w:i/>
        </w:rPr>
        <w:t>SD</w:t>
      </w:r>
      <w:r w:rsidRPr="00BE22E8">
        <w:t xml:space="preserve"> = 0.66, </w:t>
      </w:r>
      <w:r w:rsidRPr="00BE22E8">
        <w:rPr>
          <w:i/>
        </w:rPr>
        <w:t>t</w:t>
      </w:r>
      <w:r w:rsidRPr="00BE22E8">
        <w:rPr>
          <w:vertAlign w:val="subscript"/>
        </w:rPr>
        <w:t xml:space="preserve">349 </w:t>
      </w:r>
      <w:r w:rsidRPr="00BE22E8">
        <w:t xml:space="preserve">= 3.02, </w:t>
      </w:r>
      <w:r w:rsidRPr="00BE22E8">
        <w:rPr>
          <w:i/>
        </w:rPr>
        <w:t>p</w:t>
      </w:r>
      <w:r w:rsidRPr="00BE22E8">
        <w:t xml:space="preserve"> = .003, </w:t>
      </w:r>
      <w:r w:rsidRPr="00BE22E8">
        <w:rPr>
          <w:i/>
        </w:rPr>
        <w:t>d</w:t>
      </w:r>
      <w:r w:rsidRPr="00BE22E8">
        <w:t xml:space="preserve"> = 0.16, 95% CI [0.06, 0.27]), version 3 (</w:t>
      </w:r>
      <w:r w:rsidRPr="00BE22E8">
        <w:rPr>
          <w:i/>
        </w:rPr>
        <w:t>M</w:t>
      </w:r>
      <w:r w:rsidRPr="00BE22E8">
        <w:t xml:space="preserve"> = 0.14, </w:t>
      </w:r>
      <w:r w:rsidRPr="00BE22E8">
        <w:rPr>
          <w:i/>
        </w:rPr>
        <w:t>SD</w:t>
      </w:r>
      <w:r w:rsidRPr="00BE22E8">
        <w:t xml:space="preserve"> = 0.65, </w:t>
      </w:r>
      <w:r w:rsidRPr="00BE22E8">
        <w:rPr>
          <w:i/>
        </w:rPr>
        <w:t>t</w:t>
      </w:r>
      <w:r w:rsidRPr="00BE22E8">
        <w:rPr>
          <w:vertAlign w:val="subscript"/>
        </w:rPr>
        <w:t xml:space="preserve">349 </w:t>
      </w:r>
      <w:r w:rsidRPr="00BE22E8">
        <w:t xml:space="preserve">= 3.91, </w:t>
      </w:r>
      <w:r w:rsidRPr="00BE22E8">
        <w:rPr>
          <w:i/>
        </w:rPr>
        <w:t>p</w:t>
      </w:r>
      <w:r w:rsidRPr="00BE22E8">
        <w:t xml:space="preserve"> &lt; .001, </w:t>
      </w:r>
      <w:r w:rsidRPr="00BE22E8">
        <w:rPr>
          <w:i/>
        </w:rPr>
        <w:t>d</w:t>
      </w:r>
      <w:r w:rsidRPr="00BE22E8">
        <w:t xml:space="preserve"> = 0.21, 95% CI [0.10, 0.31]), version 4 (</w:t>
      </w:r>
      <w:r w:rsidRPr="00BE22E8">
        <w:rPr>
          <w:i/>
        </w:rPr>
        <w:t>M</w:t>
      </w:r>
      <w:r w:rsidRPr="00BE22E8">
        <w:t xml:space="preserve"> = 0.14, </w:t>
      </w:r>
      <w:r w:rsidRPr="00BE22E8">
        <w:rPr>
          <w:i/>
        </w:rPr>
        <w:t>SD</w:t>
      </w:r>
      <w:r w:rsidRPr="00BE22E8">
        <w:t xml:space="preserve"> = 0.63, </w:t>
      </w:r>
      <w:r w:rsidRPr="00BE22E8">
        <w:rPr>
          <w:i/>
        </w:rPr>
        <w:t>t</w:t>
      </w:r>
      <w:r w:rsidRPr="00BE22E8">
        <w:rPr>
          <w:vertAlign w:val="subscript"/>
        </w:rPr>
        <w:t xml:space="preserve">349 </w:t>
      </w:r>
      <w:r w:rsidRPr="00BE22E8">
        <w:t xml:space="preserve">= 4.18, </w:t>
      </w:r>
      <w:r w:rsidRPr="00BE22E8">
        <w:rPr>
          <w:i/>
        </w:rPr>
        <w:t>p</w:t>
      </w:r>
      <w:r w:rsidRPr="00BE22E8">
        <w:t xml:space="preserve"> &lt; .001, </w:t>
      </w:r>
      <w:r w:rsidRPr="00BE22E8">
        <w:rPr>
          <w:i/>
        </w:rPr>
        <w:t>d</w:t>
      </w:r>
      <w:r w:rsidRPr="00BE22E8">
        <w:t xml:space="preserve"> = 0.22, 95% CI [0.12, 0.33]), and version 5 (</w:t>
      </w:r>
      <w:r w:rsidRPr="00BE22E8">
        <w:rPr>
          <w:i/>
        </w:rPr>
        <w:t>M</w:t>
      </w:r>
      <w:r w:rsidRPr="00BE22E8">
        <w:t xml:space="preserve"> = 0.38, </w:t>
      </w:r>
      <w:r w:rsidRPr="00BE22E8">
        <w:rPr>
          <w:i/>
        </w:rPr>
        <w:t>SD</w:t>
      </w:r>
      <w:r w:rsidRPr="00BE22E8">
        <w:t xml:space="preserve"> = 0.59, </w:t>
      </w:r>
      <w:r w:rsidRPr="00BE22E8">
        <w:rPr>
          <w:i/>
        </w:rPr>
        <w:t>t</w:t>
      </w:r>
      <w:r w:rsidRPr="00BE22E8">
        <w:rPr>
          <w:vertAlign w:val="subscript"/>
        </w:rPr>
        <w:t xml:space="preserve">349 </w:t>
      </w:r>
      <w:r w:rsidRPr="00BE22E8">
        <w:t xml:space="preserve">= 12.02, </w:t>
      </w:r>
      <w:r w:rsidRPr="00BE22E8">
        <w:rPr>
          <w:i/>
        </w:rPr>
        <w:t>p</w:t>
      </w:r>
      <w:r w:rsidRPr="00BE22E8">
        <w:t xml:space="preserve"> &lt; .001, </w:t>
      </w:r>
      <w:r w:rsidRPr="00BE22E8">
        <w:rPr>
          <w:i/>
        </w:rPr>
        <w:t>d</w:t>
      </w:r>
      <w:r w:rsidRPr="00BE22E8">
        <w:t xml:space="preserve"> = 0.64, 95% CI [0.53, 0.76]) (all against an equal response of 0). </w:t>
      </w:r>
    </w:p>
    <w:p w14:paraId="2D32FD92" w14:textId="77777777" w:rsidR="00F21F15" w:rsidRPr="00BE22E8" w:rsidRDefault="004D16D1">
      <w:pPr>
        <w:spacing w:before="180" w:after="240" w:line="480" w:lineRule="auto"/>
        <w:ind w:firstLine="680"/>
      </w:pPr>
      <w:bookmarkStart w:id="995" w:name="_9t80401fvlj3" w:colFirst="0" w:colLast="0"/>
      <w:bookmarkEnd w:id="995"/>
      <w:r w:rsidRPr="00BE22E8">
        <w:t>We then conducted five one-way repeated measures ANOVA tests and found support for differences in responses between the questions in version 1 (</w:t>
      </w:r>
      <w:r w:rsidRPr="00BE22E8">
        <w:rPr>
          <w:i/>
        </w:rPr>
        <w:t>F</w:t>
      </w:r>
      <w:r w:rsidRPr="00BE22E8">
        <w:t xml:space="preserve">(2.78, 969.7) = 103.00, </w:t>
      </w:r>
      <w:r w:rsidRPr="00BE22E8">
        <w:rPr>
          <w:i/>
        </w:rPr>
        <w:t>p</w:t>
      </w:r>
      <w:r w:rsidRPr="00BE22E8">
        <w:t xml:space="preserve"> &lt; .001, partial ω² = 0.11), version 2 (</w:t>
      </w:r>
      <w:r w:rsidRPr="00BE22E8">
        <w:rPr>
          <w:i/>
        </w:rPr>
        <w:t>F</w:t>
      </w:r>
      <w:r w:rsidRPr="00BE22E8">
        <w:t xml:space="preserve">(2.73, 952.0) = 91.77, </w:t>
      </w:r>
      <w:r w:rsidRPr="00BE22E8">
        <w:rPr>
          <w:i/>
        </w:rPr>
        <w:t>p</w:t>
      </w:r>
      <w:r w:rsidRPr="00BE22E8">
        <w:t xml:space="preserve"> &lt; .001, partial ω² = 0.10), version 3 (</w:t>
      </w:r>
      <w:r w:rsidRPr="00BE22E8">
        <w:rPr>
          <w:i/>
        </w:rPr>
        <w:t>F</w:t>
      </w:r>
      <w:r w:rsidRPr="00BE22E8">
        <w:t xml:space="preserve">(2.65, 923.4) = 96.29, </w:t>
      </w:r>
      <w:r w:rsidRPr="00BE22E8">
        <w:rPr>
          <w:i/>
        </w:rPr>
        <w:t>p</w:t>
      </w:r>
      <w:r w:rsidRPr="00BE22E8">
        <w:t xml:space="preserve"> &lt; .001, partial ω² = 0.10), version 4 (</w:t>
      </w:r>
      <w:r w:rsidRPr="00BE22E8">
        <w:rPr>
          <w:i/>
        </w:rPr>
        <w:t>F</w:t>
      </w:r>
      <w:r w:rsidRPr="00BE22E8">
        <w:t xml:space="preserve">(2.80, 978.5) = 57.48, </w:t>
      </w:r>
      <w:r w:rsidRPr="00BE22E8">
        <w:rPr>
          <w:i/>
        </w:rPr>
        <w:t>p</w:t>
      </w:r>
      <w:r w:rsidRPr="00BE22E8">
        <w:t xml:space="preserve"> &lt; .001, partial ω² = 0.06), and version 5 (</w:t>
      </w:r>
      <w:r w:rsidRPr="00BE22E8">
        <w:rPr>
          <w:i/>
        </w:rPr>
        <w:t>F</w:t>
      </w:r>
      <w:r w:rsidRPr="00BE22E8">
        <w:t xml:space="preserve">(2.88, 1005) = 104.14, </w:t>
      </w:r>
      <w:r w:rsidRPr="00BE22E8">
        <w:rPr>
          <w:i/>
        </w:rPr>
        <w:t>p</w:t>
      </w:r>
      <w:r w:rsidRPr="00BE22E8">
        <w:t xml:space="preserve"> &lt; .001, partial ω² = 0.11). We summarized and plotted all analyses in Figure 2 of the supplementary (in the section “Results: Replication”); a representative example (version 1) is provided below in Figure 14 for easier reference.</w:t>
      </w:r>
    </w:p>
    <w:p w14:paraId="18369C2A" w14:textId="77777777" w:rsidR="00F21F15" w:rsidRPr="00BE22E8" w:rsidRDefault="004D16D1">
      <w:pPr>
        <w:spacing w:before="180" w:after="240"/>
        <w:rPr>
          <w:b/>
        </w:rPr>
      </w:pPr>
      <w:bookmarkStart w:id="996" w:name="_sevendjs0nwq" w:colFirst="0" w:colLast="0"/>
      <w:bookmarkEnd w:id="996"/>
      <w:r w:rsidRPr="00BE22E8">
        <w:br w:type="page"/>
      </w:r>
    </w:p>
    <w:p w14:paraId="0211ADBC" w14:textId="77777777" w:rsidR="00F21F15" w:rsidRPr="00BE22E8" w:rsidRDefault="004D16D1">
      <w:pPr>
        <w:pStyle w:val="Heading6"/>
        <w:spacing w:before="180" w:after="240"/>
        <w:rPr>
          <w:i/>
        </w:rPr>
      </w:pPr>
      <w:bookmarkStart w:id="997" w:name="_57pwmpozibfk" w:colFirst="0" w:colLast="0"/>
      <w:bookmarkEnd w:id="997"/>
      <w:r w:rsidRPr="00BE22E8">
        <w:rPr>
          <w:b/>
        </w:rPr>
        <w:lastRenderedPageBreak/>
        <w:t xml:space="preserve">Figure 14 </w:t>
      </w:r>
      <w:r w:rsidRPr="00BE22E8">
        <w:rPr>
          <w:b/>
        </w:rPr>
        <w:br/>
      </w:r>
      <w:r w:rsidRPr="00BE22E8">
        <w:rPr>
          <w:i/>
        </w:rPr>
        <w:t>Forced charity in Study 4, version 1: Mean response and comparison of responses</w:t>
      </w:r>
    </w:p>
    <w:p w14:paraId="764EA78E" w14:textId="77777777" w:rsidR="003010BE" w:rsidRDefault="00000000">
      <w:pPr>
        <w:spacing w:before="180" w:after="240"/>
        <w:ind w:right="-1050"/>
        <w:rPr>
          <w:del w:id="998" w:author="PCIRR S2 RNR" w:date="2024-09-07T13:10:00Z" w16du:dateUtc="2024-09-07T05:10:00Z"/>
          <w:i/>
        </w:rPr>
      </w:pPr>
      <w:bookmarkStart w:id="999" w:name="_xandec8h6pek" w:colFirst="0" w:colLast="0"/>
      <w:bookmarkEnd w:id="999"/>
      <w:del w:id="1000" w:author="PCIRR S2 RNR" w:date="2024-09-07T13:10:00Z" w16du:dateUtc="2024-09-07T05:10:00Z">
        <w:r>
          <w:rPr>
            <w:noProof/>
          </w:rPr>
          <w:drawing>
            <wp:inline distT="114300" distB="114300" distL="114300" distR="114300" wp14:anchorId="427EF94F" wp14:editId="1C2F15F5">
              <wp:extent cx="2936654" cy="1828483"/>
              <wp:effectExtent l="0" t="0" r="0" b="0"/>
              <wp:docPr id="176083320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0"/>
                      <a:srcRect/>
                      <a:stretch>
                        <a:fillRect/>
                      </a:stretch>
                    </pic:blipFill>
                    <pic:spPr>
                      <a:xfrm>
                        <a:off x="0" y="0"/>
                        <a:ext cx="2936654" cy="1828483"/>
                      </a:xfrm>
                      <a:prstGeom prst="rect">
                        <a:avLst/>
                      </a:prstGeom>
                      <a:ln/>
                    </pic:spPr>
                  </pic:pic>
                </a:graphicData>
              </a:graphic>
            </wp:inline>
          </w:drawing>
        </w:r>
        <w:r>
          <w:rPr>
            <w:i/>
            <w:noProof/>
          </w:rPr>
          <w:drawing>
            <wp:inline distT="114300" distB="114300" distL="114300" distR="114300" wp14:anchorId="556A0BB4" wp14:editId="604FDEF7">
              <wp:extent cx="3190653" cy="1990408"/>
              <wp:effectExtent l="0" t="0" r="0" b="0"/>
              <wp:docPr id="10455805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1"/>
                      <a:srcRect/>
                      <a:stretch>
                        <a:fillRect/>
                      </a:stretch>
                    </pic:blipFill>
                    <pic:spPr>
                      <a:xfrm>
                        <a:off x="0" y="0"/>
                        <a:ext cx="3190653" cy="1990408"/>
                      </a:xfrm>
                      <a:prstGeom prst="rect">
                        <a:avLst/>
                      </a:prstGeom>
                      <a:ln/>
                    </pic:spPr>
                  </pic:pic>
                </a:graphicData>
              </a:graphic>
            </wp:inline>
          </w:drawing>
        </w:r>
      </w:del>
    </w:p>
    <w:p w14:paraId="7B42BACB" w14:textId="77777777" w:rsidR="00F21F15" w:rsidRPr="00BE22E8" w:rsidRDefault="004D16D1">
      <w:pPr>
        <w:spacing w:before="180" w:after="240"/>
        <w:ind w:right="-1050"/>
        <w:rPr>
          <w:ins w:id="1001" w:author="PCIRR S2 RNR" w:date="2024-09-07T13:10:00Z" w16du:dateUtc="2024-09-07T05:10:00Z"/>
          <w:i/>
        </w:rPr>
      </w:pPr>
      <w:ins w:id="1002" w:author="PCIRR S2 RNR" w:date="2024-09-07T13:10:00Z" w16du:dateUtc="2024-09-07T05:10:00Z">
        <w:r w:rsidRPr="00BE22E8">
          <w:rPr>
            <w:noProof/>
          </w:rPr>
          <w:drawing>
            <wp:inline distT="114300" distB="114300" distL="114300" distR="114300" wp14:anchorId="782BFCB3" wp14:editId="4A8A466E">
              <wp:extent cx="2936654" cy="1828483"/>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srcRect/>
                      <a:stretch>
                        <a:fillRect/>
                      </a:stretch>
                    </pic:blipFill>
                    <pic:spPr>
                      <a:xfrm>
                        <a:off x="0" y="0"/>
                        <a:ext cx="2936654" cy="1828483"/>
                      </a:xfrm>
                      <a:prstGeom prst="rect">
                        <a:avLst/>
                      </a:prstGeom>
                      <a:ln/>
                    </pic:spPr>
                  </pic:pic>
                </a:graphicData>
              </a:graphic>
            </wp:inline>
          </w:drawing>
        </w:r>
        <w:r w:rsidRPr="00BE22E8">
          <w:rPr>
            <w:i/>
            <w:noProof/>
          </w:rPr>
          <w:drawing>
            <wp:inline distT="114300" distB="114300" distL="114300" distR="114300" wp14:anchorId="35BCB6EA" wp14:editId="23C1F764">
              <wp:extent cx="3190653" cy="1990408"/>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1"/>
                      <a:srcRect/>
                      <a:stretch>
                        <a:fillRect/>
                      </a:stretch>
                    </pic:blipFill>
                    <pic:spPr>
                      <a:xfrm>
                        <a:off x="0" y="0"/>
                        <a:ext cx="3190653" cy="1990408"/>
                      </a:xfrm>
                      <a:prstGeom prst="rect">
                        <a:avLst/>
                      </a:prstGeom>
                      <a:ln/>
                    </pic:spPr>
                  </pic:pic>
                </a:graphicData>
              </a:graphic>
            </wp:inline>
          </w:drawing>
        </w:r>
      </w:ins>
    </w:p>
    <w:p w14:paraId="4A04F21D" w14:textId="77777777" w:rsidR="00F21F15" w:rsidRPr="00BE22E8" w:rsidRDefault="004D16D1">
      <w:pPr>
        <w:spacing w:after="160" w:line="276" w:lineRule="auto"/>
        <w:rPr>
          <w:i/>
        </w:rPr>
      </w:pPr>
      <w:r w:rsidRPr="00BE22E8">
        <w:rPr>
          <w:i/>
        </w:rPr>
        <w:t>Note</w:t>
      </w:r>
      <w:r w:rsidRPr="00BE22E8">
        <w:t>. Results in the first figure are the mean of the four dependent measures in the second figure: "which case would you favor", "which case is more fair", "which has more freedom of choice" (-1 = the forced case; 0 = both cases are equal; 1 = the voluntary case), and "which [of fair cost allocation and freedom of choice] is more important" (-1 = fair cost allocation; 0 = both are equal; 1 = freedom of choice). Scales are ordinal. Jitter was added for visualization purposes in the second figure.</w:t>
      </w:r>
      <w:r w:rsidRPr="00BE22E8">
        <w:br/>
        <w:t>Scenario:</w:t>
      </w:r>
      <w:r w:rsidRPr="00BE22E8">
        <w:br/>
      </w:r>
      <w:r w:rsidRPr="00BE22E8">
        <w:rPr>
          <w:sz w:val="20"/>
          <w:szCs w:val="20"/>
        </w:rPr>
        <w:t>Version 1: “Your country requires everyone to buy health insurance. The fee is fixed at about $2,500 per person.</w:t>
      </w:r>
      <w:r w:rsidRPr="00BE22E8">
        <w:rPr>
          <w:sz w:val="20"/>
          <w:szCs w:val="20"/>
        </w:rPr>
        <w:br/>
      </w:r>
      <w:r w:rsidRPr="00BE22E8">
        <w:rPr>
          <w:b/>
          <w:sz w:val="20"/>
          <w:szCs w:val="20"/>
        </w:rPr>
        <w:t>Case A</w:t>
      </w:r>
      <w:r w:rsidRPr="00BE22E8">
        <w:rPr>
          <w:sz w:val="20"/>
          <w:szCs w:val="20"/>
        </w:rPr>
        <w:t xml:space="preserve">: To help those who have trouble paying, the government levies a </w:t>
      </w:r>
      <w:r w:rsidRPr="00BE22E8">
        <w:rPr>
          <w:b/>
          <w:sz w:val="20"/>
          <w:szCs w:val="20"/>
        </w:rPr>
        <w:t>special income tax</w:t>
      </w:r>
      <w:r w:rsidRPr="00BE22E8">
        <w:rPr>
          <w:sz w:val="20"/>
          <w:szCs w:val="20"/>
        </w:rPr>
        <w:t>. Families earning less than $7,500 per person pay no tax. Others pay a fixed percentage of their income above $7,500/person.</w:t>
      </w:r>
      <w:r w:rsidRPr="00BE22E8">
        <w:rPr>
          <w:sz w:val="20"/>
          <w:szCs w:val="20"/>
        </w:rPr>
        <w:br/>
      </w:r>
      <w:r w:rsidRPr="00BE22E8">
        <w:rPr>
          <w:b/>
          <w:sz w:val="20"/>
          <w:szCs w:val="20"/>
        </w:rPr>
        <w:t>Case B</w:t>
      </w:r>
      <w:r w:rsidRPr="00BE22E8">
        <w:rPr>
          <w:sz w:val="20"/>
          <w:szCs w:val="20"/>
        </w:rPr>
        <w:t xml:space="preserve">: To help those who have trouble paying, charities collect </w:t>
      </w:r>
      <w:r w:rsidRPr="00BE22E8">
        <w:rPr>
          <w:b/>
          <w:sz w:val="20"/>
          <w:szCs w:val="20"/>
        </w:rPr>
        <w:t>voluntary donations</w:t>
      </w:r>
      <w:r w:rsidRPr="00BE22E8">
        <w:rPr>
          <w:sz w:val="20"/>
          <w:szCs w:val="20"/>
        </w:rPr>
        <w:t>. The charities distribute the funds to try to come as close as possible to the situation described in Case A. That is, they provide a subsidy for families earning less than $7,500/person, they reduce the subsidy gradually as income increases, and they solicit contributions from rich people who would pay less in Case B than in Case A. Suppose that the charities succeed, so that the bottom line is the same for each family as in Case A.”</w:t>
      </w:r>
    </w:p>
    <w:p w14:paraId="3AC91063" w14:textId="77777777" w:rsidR="00F21F15" w:rsidRPr="00BE22E8" w:rsidRDefault="00F21F15" w:rsidP="00E034B1">
      <w:pPr>
        <w:pPrChange w:id="1003" w:author="PCIRR S2 RNR" w:date="2024-09-07T13:10:00Z" w16du:dateUtc="2024-09-07T05:10:00Z">
          <w:pPr>
            <w:pStyle w:val="Heading3"/>
            <w:ind w:left="0" w:firstLine="0"/>
          </w:pPr>
        </w:pPrChange>
      </w:pPr>
      <w:bookmarkStart w:id="1004" w:name="_nttazqp4wpy8" w:colFirst="0" w:colLast="0"/>
      <w:bookmarkEnd w:id="1004"/>
    </w:p>
    <w:p w14:paraId="73299D1E" w14:textId="77777777" w:rsidR="003010BE" w:rsidRDefault="00000000">
      <w:pPr>
        <w:pStyle w:val="Heading3"/>
        <w:rPr>
          <w:del w:id="1005" w:author="PCIRR S2 RNR" w:date="2024-09-07T13:10:00Z" w16du:dateUtc="2024-09-07T05:10:00Z"/>
        </w:rPr>
      </w:pPr>
      <w:bookmarkStart w:id="1006" w:name="_w1bjduekpjyz" w:colFirst="0" w:colLast="0"/>
      <w:bookmarkStart w:id="1007" w:name="kix.3wvrob3xsht0" w:colFirst="0" w:colLast="0"/>
      <w:bookmarkStart w:id="1008" w:name="_gjc383fijp1b" w:colFirst="0" w:colLast="0"/>
      <w:bookmarkEnd w:id="1006"/>
      <w:bookmarkEnd w:id="1007"/>
      <w:bookmarkEnd w:id="1008"/>
      <w:del w:id="1009" w:author="PCIRR S2 RNR" w:date="2024-09-07T13:10:00Z" w16du:dateUtc="2024-09-07T05:10:00Z">
        <w:r>
          <w:lastRenderedPageBreak/>
          <w:br w:type="page"/>
        </w:r>
      </w:del>
    </w:p>
    <w:p w14:paraId="174C85BF" w14:textId="77777777" w:rsidR="00F21F15" w:rsidRPr="00BE22E8" w:rsidRDefault="004D16D1">
      <w:pPr>
        <w:pStyle w:val="Heading3"/>
      </w:pPr>
      <w:r w:rsidRPr="00BE22E8">
        <w:lastRenderedPageBreak/>
        <w:t>Comparing replication to original findings</w:t>
      </w:r>
    </w:p>
    <w:p w14:paraId="6DB3A908" w14:textId="77777777" w:rsidR="00F21F15" w:rsidRPr="00BE22E8" w:rsidRDefault="004D16D1">
      <w:pPr>
        <w:spacing w:before="180" w:after="240" w:line="480" w:lineRule="auto"/>
        <w:ind w:firstLine="680"/>
        <w:rPr>
          <w:b/>
        </w:rPr>
      </w:pPr>
      <w:r w:rsidRPr="00BE22E8">
        <w:t>We provided a summary of replication statistical tests below in Tables 5 and 6. For tests corresponding to ones in the original study where enough details were provided to calculate an effect size, we interpreted the results of our replication based on the criteria in LeBel et al. (2019) by comparing our replication effect sizes and confidence intervals to the original effect sizes in the target article.</w:t>
      </w:r>
    </w:p>
    <w:p w14:paraId="20687E09" w14:textId="77777777" w:rsidR="00F21F15" w:rsidRPr="00BE22E8" w:rsidRDefault="00F21F15">
      <w:pPr>
        <w:pBdr>
          <w:top w:val="nil"/>
          <w:left w:val="nil"/>
          <w:bottom w:val="nil"/>
          <w:right w:val="nil"/>
          <w:between w:val="nil"/>
        </w:pBdr>
        <w:spacing w:after="160" w:line="360" w:lineRule="auto"/>
        <w:rPr>
          <w:b/>
        </w:rPr>
        <w:sectPr w:rsidR="00F21F15" w:rsidRPr="00BE22E8">
          <w:pgSz w:w="12240" w:h="15840"/>
          <w:pgMar w:top="1418" w:right="1418" w:bottom="1418" w:left="1418" w:header="720" w:footer="720" w:gutter="0"/>
          <w:cols w:space="720"/>
        </w:sectPr>
      </w:pPr>
    </w:p>
    <w:p w14:paraId="63B7E8EC" w14:textId="77777777" w:rsidR="00F21F15" w:rsidRPr="00BE22E8" w:rsidRDefault="004D16D1">
      <w:pPr>
        <w:pStyle w:val="Heading6"/>
        <w:rPr>
          <w:i/>
        </w:rPr>
      </w:pPr>
      <w:bookmarkStart w:id="1010" w:name="_bsbaqwqyqsli" w:colFirst="0" w:colLast="0"/>
      <w:bookmarkEnd w:id="1010"/>
      <w:r w:rsidRPr="00BE22E8">
        <w:rPr>
          <w:b/>
        </w:rPr>
        <w:lastRenderedPageBreak/>
        <w:t>Table 5</w:t>
      </w:r>
      <w:r w:rsidRPr="00BE22E8">
        <w:rPr>
          <w:b/>
        </w:rPr>
        <w:br/>
      </w:r>
      <w:r w:rsidRPr="00BE22E8">
        <w:rPr>
          <w:i/>
        </w:rPr>
        <w:t>Summary of replication statistical tests (one-sample t-tests)</w:t>
      </w:r>
    </w:p>
    <w:tbl>
      <w:tblPr>
        <w:tblStyle w:val="4"/>
        <w:tblW w:w="13830" w:type="dxa"/>
        <w:tblInd w:w="-115" w:type="dxa"/>
        <w:tblBorders>
          <w:top w:val="nil"/>
          <w:left w:val="nil"/>
          <w:bottom w:val="nil"/>
          <w:right w:val="nil"/>
          <w:insideH w:val="nil"/>
          <w:insideV w:val="nil"/>
        </w:tblBorders>
        <w:tblLayout w:type="fixed"/>
        <w:tblLook w:val="0400" w:firstRow="0" w:lastRow="0" w:firstColumn="0" w:lastColumn="0" w:noHBand="0" w:noVBand="1"/>
        <w:tblPrChange w:id="1011" w:author="PCIRR S2 RNR" w:date="2024-09-07T13:10:00Z" w16du:dateUtc="2024-09-07T05:10:00Z">
          <w:tblPr>
            <w:tblW w:w="13830" w:type="dxa"/>
            <w:tblInd w:w="-115"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PrChange>
      </w:tblPr>
      <w:tblGrid>
        <w:gridCol w:w="2190"/>
        <w:gridCol w:w="2160"/>
        <w:gridCol w:w="900"/>
        <w:gridCol w:w="750"/>
        <w:gridCol w:w="1005"/>
        <w:gridCol w:w="675"/>
        <w:gridCol w:w="720"/>
        <w:gridCol w:w="705"/>
        <w:gridCol w:w="1815"/>
        <w:gridCol w:w="1575"/>
        <w:gridCol w:w="1335"/>
        <w:tblGridChange w:id="1012">
          <w:tblGrid>
            <w:gridCol w:w="2190"/>
            <w:gridCol w:w="2160"/>
            <w:gridCol w:w="900"/>
            <w:gridCol w:w="750"/>
            <w:gridCol w:w="1005"/>
            <w:gridCol w:w="675"/>
            <w:gridCol w:w="720"/>
            <w:gridCol w:w="705"/>
            <w:gridCol w:w="1815"/>
            <w:gridCol w:w="1575"/>
            <w:gridCol w:w="1335"/>
          </w:tblGrid>
        </w:tblGridChange>
      </w:tblGrid>
      <w:tr w:rsidR="00F21F15" w:rsidRPr="00BE22E8" w14:paraId="50AD9DD1" w14:textId="77777777">
        <w:trPr>
          <w:tblHeader/>
          <w:trPrChange w:id="1013" w:author="PCIRR S2 RNR" w:date="2024-09-07T13:10:00Z" w16du:dateUtc="2024-09-07T05:10:00Z">
            <w:trPr>
              <w:tblHeader/>
            </w:trPr>
          </w:trPrChange>
        </w:trPr>
        <w:tc>
          <w:tcPr>
            <w:tcW w:w="2190" w:type="dxa"/>
            <w:tcBorders>
              <w:top w:val="single" w:sz="4" w:space="0" w:color="000000"/>
            </w:tcBorders>
            <w:vAlign w:val="top"/>
            <w:tcPrChange w:id="1014" w:author="PCIRR S2 RNR" w:date="2024-09-07T13:10:00Z" w16du:dateUtc="2024-09-07T05:10:00Z">
              <w:tcPr>
                <w:tcW w:w="2190" w:type="dxa"/>
                <w:tcBorders>
                  <w:top w:val="single" w:sz="4" w:space="0" w:color="000000"/>
                </w:tcBorders>
              </w:tcPr>
            </w:tcPrChange>
          </w:tcPr>
          <w:p w14:paraId="216F94C8" w14:textId="77777777" w:rsidR="00F21F15" w:rsidRPr="00BE22E8" w:rsidRDefault="00F21F15"/>
        </w:tc>
        <w:tc>
          <w:tcPr>
            <w:tcW w:w="2160" w:type="dxa"/>
            <w:tcBorders>
              <w:top w:val="single" w:sz="4" w:space="0" w:color="000000"/>
            </w:tcBorders>
            <w:vAlign w:val="top"/>
            <w:tcPrChange w:id="1015" w:author="PCIRR S2 RNR" w:date="2024-09-07T13:10:00Z" w16du:dateUtc="2024-09-07T05:10:00Z">
              <w:tcPr>
                <w:tcW w:w="2160" w:type="dxa"/>
                <w:tcBorders>
                  <w:top w:val="single" w:sz="4" w:space="0" w:color="000000"/>
                </w:tcBorders>
              </w:tcPr>
            </w:tcPrChange>
          </w:tcPr>
          <w:p w14:paraId="50AB7779" w14:textId="77777777" w:rsidR="00F21F15" w:rsidRPr="00BE22E8" w:rsidRDefault="00F21F15"/>
        </w:tc>
        <w:tc>
          <w:tcPr>
            <w:tcW w:w="900" w:type="dxa"/>
            <w:tcBorders>
              <w:top w:val="single" w:sz="4" w:space="0" w:color="000000"/>
            </w:tcBorders>
            <w:vAlign w:val="top"/>
            <w:tcPrChange w:id="1016" w:author="PCIRR S2 RNR" w:date="2024-09-07T13:10:00Z" w16du:dateUtc="2024-09-07T05:10:00Z">
              <w:tcPr>
                <w:tcW w:w="900" w:type="dxa"/>
                <w:tcBorders>
                  <w:top w:val="single" w:sz="4" w:space="0" w:color="000000"/>
                </w:tcBorders>
              </w:tcPr>
            </w:tcPrChange>
          </w:tcPr>
          <w:p w14:paraId="5D134D59" w14:textId="77777777" w:rsidR="00F21F15" w:rsidRPr="00BE22E8" w:rsidRDefault="00F21F15"/>
        </w:tc>
        <w:tc>
          <w:tcPr>
            <w:tcW w:w="750" w:type="dxa"/>
            <w:tcBorders>
              <w:top w:val="single" w:sz="4" w:space="0" w:color="000000"/>
            </w:tcBorders>
            <w:vAlign w:val="top"/>
            <w:tcPrChange w:id="1017" w:author="PCIRR S2 RNR" w:date="2024-09-07T13:10:00Z" w16du:dateUtc="2024-09-07T05:10:00Z">
              <w:tcPr>
                <w:tcW w:w="750" w:type="dxa"/>
                <w:tcBorders>
                  <w:top w:val="single" w:sz="4" w:space="0" w:color="000000"/>
                </w:tcBorders>
              </w:tcPr>
            </w:tcPrChange>
          </w:tcPr>
          <w:p w14:paraId="488B3ADB" w14:textId="77777777" w:rsidR="00F21F15" w:rsidRPr="00BE22E8" w:rsidRDefault="00F21F15"/>
        </w:tc>
        <w:tc>
          <w:tcPr>
            <w:tcW w:w="1005" w:type="dxa"/>
            <w:tcBorders>
              <w:top w:val="single" w:sz="4" w:space="0" w:color="000000"/>
            </w:tcBorders>
            <w:vAlign w:val="top"/>
            <w:tcPrChange w:id="1018" w:author="PCIRR S2 RNR" w:date="2024-09-07T13:10:00Z" w16du:dateUtc="2024-09-07T05:10:00Z">
              <w:tcPr>
                <w:tcW w:w="1005" w:type="dxa"/>
                <w:tcBorders>
                  <w:top w:val="single" w:sz="4" w:space="0" w:color="000000"/>
                </w:tcBorders>
              </w:tcPr>
            </w:tcPrChange>
          </w:tcPr>
          <w:p w14:paraId="205DB023" w14:textId="77777777" w:rsidR="00F21F15" w:rsidRPr="00BE22E8" w:rsidRDefault="00F21F15"/>
        </w:tc>
        <w:tc>
          <w:tcPr>
            <w:tcW w:w="675" w:type="dxa"/>
            <w:tcBorders>
              <w:top w:val="single" w:sz="4" w:space="0" w:color="000000"/>
            </w:tcBorders>
            <w:vAlign w:val="top"/>
            <w:tcPrChange w:id="1019" w:author="PCIRR S2 RNR" w:date="2024-09-07T13:10:00Z" w16du:dateUtc="2024-09-07T05:10:00Z">
              <w:tcPr>
                <w:tcW w:w="675" w:type="dxa"/>
                <w:tcBorders>
                  <w:top w:val="single" w:sz="4" w:space="0" w:color="000000"/>
                </w:tcBorders>
              </w:tcPr>
            </w:tcPrChange>
          </w:tcPr>
          <w:p w14:paraId="453AFA9E" w14:textId="77777777" w:rsidR="00F21F15" w:rsidRPr="00BE22E8" w:rsidRDefault="00F21F15"/>
        </w:tc>
        <w:tc>
          <w:tcPr>
            <w:tcW w:w="720" w:type="dxa"/>
            <w:tcBorders>
              <w:top w:val="single" w:sz="4" w:space="0" w:color="000000"/>
            </w:tcBorders>
            <w:vAlign w:val="top"/>
            <w:tcPrChange w:id="1020" w:author="PCIRR S2 RNR" w:date="2024-09-07T13:10:00Z" w16du:dateUtc="2024-09-07T05:10:00Z">
              <w:tcPr>
                <w:tcW w:w="720" w:type="dxa"/>
                <w:tcBorders>
                  <w:top w:val="single" w:sz="4" w:space="0" w:color="000000"/>
                </w:tcBorders>
              </w:tcPr>
            </w:tcPrChange>
          </w:tcPr>
          <w:p w14:paraId="02AD5951" w14:textId="77777777" w:rsidR="00F21F15" w:rsidRPr="00BE22E8" w:rsidRDefault="00F21F15"/>
        </w:tc>
        <w:tc>
          <w:tcPr>
            <w:tcW w:w="705" w:type="dxa"/>
            <w:tcBorders>
              <w:top w:val="single" w:sz="4" w:space="0" w:color="000000"/>
            </w:tcBorders>
            <w:vAlign w:val="top"/>
            <w:tcPrChange w:id="1021" w:author="PCIRR S2 RNR" w:date="2024-09-07T13:10:00Z" w16du:dateUtc="2024-09-07T05:10:00Z">
              <w:tcPr>
                <w:tcW w:w="705" w:type="dxa"/>
                <w:tcBorders>
                  <w:top w:val="single" w:sz="4" w:space="0" w:color="000000"/>
                </w:tcBorders>
              </w:tcPr>
            </w:tcPrChange>
          </w:tcPr>
          <w:p w14:paraId="4F482AB4" w14:textId="77777777" w:rsidR="00F21F15" w:rsidRPr="00BE22E8" w:rsidRDefault="00F21F15"/>
        </w:tc>
        <w:tc>
          <w:tcPr>
            <w:tcW w:w="1815" w:type="dxa"/>
            <w:tcBorders>
              <w:top w:val="single" w:sz="4" w:space="0" w:color="000000"/>
            </w:tcBorders>
            <w:vAlign w:val="top"/>
            <w:tcPrChange w:id="1022" w:author="PCIRR S2 RNR" w:date="2024-09-07T13:10:00Z" w16du:dateUtc="2024-09-07T05:10:00Z">
              <w:tcPr>
                <w:tcW w:w="1815" w:type="dxa"/>
                <w:tcBorders>
                  <w:top w:val="single" w:sz="4" w:space="0" w:color="000000"/>
                </w:tcBorders>
              </w:tcPr>
            </w:tcPrChange>
          </w:tcPr>
          <w:p w14:paraId="1E9B10AA" w14:textId="77777777" w:rsidR="00F21F15" w:rsidRPr="00BE22E8" w:rsidRDefault="00F21F15">
            <w:pPr>
              <w:jc w:val="both"/>
              <w:rPr>
                <w:i/>
                <w:sz w:val="20"/>
                <w:szCs w:val="20"/>
              </w:rPr>
            </w:pPr>
          </w:p>
        </w:tc>
        <w:tc>
          <w:tcPr>
            <w:tcW w:w="1575" w:type="dxa"/>
            <w:tcBorders>
              <w:top w:val="single" w:sz="4" w:space="0" w:color="000000"/>
              <w:bottom w:val="single" w:sz="4" w:space="0" w:color="000000"/>
            </w:tcBorders>
            <w:vAlign w:val="top"/>
            <w:tcPrChange w:id="1023" w:author="PCIRR S2 RNR" w:date="2024-09-07T13:10:00Z" w16du:dateUtc="2024-09-07T05:10:00Z">
              <w:tcPr>
                <w:tcW w:w="1575" w:type="dxa"/>
                <w:tcBorders>
                  <w:top w:val="single" w:sz="4" w:space="0" w:color="000000"/>
                  <w:bottom w:val="single" w:sz="4" w:space="0" w:color="000000"/>
                </w:tcBorders>
              </w:tcPr>
            </w:tcPrChange>
          </w:tcPr>
          <w:p w14:paraId="3DDB08FF" w14:textId="77777777" w:rsidR="00F21F15" w:rsidRPr="00BE22E8" w:rsidRDefault="004D16D1">
            <w:pPr>
              <w:jc w:val="center"/>
              <w:rPr>
                <w:sz w:val="20"/>
                <w:szCs w:val="20"/>
              </w:rPr>
            </w:pPr>
            <w:r w:rsidRPr="00BE22E8">
              <w:rPr>
                <w:sz w:val="20"/>
                <w:szCs w:val="20"/>
              </w:rPr>
              <w:t>Target article</w:t>
            </w:r>
          </w:p>
        </w:tc>
        <w:tc>
          <w:tcPr>
            <w:tcW w:w="1335" w:type="dxa"/>
            <w:tcBorders>
              <w:top w:val="single" w:sz="4" w:space="0" w:color="000000"/>
            </w:tcBorders>
            <w:vAlign w:val="top"/>
            <w:tcPrChange w:id="1024" w:author="PCIRR S2 RNR" w:date="2024-09-07T13:10:00Z" w16du:dateUtc="2024-09-07T05:10:00Z">
              <w:tcPr>
                <w:tcW w:w="1335" w:type="dxa"/>
                <w:tcBorders>
                  <w:top w:val="single" w:sz="4" w:space="0" w:color="000000"/>
                </w:tcBorders>
              </w:tcPr>
            </w:tcPrChange>
          </w:tcPr>
          <w:p w14:paraId="16F5042B" w14:textId="77777777" w:rsidR="00F21F15" w:rsidRPr="00BE22E8" w:rsidRDefault="00F21F15">
            <w:pPr>
              <w:jc w:val="center"/>
            </w:pPr>
          </w:p>
        </w:tc>
      </w:tr>
      <w:tr w:rsidR="00F21F15" w:rsidRPr="00BE22E8" w14:paraId="14DD5B25" w14:textId="77777777">
        <w:trPr>
          <w:tblHeader/>
          <w:trPrChange w:id="1025" w:author="PCIRR S2 RNR" w:date="2024-09-07T13:10:00Z" w16du:dateUtc="2024-09-07T05:10:00Z">
            <w:trPr>
              <w:tblHeader/>
            </w:trPr>
          </w:trPrChange>
        </w:trPr>
        <w:tc>
          <w:tcPr>
            <w:tcW w:w="2190" w:type="dxa"/>
            <w:tcBorders>
              <w:bottom w:val="single" w:sz="4" w:space="0" w:color="000000"/>
            </w:tcBorders>
            <w:vAlign w:val="bottom"/>
            <w:tcPrChange w:id="1026" w:author="PCIRR S2 RNR" w:date="2024-09-07T13:10:00Z" w16du:dateUtc="2024-09-07T05:10:00Z">
              <w:tcPr>
                <w:tcW w:w="2190" w:type="dxa"/>
                <w:tcBorders>
                  <w:bottom w:val="single" w:sz="4" w:space="0" w:color="000000"/>
                </w:tcBorders>
                <w:vAlign w:val="bottom"/>
              </w:tcPr>
            </w:tcPrChange>
          </w:tcPr>
          <w:p w14:paraId="2F8C3D9C" w14:textId="77777777" w:rsidR="00F21F15" w:rsidRPr="00BE22E8" w:rsidRDefault="004D16D1">
            <w:pPr>
              <w:rPr>
                <w:sz w:val="20"/>
                <w:szCs w:val="20"/>
              </w:rPr>
            </w:pPr>
            <w:r w:rsidRPr="00BE22E8">
              <w:rPr>
                <w:sz w:val="20"/>
                <w:szCs w:val="20"/>
              </w:rPr>
              <w:br/>
              <w:t>Hypothesis</w:t>
            </w:r>
          </w:p>
        </w:tc>
        <w:tc>
          <w:tcPr>
            <w:tcW w:w="2160" w:type="dxa"/>
            <w:tcBorders>
              <w:bottom w:val="single" w:sz="4" w:space="0" w:color="000000"/>
            </w:tcBorders>
            <w:vAlign w:val="bottom"/>
            <w:tcPrChange w:id="1027" w:author="PCIRR S2 RNR" w:date="2024-09-07T13:10:00Z" w16du:dateUtc="2024-09-07T05:10:00Z">
              <w:tcPr>
                <w:tcW w:w="2160" w:type="dxa"/>
                <w:tcBorders>
                  <w:bottom w:val="single" w:sz="4" w:space="0" w:color="000000"/>
                </w:tcBorders>
                <w:vAlign w:val="bottom"/>
              </w:tcPr>
            </w:tcPrChange>
          </w:tcPr>
          <w:p w14:paraId="3224459E" w14:textId="77777777" w:rsidR="00F21F15" w:rsidRPr="00BE22E8" w:rsidRDefault="004D16D1">
            <w:pPr>
              <w:rPr>
                <w:sz w:val="20"/>
                <w:szCs w:val="20"/>
              </w:rPr>
            </w:pPr>
            <w:r w:rsidRPr="00BE22E8">
              <w:rPr>
                <w:sz w:val="20"/>
                <w:szCs w:val="20"/>
              </w:rPr>
              <w:t>Study (Version/Item)</w:t>
            </w:r>
          </w:p>
        </w:tc>
        <w:tc>
          <w:tcPr>
            <w:tcW w:w="900" w:type="dxa"/>
            <w:tcBorders>
              <w:bottom w:val="single" w:sz="4" w:space="0" w:color="000000"/>
            </w:tcBorders>
            <w:vAlign w:val="bottom"/>
            <w:tcPrChange w:id="1028" w:author="PCIRR S2 RNR" w:date="2024-09-07T13:10:00Z" w16du:dateUtc="2024-09-07T05:10:00Z">
              <w:tcPr>
                <w:tcW w:w="900" w:type="dxa"/>
                <w:tcBorders>
                  <w:bottom w:val="single" w:sz="4" w:space="0" w:color="000000"/>
                </w:tcBorders>
                <w:vAlign w:val="bottom"/>
              </w:tcPr>
            </w:tcPrChange>
          </w:tcPr>
          <w:p w14:paraId="348F7DDD" w14:textId="77777777" w:rsidR="00F21F15" w:rsidRPr="00BE22E8" w:rsidRDefault="004D16D1">
            <w:pPr>
              <w:jc w:val="right"/>
              <w:rPr>
                <w:i/>
                <w:sz w:val="20"/>
                <w:szCs w:val="20"/>
              </w:rPr>
            </w:pPr>
            <w:r w:rsidRPr="00BE22E8">
              <w:rPr>
                <w:i/>
                <w:sz w:val="20"/>
                <w:szCs w:val="20"/>
              </w:rPr>
              <w:t>M</w:t>
            </w:r>
          </w:p>
        </w:tc>
        <w:tc>
          <w:tcPr>
            <w:tcW w:w="750" w:type="dxa"/>
            <w:tcBorders>
              <w:bottom w:val="single" w:sz="4" w:space="0" w:color="000000"/>
            </w:tcBorders>
            <w:vAlign w:val="bottom"/>
            <w:tcPrChange w:id="1029" w:author="PCIRR S2 RNR" w:date="2024-09-07T13:10:00Z" w16du:dateUtc="2024-09-07T05:10:00Z">
              <w:tcPr>
                <w:tcW w:w="750" w:type="dxa"/>
                <w:tcBorders>
                  <w:bottom w:val="single" w:sz="4" w:space="0" w:color="000000"/>
                </w:tcBorders>
                <w:vAlign w:val="bottom"/>
              </w:tcPr>
            </w:tcPrChange>
          </w:tcPr>
          <w:p w14:paraId="7FDC5B5A" w14:textId="77777777" w:rsidR="00F21F15" w:rsidRPr="00BE22E8" w:rsidRDefault="004D16D1">
            <w:pPr>
              <w:jc w:val="right"/>
              <w:rPr>
                <w:i/>
                <w:sz w:val="20"/>
                <w:szCs w:val="20"/>
              </w:rPr>
            </w:pPr>
            <w:r w:rsidRPr="00BE22E8">
              <w:rPr>
                <w:i/>
                <w:sz w:val="20"/>
                <w:szCs w:val="20"/>
              </w:rPr>
              <w:t>SD</w:t>
            </w:r>
          </w:p>
        </w:tc>
        <w:tc>
          <w:tcPr>
            <w:tcW w:w="1005" w:type="dxa"/>
            <w:tcBorders>
              <w:bottom w:val="single" w:sz="4" w:space="0" w:color="000000"/>
            </w:tcBorders>
            <w:vAlign w:val="bottom"/>
            <w:tcPrChange w:id="1030" w:author="PCIRR S2 RNR" w:date="2024-09-07T13:10:00Z" w16du:dateUtc="2024-09-07T05:10:00Z">
              <w:tcPr>
                <w:tcW w:w="1005" w:type="dxa"/>
                <w:tcBorders>
                  <w:bottom w:val="single" w:sz="4" w:space="0" w:color="000000"/>
                </w:tcBorders>
                <w:vAlign w:val="bottom"/>
              </w:tcPr>
            </w:tcPrChange>
          </w:tcPr>
          <w:p w14:paraId="43A98441" w14:textId="77777777" w:rsidR="00F21F15" w:rsidRPr="00BE22E8" w:rsidRDefault="004D16D1">
            <w:pPr>
              <w:jc w:val="right"/>
              <w:rPr>
                <w:sz w:val="20"/>
                <w:szCs w:val="20"/>
              </w:rPr>
            </w:pPr>
            <w:r w:rsidRPr="00BE22E8">
              <w:rPr>
                <w:sz w:val="20"/>
                <w:szCs w:val="20"/>
              </w:rPr>
              <w:t>t-test midpoint</w:t>
            </w:r>
          </w:p>
        </w:tc>
        <w:tc>
          <w:tcPr>
            <w:tcW w:w="675" w:type="dxa"/>
            <w:tcBorders>
              <w:bottom w:val="single" w:sz="4" w:space="0" w:color="000000"/>
            </w:tcBorders>
            <w:vAlign w:val="bottom"/>
            <w:tcPrChange w:id="1031" w:author="PCIRR S2 RNR" w:date="2024-09-07T13:10:00Z" w16du:dateUtc="2024-09-07T05:10:00Z">
              <w:tcPr>
                <w:tcW w:w="675" w:type="dxa"/>
                <w:tcBorders>
                  <w:bottom w:val="single" w:sz="4" w:space="0" w:color="000000"/>
                </w:tcBorders>
                <w:vAlign w:val="bottom"/>
              </w:tcPr>
            </w:tcPrChange>
          </w:tcPr>
          <w:p w14:paraId="5943957E" w14:textId="77777777" w:rsidR="00F21F15" w:rsidRPr="00BE22E8" w:rsidRDefault="004D16D1">
            <w:pPr>
              <w:jc w:val="right"/>
              <w:rPr>
                <w:i/>
                <w:sz w:val="20"/>
                <w:szCs w:val="20"/>
              </w:rPr>
            </w:pPr>
            <w:r w:rsidRPr="00BE22E8">
              <w:rPr>
                <w:i/>
                <w:sz w:val="20"/>
                <w:szCs w:val="20"/>
              </w:rPr>
              <w:t>t</w:t>
            </w:r>
          </w:p>
        </w:tc>
        <w:tc>
          <w:tcPr>
            <w:tcW w:w="720" w:type="dxa"/>
            <w:tcBorders>
              <w:bottom w:val="single" w:sz="4" w:space="0" w:color="000000"/>
            </w:tcBorders>
            <w:vAlign w:val="bottom"/>
            <w:tcPrChange w:id="1032" w:author="PCIRR S2 RNR" w:date="2024-09-07T13:10:00Z" w16du:dateUtc="2024-09-07T05:10:00Z">
              <w:tcPr>
                <w:tcW w:w="720" w:type="dxa"/>
                <w:tcBorders>
                  <w:bottom w:val="single" w:sz="4" w:space="0" w:color="000000"/>
                </w:tcBorders>
                <w:vAlign w:val="bottom"/>
              </w:tcPr>
            </w:tcPrChange>
          </w:tcPr>
          <w:p w14:paraId="10CAE17C" w14:textId="77777777" w:rsidR="00F21F15" w:rsidRPr="00BE22E8" w:rsidRDefault="004D16D1">
            <w:pPr>
              <w:jc w:val="right"/>
              <w:rPr>
                <w:i/>
                <w:sz w:val="20"/>
                <w:szCs w:val="20"/>
              </w:rPr>
            </w:pPr>
            <w:r w:rsidRPr="00BE22E8">
              <w:rPr>
                <w:i/>
                <w:sz w:val="20"/>
                <w:szCs w:val="20"/>
              </w:rPr>
              <w:t>df</w:t>
            </w:r>
          </w:p>
        </w:tc>
        <w:tc>
          <w:tcPr>
            <w:tcW w:w="705" w:type="dxa"/>
            <w:tcBorders>
              <w:bottom w:val="single" w:sz="4" w:space="0" w:color="000000"/>
            </w:tcBorders>
            <w:vAlign w:val="bottom"/>
            <w:tcPrChange w:id="1033" w:author="PCIRR S2 RNR" w:date="2024-09-07T13:10:00Z" w16du:dateUtc="2024-09-07T05:10:00Z">
              <w:tcPr>
                <w:tcW w:w="705" w:type="dxa"/>
                <w:tcBorders>
                  <w:bottom w:val="single" w:sz="4" w:space="0" w:color="000000"/>
                </w:tcBorders>
                <w:vAlign w:val="bottom"/>
              </w:tcPr>
            </w:tcPrChange>
          </w:tcPr>
          <w:p w14:paraId="52391C4D" w14:textId="77777777" w:rsidR="00F21F15" w:rsidRPr="00BE22E8" w:rsidRDefault="004D16D1">
            <w:pPr>
              <w:jc w:val="right"/>
              <w:rPr>
                <w:i/>
                <w:sz w:val="20"/>
                <w:szCs w:val="20"/>
              </w:rPr>
            </w:pPr>
            <w:r w:rsidRPr="00BE22E8">
              <w:rPr>
                <w:i/>
                <w:sz w:val="20"/>
                <w:szCs w:val="20"/>
              </w:rPr>
              <w:t>p</w:t>
            </w:r>
          </w:p>
        </w:tc>
        <w:tc>
          <w:tcPr>
            <w:tcW w:w="1815" w:type="dxa"/>
            <w:tcBorders>
              <w:bottom w:val="single" w:sz="4" w:space="0" w:color="000000"/>
            </w:tcBorders>
            <w:vAlign w:val="bottom"/>
            <w:tcPrChange w:id="1034" w:author="PCIRR S2 RNR" w:date="2024-09-07T13:10:00Z" w16du:dateUtc="2024-09-07T05:10:00Z">
              <w:tcPr>
                <w:tcW w:w="1815" w:type="dxa"/>
                <w:tcBorders>
                  <w:bottom w:val="single" w:sz="4" w:space="0" w:color="000000"/>
                </w:tcBorders>
                <w:vAlign w:val="bottom"/>
              </w:tcPr>
            </w:tcPrChange>
          </w:tcPr>
          <w:p w14:paraId="73FF9009" w14:textId="77777777" w:rsidR="00F21F15" w:rsidRPr="00BE22E8" w:rsidRDefault="004D16D1">
            <w:pPr>
              <w:jc w:val="right"/>
              <w:rPr>
                <w:i/>
                <w:sz w:val="20"/>
                <w:szCs w:val="20"/>
              </w:rPr>
            </w:pPr>
            <w:r w:rsidRPr="00BE22E8">
              <w:rPr>
                <w:sz w:val="20"/>
                <w:szCs w:val="20"/>
              </w:rPr>
              <w:t xml:space="preserve">Cohen’s </w:t>
            </w:r>
            <w:r w:rsidRPr="00BE22E8">
              <w:rPr>
                <w:i/>
                <w:sz w:val="20"/>
                <w:szCs w:val="20"/>
              </w:rPr>
              <w:t>d</w:t>
            </w:r>
            <w:r w:rsidRPr="00BE22E8">
              <w:rPr>
                <w:sz w:val="20"/>
                <w:szCs w:val="20"/>
              </w:rPr>
              <w:t xml:space="preserve"> and</w:t>
            </w:r>
            <w:r w:rsidRPr="00BE22E8">
              <w:rPr>
                <w:sz w:val="20"/>
                <w:szCs w:val="20"/>
              </w:rPr>
              <w:br/>
              <w:t>95% CI</w:t>
            </w:r>
          </w:p>
        </w:tc>
        <w:tc>
          <w:tcPr>
            <w:tcW w:w="1575" w:type="dxa"/>
            <w:tcBorders>
              <w:top w:val="single" w:sz="4" w:space="0" w:color="000000"/>
              <w:bottom w:val="single" w:sz="4" w:space="0" w:color="000000"/>
            </w:tcBorders>
            <w:vAlign w:val="bottom"/>
            <w:tcPrChange w:id="1035" w:author="PCIRR S2 RNR" w:date="2024-09-07T13:10:00Z" w16du:dateUtc="2024-09-07T05:10:00Z">
              <w:tcPr>
                <w:tcW w:w="1575" w:type="dxa"/>
                <w:tcBorders>
                  <w:top w:val="single" w:sz="4" w:space="0" w:color="000000"/>
                  <w:bottom w:val="single" w:sz="4" w:space="0" w:color="000000"/>
                </w:tcBorders>
                <w:vAlign w:val="bottom"/>
              </w:tcPr>
            </w:tcPrChange>
          </w:tcPr>
          <w:p w14:paraId="2E458FD9" w14:textId="77777777" w:rsidR="00F21F15" w:rsidRPr="00BE22E8" w:rsidRDefault="004D16D1">
            <w:pPr>
              <w:jc w:val="right"/>
              <w:rPr>
                <w:sz w:val="20"/>
                <w:szCs w:val="20"/>
              </w:rPr>
            </w:pPr>
            <w:r w:rsidRPr="00BE22E8">
              <w:rPr>
                <w:sz w:val="20"/>
                <w:szCs w:val="20"/>
              </w:rPr>
              <w:t xml:space="preserve">Cohen’s </w:t>
            </w:r>
            <w:r w:rsidRPr="00BE22E8">
              <w:rPr>
                <w:i/>
                <w:sz w:val="20"/>
                <w:szCs w:val="20"/>
              </w:rPr>
              <w:t>d</w:t>
            </w:r>
            <w:r w:rsidRPr="00BE22E8">
              <w:rPr>
                <w:sz w:val="20"/>
                <w:szCs w:val="20"/>
              </w:rPr>
              <w:t xml:space="preserve"> and</w:t>
            </w:r>
            <w:r w:rsidRPr="00BE22E8">
              <w:rPr>
                <w:sz w:val="20"/>
                <w:szCs w:val="20"/>
              </w:rPr>
              <w:br/>
              <w:t>95% CI</w:t>
            </w:r>
          </w:p>
        </w:tc>
        <w:tc>
          <w:tcPr>
            <w:tcW w:w="1335" w:type="dxa"/>
            <w:tcBorders>
              <w:bottom w:val="single" w:sz="4" w:space="0" w:color="000000"/>
            </w:tcBorders>
            <w:vAlign w:val="bottom"/>
            <w:tcPrChange w:id="1036" w:author="PCIRR S2 RNR" w:date="2024-09-07T13:10:00Z" w16du:dateUtc="2024-09-07T05:10:00Z">
              <w:tcPr>
                <w:tcW w:w="1335" w:type="dxa"/>
                <w:tcBorders>
                  <w:bottom w:val="single" w:sz="4" w:space="0" w:color="000000"/>
                </w:tcBorders>
                <w:vAlign w:val="bottom"/>
              </w:tcPr>
            </w:tcPrChange>
          </w:tcPr>
          <w:p w14:paraId="3DAC44EF" w14:textId="77777777" w:rsidR="00F21F15" w:rsidRPr="00BE22E8" w:rsidRDefault="004D16D1">
            <w:pPr>
              <w:jc w:val="right"/>
              <w:rPr>
                <w:sz w:val="20"/>
                <w:szCs w:val="20"/>
              </w:rPr>
            </w:pPr>
            <w:r w:rsidRPr="00BE22E8">
              <w:rPr>
                <w:sz w:val="20"/>
                <w:szCs w:val="20"/>
              </w:rPr>
              <w:t>Interpretation</w:t>
            </w:r>
          </w:p>
        </w:tc>
      </w:tr>
      <w:tr w:rsidR="00F21F15" w:rsidRPr="00BE22E8" w14:paraId="6021113D" w14:textId="77777777">
        <w:tc>
          <w:tcPr>
            <w:tcW w:w="2190" w:type="dxa"/>
            <w:vMerge w:val="restart"/>
            <w:tcBorders>
              <w:top w:val="single" w:sz="4" w:space="0" w:color="000000"/>
            </w:tcBorders>
            <w:vAlign w:val="top"/>
            <w:tcPrChange w:id="1037" w:author="PCIRR S2 RNR" w:date="2024-09-07T13:10:00Z" w16du:dateUtc="2024-09-07T05:10:00Z">
              <w:tcPr>
                <w:tcW w:w="2190" w:type="dxa"/>
                <w:vMerge w:val="restart"/>
                <w:tcBorders>
                  <w:top w:val="single" w:sz="4" w:space="0" w:color="000000"/>
                </w:tcBorders>
              </w:tcPr>
            </w:tcPrChange>
          </w:tcPr>
          <w:p w14:paraId="0AFE5783" w14:textId="77777777" w:rsidR="00F21F15" w:rsidRPr="00BE22E8" w:rsidRDefault="004D16D1">
            <w:pPr>
              <w:rPr>
                <w:sz w:val="20"/>
                <w:szCs w:val="20"/>
              </w:rPr>
            </w:pPr>
            <w:r w:rsidRPr="00BE22E8">
              <w:rPr>
                <w:sz w:val="20"/>
                <w:szCs w:val="20"/>
              </w:rPr>
              <w:t>1 (Waste/</w:t>
            </w:r>
            <w:r w:rsidRPr="00BE22E8">
              <w:rPr>
                <w:sz w:val="20"/>
                <w:szCs w:val="20"/>
              </w:rPr>
              <w:br/>
              <w:t>overhead)</w:t>
            </w:r>
          </w:p>
        </w:tc>
        <w:tc>
          <w:tcPr>
            <w:tcW w:w="2160" w:type="dxa"/>
            <w:tcBorders>
              <w:top w:val="single" w:sz="4" w:space="0" w:color="000000"/>
            </w:tcBorders>
            <w:tcPrChange w:id="1038" w:author="PCIRR S2 RNR" w:date="2024-09-07T13:10:00Z" w16du:dateUtc="2024-09-07T05:10:00Z">
              <w:tcPr>
                <w:tcW w:w="2160" w:type="dxa"/>
                <w:tcBorders>
                  <w:top w:val="single" w:sz="4" w:space="0" w:color="000000"/>
                </w:tcBorders>
                <w:vAlign w:val="center"/>
              </w:tcPr>
            </w:tcPrChange>
          </w:tcPr>
          <w:p w14:paraId="5A6FF17D" w14:textId="77777777" w:rsidR="00F21F15" w:rsidRPr="00BE22E8" w:rsidRDefault="004D16D1">
            <w:pPr>
              <w:rPr>
                <w:sz w:val="20"/>
                <w:szCs w:val="20"/>
              </w:rPr>
            </w:pPr>
            <w:r w:rsidRPr="00BE22E8">
              <w:rPr>
                <w:sz w:val="20"/>
                <w:szCs w:val="20"/>
              </w:rPr>
              <w:t>1</w:t>
            </w:r>
          </w:p>
        </w:tc>
        <w:tc>
          <w:tcPr>
            <w:tcW w:w="900" w:type="dxa"/>
            <w:tcBorders>
              <w:top w:val="single" w:sz="4" w:space="0" w:color="000000"/>
            </w:tcBorders>
            <w:tcPrChange w:id="1039" w:author="PCIRR S2 RNR" w:date="2024-09-07T13:10:00Z" w16du:dateUtc="2024-09-07T05:10:00Z">
              <w:tcPr>
                <w:tcW w:w="900" w:type="dxa"/>
                <w:tcBorders>
                  <w:top w:val="single" w:sz="4" w:space="0" w:color="000000"/>
                </w:tcBorders>
                <w:vAlign w:val="center"/>
              </w:tcPr>
            </w:tcPrChange>
          </w:tcPr>
          <w:p w14:paraId="13902B65" w14:textId="77777777" w:rsidR="00F21F15" w:rsidRPr="00BE22E8" w:rsidRDefault="004D16D1">
            <w:pPr>
              <w:jc w:val="right"/>
              <w:rPr>
                <w:sz w:val="20"/>
                <w:szCs w:val="20"/>
              </w:rPr>
            </w:pPr>
            <w:r w:rsidRPr="00BE22E8">
              <w:rPr>
                <w:sz w:val="20"/>
                <w:szCs w:val="20"/>
              </w:rPr>
              <w:t>75.42</w:t>
            </w:r>
          </w:p>
        </w:tc>
        <w:tc>
          <w:tcPr>
            <w:tcW w:w="750" w:type="dxa"/>
            <w:tcBorders>
              <w:top w:val="single" w:sz="4" w:space="0" w:color="000000"/>
            </w:tcBorders>
            <w:tcPrChange w:id="1040" w:author="PCIRR S2 RNR" w:date="2024-09-07T13:10:00Z" w16du:dateUtc="2024-09-07T05:10:00Z">
              <w:tcPr>
                <w:tcW w:w="750" w:type="dxa"/>
                <w:tcBorders>
                  <w:top w:val="single" w:sz="4" w:space="0" w:color="000000"/>
                </w:tcBorders>
                <w:vAlign w:val="center"/>
              </w:tcPr>
            </w:tcPrChange>
          </w:tcPr>
          <w:p w14:paraId="1CDD7326" w14:textId="77777777" w:rsidR="00F21F15" w:rsidRPr="00BE22E8" w:rsidRDefault="004D16D1">
            <w:pPr>
              <w:jc w:val="right"/>
              <w:rPr>
                <w:sz w:val="20"/>
                <w:szCs w:val="20"/>
              </w:rPr>
            </w:pPr>
            <w:r w:rsidRPr="00BE22E8">
              <w:rPr>
                <w:sz w:val="20"/>
                <w:szCs w:val="20"/>
              </w:rPr>
              <w:t>29.62</w:t>
            </w:r>
          </w:p>
        </w:tc>
        <w:tc>
          <w:tcPr>
            <w:tcW w:w="1005" w:type="dxa"/>
            <w:tcBorders>
              <w:top w:val="single" w:sz="4" w:space="0" w:color="000000"/>
            </w:tcBorders>
            <w:tcPrChange w:id="1041" w:author="PCIRR S2 RNR" w:date="2024-09-07T13:10:00Z" w16du:dateUtc="2024-09-07T05:10:00Z">
              <w:tcPr>
                <w:tcW w:w="1005" w:type="dxa"/>
                <w:tcBorders>
                  <w:top w:val="single" w:sz="4" w:space="0" w:color="000000"/>
                </w:tcBorders>
                <w:vAlign w:val="center"/>
              </w:tcPr>
            </w:tcPrChange>
          </w:tcPr>
          <w:p w14:paraId="769727C8" w14:textId="77777777" w:rsidR="00F21F15" w:rsidRPr="00BE22E8" w:rsidRDefault="004D16D1">
            <w:pPr>
              <w:jc w:val="right"/>
              <w:rPr>
                <w:sz w:val="20"/>
                <w:szCs w:val="20"/>
              </w:rPr>
            </w:pPr>
            <w:r w:rsidRPr="00BE22E8">
              <w:rPr>
                <w:sz w:val="20"/>
                <w:szCs w:val="20"/>
              </w:rPr>
              <w:t>50</w:t>
            </w:r>
          </w:p>
        </w:tc>
        <w:tc>
          <w:tcPr>
            <w:tcW w:w="675" w:type="dxa"/>
            <w:tcBorders>
              <w:top w:val="single" w:sz="4" w:space="0" w:color="000000"/>
            </w:tcBorders>
            <w:tcPrChange w:id="1042" w:author="PCIRR S2 RNR" w:date="2024-09-07T13:10:00Z" w16du:dateUtc="2024-09-07T05:10:00Z">
              <w:tcPr>
                <w:tcW w:w="675" w:type="dxa"/>
                <w:tcBorders>
                  <w:top w:val="single" w:sz="4" w:space="0" w:color="000000"/>
                </w:tcBorders>
                <w:vAlign w:val="center"/>
              </w:tcPr>
            </w:tcPrChange>
          </w:tcPr>
          <w:p w14:paraId="1FDE1F97" w14:textId="77777777" w:rsidR="00F21F15" w:rsidRPr="00BE22E8" w:rsidRDefault="004D16D1">
            <w:pPr>
              <w:jc w:val="right"/>
              <w:rPr>
                <w:sz w:val="20"/>
                <w:szCs w:val="20"/>
              </w:rPr>
            </w:pPr>
            <w:r w:rsidRPr="00BE22E8">
              <w:rPr>
                <w:sz w:val="20"/>
                <w:szCs w:val="20"/>
              </w:rPr>
              <w:t>16.0</w:t>
            </w:r>
          </w:p>
        </w:tc>
        <w:tc>
          <w:tcPr>
            <w:tcW w:w="720" w:type="dxa"/>
            <w:tcBorders>
              <w:top w:val="single" w:sz="4" w:space="0" w:color="000000"/>
            </w:tcBorders>
            <w:tcPrChange w:id="1043" w:author="PCIRR S2 RNR" w:date="2024-09-07T13:10:00Z" w16du:dateUtc="2024-09-07T05:10:00Z">
              <w:tcPr>
                <w:tcW w:w="720" w:type="dxa"/>
                <w:tcBorders>
                  <w:top w:val="single" w:sz="4" w:space="0" w:color="000000"/>
                </w:tcBorders>
                <w:vAlign w:val="center"/>
              </w:tcPr>
            </w:tcPrChange>
          </w:tcPr>
          <w:p w14:paraId="276EA81E" w14:textId="77777777" w:rsidR="00F21F15" w:rsidRPr="00BE22E8" w:rsidRDefault="004D16D1">
            <w:pPr>
              <w:jc w:val="right"/>
              <w:rPr>
                <w:sz w:val="20"/>
                <w:szCs w:val="20"/>
              </w:rPr>
            </w:pPr>
            <w:r w:rsidRPr="00BE22E8">
              <w:rPr>
                <w:sz w:val="20"/>
                <w:szCs w:val="20"/>
              </w:rPr>
              <w:t>348</w:t>
            </w:r>
          </w:p>
        </w:tc>
        <w:tc>
          <w:tcPr>
            <w:tcW w:w="705" w:type="dxa"/>
            <w:tcBorders>
              <w:top w:val="single" w:sz="4" w:space="0" w:color="000000"/>
            </w:tcBorders>
            <w:tcPrChange w:id="1044" w:author="PCIRR S2 RNR" w:date="2024-09-07T13:10:00Z" w16du:dateUtc="2024-09-07T05:10:00Z">
              <w:tcPr>
                <w:tcW w:w="705" w:type="dxa"/>
                <w:tcBorders>
                  <w:top w:val="single" w:sz="4" w:space="0" w:color="000000"/>
                </w:tcBorders>
                <w:vAlign w:val="center"/>
              </w:tcPr>
            </w:tcPrChange>
          </w:tcPr>
          <w:p w14:paraId="5B344C95" w14:textId="77777777" w:rsidR="00F21F15" w:rsidRPr="00BE22E8" w:rsidRDefault="004D16D1">
            <w:pPr>
              <w:jc w:val="right"/>
              <w:rPr>
                <w:sz w:val="20"/>
                <w:szCs w:val="20"/>
              </w:rPr>
            </w:pPr>
            <w:r w:rsidRPr="00BE22E8">
              <w:rPr>
                <w:sz w:val="20"/>
                <w:szCs w:val="20"/>
              </w:rPr>
              <w:t>&lt;.001</w:t>
            </w:r>
          </w:p>
        </w:tc>
        <w:tc>
          <w:tcPr>
            <w:tcW w:w="1815" w:type="dxa"/>
            <w:tcBorders>
              <w:top w:val="single" w:sz="4" w:space="0" w:color="000000"/>
            </w:tcBorders>
            <w:tcPrChange w:id="1045" w:author="PCIRR S2 RNR" w:date="2024-09-07T13:10:00Z" w16du:dateUtc="2024-09-07T05:10:00Z">
              <w:tcPr>
                <w:tcW w:w="1815" w:type="dxa"/>
                <w:tcBorders>
                  <w:top w:val="single" w:sz="4" w:space="0" w:color="000000"/>
                </w:tcBorders>
                <w:vAlign w:val="center"/>
              </w:tcPr>
            </w:tcPrChange>
          </w:tcPr>
          <w:p w14:paraId="006AC720" w14:textId="77777777" w:rsidR="00F21F15" w:rsidRPr="00BE22E8" w:rsidRDefault="004D16D1">
            <w:pPr>
              <w:jc w:val="right"/>
              <w:rPr>
                <w:sz w:val="20"/>
                <w:szCs w:val="20"/>
              </w:rPr>
            </w:pPr>
            <w:r w:rsidRPr="00BE22E8">
              <w:rPr>
                <w:sz w:val="20"/>
                <w:szCs w:val="20"/>
              </w:rPr>
              <w:t>0.86 [0.73, 0.98]</w:t>
            </w:r>
          </w:p>
        </w:tc>
        <w:tc>
          <w:tcPr>
            <w:tcW w:w="1575" w:type="dxa"/>
            <w:tcBorders>
              <w:top w:val="single" w:sz="4" w:space="0" w:color="000000"/>
            </w:tcBorders>
            <w:tcPrChange w:id="1046" w:author="PCIRR S2 RNR" w:date="2024-09-07T13:10:00Z" w16du:dateUtc="2024-09-07T05:10:00Z">
              <w:tcPr>
                <w:tcW w:w="1575" w:type="dxa"/>
                <w:tcBorders>
                  <w:top w:val="single" w:sz="4" w:space="0" w:color="000000"/>
                </w:tcBorders>
                <w:vAlign w:val="center"/>
              </w:tcPr>
            </w:tcPrChange>
          </w:tcPr>
          <w:p w14:paraId="1B65C5AF" w14:textId="77777777" w:rsidR="00F21F15" w:rsidRPr="00BE22E8" w:rsidRDefault="00F21F15">
            <w:pPr>
              <w:jc w:val="right"/>
              <w:rPr>
                <w:sz w:val="20"/>
                <w:szCs w:val="20"/>
              </w:rPr>
            </w:pPr>
          </w:p>
        </w:tc>
        <w:tc>
          <w:tcPr>
            <w:tcW w:w="1335" w:type="dxa"/>
            <w:tcBorders>
              <w:top w:val="single" w:sz="4" w:space="0" w:color="000000"/>
            </w:tcBorders>
            <w:tcPrChange w:id="1047" w:author="PCIRR S2 RNR" w:date="2024-09-07T13:10:00Z" w16du:dateUtc="2024-09-07T05:10:00Z">
              <w:tcPr>
                <w:tcW w:w="1335" w:type="dxa"/>
                <w:tcBorders>
                  <w:top w:val="single" w:sz="4" w:space="0" w:color="000000"/>
                </w:tcBorders>
                <w:vAlign w:val="center"/>
              </w:tcPr>
            </w:tcPrChange>
          </w:tcPr>
          <w:p w14:paraId="2A5D80C0" w14:textId="77777777" w:rsidR="00F21F15" w:rsidRPr="00BE22E8" w:rsidRDefault="00F21F15">
            <w:pPr>
              <w:jc w:val="right"/>
              <w:rPr>
                <w:sz w:val="20"/>
                <w:szCs w:val="20"/>
              </w:rPr>
            </w:pPr>
          </w:p>
        </w:tc>
      </w:tr>
      <w:tr w:rsidR="00F21F15" w:rsidRPr="00BE22E8" w14:paraId="1017DAAA" w14:textId="77777777">
        <w:tc>
          <w:tcPr>
            <w:tcW w:w="2190" w:type="dxa"/>
            <w:vMerge/>
            <w:vAlign w:val="top"/>
            <w:tcPrChange w:id="1048" w:author="PCIRR S2 RNR" w:date="2024-09-07T13:10:00Z" w16du:dateUtc="2024-09-07T05:10:00Z">
              <w:tcPr>
                <w:tcW w:w="2190" w:type="dxa"/>
                <w:vMerge/>
              </w:tcPr>
            </w:tcPrChange>
          </w:tcPr>
          <w:p w14:paraId="6F9F3E4A" w14:textId="77777777" w:rsidR="00F21F15" w:rsidRPr="00BE22E8" w:rsidRDefault="00F21F15"/>
        </w:tc>
        <w:tc>
          <w:tcPr>
            <w:tcW w:w="2160" w:type="dxa"/>
            <w:tcPrChange w:id="1049" w:author="PCIRR S2 RNR" w:date="2024-09-07T13:10:00Z" w16du:dateUtc="2024-09-07T05:10:00Z">
              <w:tcPr>
                <w:tcW w:w="2160" w:type="dxa"/>
                <w:vAlign w:val="center"/>
              </w:tcPr>
            </w:tcPrChange>
          </w:tcPr>
          <w:p w14:paraId="4B259F68" w14:textId="77777777" w:rsidR="00F21F15" w:rsidRPr="00BE22E8" w:rsidRDefault="004D16D1">
            <w:pPr>
              <w:rPr>
                <w:sz w:val="20"/>
                <w:szCs w:val="20"/>
              </w:rPr>
            </w:pPr>
            <w:r w:rsidRPr="00BE22E8">
              <w:rPr>
                <w:sz w:val="20"/>
                <w:szCs w:val="20"/>
              </w:rPr>
              <w:t>2</w:t>
            </w:r>
          </w:p>
        </w:tc>
        <w:tc>
          <w:tcPr>
            <w:tcW w:w="900" w:type="dxa"/>
            <w:tcPrChange w:id="1050" w:author="PCIRR S2 RNR" w:date="2024-09-07T13:10:00Z" w16du:dateUtc="2024-09-07T05:10:00Z">
              <w:tcPr>
                <w:tcW w:w="900" w:type="dxa"/>
                <w:vAlign w:val="center"/>
              </w:tcPr>
            </w:tcPrChange>
          </w:tcPr>
          <w:p w14:paraId="7D6142CD" w14:textId="77777777" w:rsidR="00F21F15" w:rsidRPr="00BE22E8" w:rsidRDefault="004D16D1">
            <w:pPr>
              <w:jc w:val="right"/>
              <w:rPr>
                <w:sz w:val="20"/>
                <w:szCs w:val="20"/>
              </w:rPr>
            </w:pPr>
            <w:r w:rsidRPr="00BE22E8">
              <w:rPr>
                <w:sz w:val="20"/>
                <w:szCs w:val="20"/>
              </w:rPr>
              <w:t>72.94</w:t>
            </w:r>
          </w:p>
        </w:tc>
        <w:tc>
          <w:tcPr>
            <w:tcW w:w="750" w:type="dxa"/>
            <w:tcPrChange w:id="1051" w:author="PCIRR S2 RNR" w:date="2024-09-07T13:10:00Z" w16du:dateUtc="2024-09-07T05:10:00Z">
              <w:tcPr>
                <w:tcW w:w="750" w:type="dxa"/>
                <w:vAlign w:val="center"/>
              </w:tcPr>
            </w:tcPrChange>
          </w:tcPr>
          <w:p w14:paraId="174CB381" w14:textId="77777777" w:rsidR="00F21F15" w:rsidRPr="00BE22E8" w:rsidRDefault="004D16D1">
            <w:pPr>
              <w:jc w:val="right"/>
              <w:rPr>
                <w:sz w:val="20"/>
                <w:szCs w:val="20"/>
              </w:rPr>
            </w:pPr>
            <w:r w:rsidRPr="00BE22E8">
              <w:rPr>
                <w:sz w:val="20"/>
                <w:szCs w:val="20"/>
              </w:rPr>
              <w:t>27.37</w:t>
            </w:r>
          </w:p>
        </w:tc>
        <w:tc>
          <w:tcPr>
            <w:tcW w:w="1005" w:type="dxa"/>
            <w:tcPrChange w:id="1052" w:author="PCIRR S2 RNR" w:date="2024-09-07T13:10:00Z" w16du:dateUtc="2024-09-07T05:10:00Z">
              <w:tcPr>
                <w:tcW w:w="1005" w:type="dxa"/>
                <w:vAlign w:val="center"/>
              </w:tcPr>
            </w:tcPrChange>
          </w:tcPr>
          <w:p w14:paraId="748F073E" w14:textId="77777777" w:rsidR="00F21F15" w:rsidRPr="00BE22E8" w:rsidRDefault="004D16D1">
            <w:pPr>
              <w:jc w:val="right"/>
              <w:rPr>
                <w:sz w:val="20"/>
                <w:szCs w:val="20"/>
              </w:rPr>
            </w:pPr>
            <w:r w:rsidRPr="00BE22E8">
              <w:rPr>
                <w:sz w:val="20"/>
                <w:szCs w:val="20"/>
              </w:rPr>
              <w:t>50</w:t>
            </w:r>
          </w:p>
        </w:tc>
        <w:tc>
          <w:tcPr>
            <w:tcW w:w="675" w:type="dxa"/>
            <w:tcPrChange w:id="1053" w:author="PCIRR S2 RNR" w:date="2024-09-07T13:10:00Z" w16du:dateUtc="2024-09-07T05:10:00Z">
              <w:tcPr>
                <w:tcW w:w="675" w:type="dxa"/>
                <w:vAlign w:val="center"/>
              </w:tcPr>
            </w:tcPrChange>
          </w:tcPr>
          <w:p w14:paraId="2E15DC3F" w14:textId="77777777" w:rsidR="00F21F15" w:rsidRPr="00BE22E8" w:rsidRDefault="004D16D1">
            <w:pPr>
              <w:jc w:val="right"/>
              <w:rPr>
                <w:sz w:val="20"/>
                <w:szCs w:val="20"/>
              </w:rPr>
            </w:pPr>
            <w:r w:rsidRPr="00BE22E8">
              <w:rPr>
                <w:sz w:val="20"/>
                <w:szCs w:val="20"/>
              </w:rPr>
              <w:t>15.8</w:t>
            </w:r>
          </w:p>
        </w:tc>
        <w:tc>
          <w:tcPr>
            <w:tcW w:w="720" w:type="dxa"/>
            <w:tcPrChange w:id="1054" w:author="PCIRR S2 RNR" w:date="2024-09-07T13:10:00Z" w16du:dateUtc="2024-09-07T05:10:00Z">
              <w:tcPr>
                <w:tcW w:w="720" w:type="dxa"/>
                <w:vAlign w:val="center"/>
              </w:tcPr>
            </w:tcPrChange>
          </w:tcPr>
          <w:p w14:paraId="17AF2725" w14:textId="77777777" w:rsidR="00F21F15" w:rsidRPr="00BE22E8" w:rsidRDefault="004D16D1">
            <w:pPr>
              <w:jc w:val="right"/>
              <w:rPr>
                <w:sz w:val="20"/>
                <w:szCs w:val="20"/>
              </w:rPr>
            </w:pPr>
            <w:r w:rsidRPr="00BE22E8">
              <w:rPr>
                <w:sz w:val="20"/>
                <w:szCs w:val="20"/>
              </w:rPr>
              <w:t>356</w:t>
            </w:r>
          </w:p>
        </w:tc>
        <w:tc>
          <w:tcPr>
            <w:tcW w:w="705" w:type="dxa"/>
            <w:tcPrChange w:id="1055" w:author="PCIRR S2 RNR" w:date="2024-09-07T13:10:00Z" w16du:dateUtc="2024-09-07T05:10:00Z">
              <w:tcPr>
                <w:tcW w:w="705" w:type="dxa"/>
                <w:vAlign w:val="center"/>
              </w:tcPr>
            </w:tcPrChange>
          </w:tcPr>
          <w:p w14:paraId="357D6A25" w14:textId="77777777" w:rsidR="00F21F15" w:rsidRPr="00BE22E8" w:rsidRDefault="004D16D1">
            <w:pPr>
              <w:jc w:val="right"/>
              <w:rPr>
                <w:sz w:val="20"/>
                <w:szCs w:val="20"/>
              </w:rPr>
            </w:pPr>
            <w:r w:rsidRPr="00BE22E8">
              <w:rPr>
                <w:sz w:val="20"/>
                <w:szCs w:val="20"/>
              </w:rPr>
              <w:t>&lt;.001</w:t>
            </w:r>
          </w:p>
        </w:tc>
        <w:tc>
          <w:tcPr>
            <w:tcW w:w="1815" w:type="dxa"/>
            <w:tcPrChange w:id="1056" w:author="PCIRR S2 RNR" w:date="2024-09-07T13:10:00Z" w16du:dateUtc="2024-09-07T05:10:00Z">
              <w:tcPr>
                <w:tcW w:w="1815" w:type="dxa"/>
                <w:vAlign w:val="center"/>
              </w:tcPr>
            </w:tcPrChange>
          </w:tcPr>
          <w:p w14:paraId="275DCDA8" w14:textId="77777777" w:rsidR="00F21F15" w:rsidRPr="00BE22E8" w:rsidRDefault="004D16D1">
            <w:pPr>
              <w:jc w:val="right"/>
              <w:rPr>
                <w:sz w:val="20"/>
                <w:szCs w:val="20"/>
              </w:rPr>
            </w:pPr>
            <w:r w:rsidRPr="00BE22E8">
              <w:rPr>
                <w:sz w:val="20"/>
                <w:szCs w:val="20"/>
              </w:rPr>
              <w:t>0.84 [0.72, 0.96]</w:t>
            </w:r>
          </w:p>
        </w:tc>
        <w:tc>
          <w:tcPr>
            <w:tcW w:w="1575" w:type="dxa"/>
            <w:tcPrChange w:id="1057" w:author="PCIRR S2 RNR" w:date="2024-09-07T13:10:00Z" w16du:dateUtc="2024-09-07T05:10:00Z">
              <w:tcPr>
                <w:tcW w:w="1575" w:type="dxa"/>
                <w:vAlign w:val="center"/>
              </w:tcPr>
            </w:tcPrChange>
          </w:tcPr>
          <w:p w14:paraId="54A7730E" w14:textId="77777777" w:rsidR="00F21F15" w:rsidRPr="00BE22E8" w:rsidRDefault="00F21F15">
            <w:pPr>
              <w:jc w:val="right"/>
              <w:rPr>
                <w:sz w:val="20"/>
                <w:szCs w:val="20"/>
              </w:rPr>
            </w:pPr>
          </w:p>
        </w:tc>
        <w:tc>
          <w:tcPr>
            <w:tcW w:w="1335" w:type="dxa"/>
            <w:tcPrChange w:id="1058" w:author="PCIRR S2 RNR" w:date="2024-09-07T13:10:00Z" w16du:dateUtc="2024-09-07T05:10:00Z">
              <w:tcPr>
                <w:tcW w:w="1335" w:type="dxa"/>
                <w:vAlign w:val="center"/>
              </w:tcPr>
            </w:tcPrChange>
          </w:tcPr>
          <w:p w14:paraId="36F5D5CD" w14:textId="77777777" w:rsidR="00F21F15" w:rsidRPr="00BE22E8" w:rsidRDefault="00F21F15">
            <w:pPr>
              <w:jc w:val="right"/>
              <w:rPr>
                <w:sz w:val="20"/>
                <w:szCs w:val="20"/>
              </w:rPr>
            </w:pPr>
          </w:p>
        </w:tc>
      </w:tr>
      <w:tr w:rsidR="00F21F15" w:rsidRPr="00BE22E8" w14:paraId="38534087" w14:textId="77777777">
        <w:tc>
          <w:tcPr>
            <w:tcW w:w="2190" w:type="dxa"/>
            <w:vMerge/>
            <w:vAlign w:val="top"/>
            <w:tcPrChange w:id="1059" w:author="PCIRR S2 RNR" w:date="2024-09-07T13:10:00Z" w16du:dateUtc="2024-09-07T05:10:00Z">
              <w:tcPr>
                <w:tcW w:w="2190" w:type="dxa"/>
                <w:vMerge/>
              </w:tcPr>
            </w:tcPrChange>
          </w:tcPr>
          <w:p w14:paraId="7E2C6047" w14:textId="77777777" w:rsidR="00F21F15" w:rsidRPr="00BE22E8" w:rsidRDefault="00F21F15"/>
        </w:tc>
        <w:tc>
          <w:tcPr>
            <w:tcW w:w="2160" w:type="dxa"/>
            <w:tcPrChange w:id="1060" w:author="PCIRR S2 RNR" w:date="2024-09-07T13:10:00Z" w16du:dateUtc="2024-09-07T05:10:00Z">
              <w:tcPr>
                <w:tcW w:w="2160" w:type="dxa"/>
                <w:vAlign w:val="center"/>
              </w:tcPr>
            </w:tcPrChange>
          </w:tcPr>
          <w:p w14:paraId="077690A9" w14:textId="77777777" w:rsidR="00F21F15" w:rsidRPr="00BE22E8" w:rsidRDefault="004D16D1">
            <w:pPr>
              <w:rPr>
                <w:sz w:val="20"/>
                <w:szCs w:val="20"/>
              </w:rPr>
            </w:pPr>
            <w:r w:rsidRPr="00BE22E8">
              <w:rPr>
                <w:sz w:val="20"/>
                <w:szCs w:val="20"/>
              </w:rPr>
              <w:t>3</w:t>
            </w:r>
          </w:p>
        </w:tc>
        <w:tc>
          <w:tcPr>
            <w:tcW w:w="900" w:type="dxa"/>
            <w:tcPrChange w:id="1061" w:author="PCIRR S2 RNR" w:date="2024-09-07T13:10:00Z" w16du:dateUtc="2024-09-07T05:10:00Z">
              <w:tcPr>
                <w:tcW w:w="900" w:type="dxa"/>
                <w:vAlign w:val="center"/>
              </w:tcPr>
            </w:tcPrChange>
          </w:tcPr>
          <w:p w14:paraId="6A986973" w14:textId="77777777" w:rsidR="00F21F15" w:rsidRPr="00BE22E8" w:rsidRDefault="004D16D1">
            <w:pPr>
              <w:jc w:val="right"/>
              <w:rPr>
                <w:sz w:val="20"/>
                <w:szCs w:val="20"/>
              </w:rPr>
            </w:pPr>
            <w:r w:rsidRPr="00BE22E8">
              <w:rPr>
                <w:sz w:val="20"/>
                <w:szCs w:val="20"/>
              </w:rPr>
              <w:t>3.40</w:t>
            </w:r>
          </w:p>
        </w:tc>
        <w:tc>
          <w:tcPr>
            <w:tcW w:w="750" w:type="dxa"/>
            <w:tcPrChange w:id="1062" w:author="PCIRR S2 RNR" w:date="2024-09-07T13:10:00Z" w16du:dateUtc="2024-09-07T05:10:00Z">
              <w:tcPr>
                <w:tcW w:w="750" w:type="dxa"/>
                <w:vAlign w:val="center"/>
              </w:tcPr>
            </w:tcPrChange>
          </w:tcPr>
          <w:p w14:paraId="74125A9C" w14:textId="77777777" w:rsidR="00F21F15" w:rsidRPr="00BE22E8" w:rsidRDefault="004D16D1">
            <w:pPr>
              <w:jc w:val="right"/>
              <w:rPr>
                <w:sz w:val="20"/>
                <w:szCs w:val="20"/>
              </w:rPr>
            </w:pPr>
            <w:r w:rsidRPr="00BE22E8">
              <w:rPr>
                <w:sz w:val="20"/>
                <w:szCs w:val="20"/>
              </w:rPr>
              <w:t>0.97</w:t>
            </w:r>
          </w:p>
        </w:tc>
        <w:tc>
          <w:tcPr>
            <w:tcW w:w="1005" w:type="dxa"/>
            <w:tcPrChange w:id="1063" w:author="PCIRR S2 RNR" w:date="2024-09-07T13:10:00Z" w16du:dateUtc="2024-09-07T05:10:00Z">
              <w:tcPr>
                <w:tcW w:w="1005" w:type="dxa"/>
                <w:vAlign w:val="center"/>
              </w:tcPr>
            </w:tcPrChange>
          </w:tcPr>
          <w:p w14:paraId="7F2AF9D8" w14:textId="77777777" w:rsidR="00F21F15" w:rsidRPr="00BE22E8" w:rsidRDefault="004D16D1">
            <w:pPr>
              <w:jc w:val="right"/>
              <w:rPr>
                <w:sz w:val="20"/>
                <w:szCs w:val="20"/>
              </w:rPr>
            </w:pPr>
            <w:r w:rsidRPr="00BE22E8">
              <w:rPr>
                <w:sz w:val="20"/>
                <w:szCs w:val="20"/>
              </w:rPr>
              <w:t>3</w:t>
            </w:r>
          </w:p>
        </w:tc>
        <w:tc>
          <w:tcPr>
            <w:tcW w:w="675" w:type="dxa"/>
            <w:tcPrChange w:id="1064" w:author="PCIRR S2 RNR" w:date="2024-09-07T13:10:00Z" w16du:dateUtc="2024-09-07T05:10:00Z">
              <w:tcPr>
                <w:tcW w:w="675" w:type="dxa"/>
                <w:vAlign w:val="center"/>
              </w:tcPr>
            </w:tcPrChange>
          </w:tcPr>
          <w:p w14:paraId="2EBFD851" w14:textId="77777777" w:rsidR="00F21F15" w:rsidRPr="00BE22E8" w:rsidRDefault="004D16D1">
            <w:pPr>
              <w:jc w:val="right"/>
              <w:rPr>
                <w:sz w:val="20"/>
                <w:szCs w:val="20"/>
              </w:rPr>
            </w:pPr>
            <w:r w:rsidRPr="00BE22E8">
              <w:rPr>
                <w:sz w:val="20"/>
                <w:szCs w:val="20"/>
              </w:rPr>
              <w:t>7.71</w:t>
            </w:r>
          </w:p>
        </w:tc>
        <w:tc>
          <w:tcPr>
            <w:tcW w:w="720" w:type="dxa"/>
            <w:tcPrChange w:id="1065" w:author="PCIRR S2 RNR" w:date="2024-09-07T13:10:00Z" w16du:dateUtc="2024-09-07T05:10:00Z">
              <w:tcPr>
                <w:tcW w:w="720" w:type="dxa"/>
                <w:vAlign w:val="center"/>
              </w:tcPr>
            </w:tcPrChange>
          </w:tcPr>
          <w:p w14:paraId="10DA7737" w14:textId="77777777" w:rsidR="00F21F15" w:rsidRPr="00BE22E8" w:rsidRDefault="004D16D1">
            <w:pPr>
              <w:jc w:val="right"/>
              <w:rPr>
                <w:sz w:val="20"/>
                <w:szCs w:val="20"/>
              </w:rPr>
            </w:pPr>
            <w:r w:rsidRPr="00BE22E8">
              <w:rPr>
                <w:sz w:val="20"/>
                <w:szCs w:val="20"/>
              </w:rPr>
              <w:t>346</w:t>
            </w:r>
          </w:p>
        </w:tc>
        <w:tc>
          <w:tcPr>
            <w:tcW w:w="705" w:type="dxa"/>
            <w:tcPrChange w:id="1066" w:author="PCIRR S2 RNR" w:date="2024-09-07T13:10:00Z" w16du:dateUtc="2024-09-07T05:10:00Z">
              <w:tcPr>
                <w:tcW w:w="705" w:type="dxa"/>
                <w:vAlign w:val="center"/>
              </w:tcPr>
            </w:tcPrChange>
          </w:tcPr>
          <w:p w14:paraId="281C4004" w14:textId="77777777" w:rsidR="00F21F15" w:rsidRPr="00BE22E8" w:rsidRDefault="004D16D1">
            <w:pPr>
              <w:jc w:val="right"/>
              <w:rPr>
                <w:sz w:val="20"/>
                <w:szCs w:val="20"/>
              </w:rPr>
            </w:pPr>
            <w:r w:rsidRPr="00BE22E8">
              <w:rPr>
                <w:sz w:val="20"/>
                <w:szCs w:val="20"/>
              </w:rPr>
              <w:t>&lt;.001</w:t>
            </w:r>
          </w:p>
        </w:tc>
        <w:tc>
          <w:tcPr>
            <w:tcW w:w="1815" w:type="dxa"/>
            <w:tcPrChange w:id="1067" w:author="PCIRR S2 RNR" w:date="2024-09-07T13:10:00Z" w16du:dateUtc="2024-09-07T05:10:00Z">
              <w:tcPr>
                <w:tcW w:w="1815" w:type="dxa"/>
                <w:vAlign w:val="center"/>
              </w:tcPr>
            </w:tcPrChange>
          </w:tcPr>
          <w:p w14:paraId="5ED0946C" w14:textId="77777777" w:rsidR="00F21F15" w:rsidRPr="00BE22E8" w:rsidRDefault="004D16D1">
            <w:pPr>
              <w:jc w:val="right"/>
              <w:rPr>
                <w:sz w:val="20"/>
                <w:szCs w:val="20"/>
              </w:rPr>
            </w:pPr>
            <w:r w:rsidRPr="00BE22E8">
              <w:rPr>
                <w:sz w:val="20"/>
                <w:szCs w:val="20"/>
              </w:rPr>
              <w:t>0.41 [0.30, 0.52]</w:t>
            </w:r>
          </w:p>
        </w:tc>
        <w:tc>
          <w:tcPr>
            <w:tcW w:w="1575" w:type="dxa"/>
            <w:tcPrChange w:id="1068" w:author="PCIRR S2 RNR" w:date="2024-09-07T13:10:00Z" w16du:dateUtc="2024-09-07T05:10:00Z">
              <w:tcPr>
                <w:tcW w:w="1575" w:type="dxa"/>
                <w:vAlign w:val="center"/>
              </w:tcPr>
            </w:tcPrChange>
          </w:tcPr>
          <w:p w14:paraId="02DACB34" w14:textId="77777777" w:rsidR="00F21F15" w:rsidRPr="00BE22E8" w:rsidRDefault="004D16D1">
            <w:pPr>
              <w:jc w:val="right"/>
              <w:rPr>
                <w:sz w:val="20"/>
                <w:szCs w:val="20"/>
              </w:rPr>
            </w:pPr>
            <w:r w:rsidRPr="00BE22E8">
              <w:rPr>
                <w:sz w:val="20"/>
                <w:szCs w:val="20"/>
              </w:rPr>
              <w:t>0.37 [0.15, 0.56]</w:t>
            </w:r>
          </w:p>
        </w:tc>
        <w:tc>
          <w:tcPr>
            <w:tcW w:w="1335" w:type="dxa"/>
            <w:tcPrChange w:id="1069" w:author="PCIRR S2 RNR" w:date="2024-09-07T13:10:00Z" w16du:dateUtc="2024-09-07T05:10:00Z">
              <w:tcPr>
                <w:tcW w:w="1335" w:type="dxa"/>
                <w:vAlign w:val="center"/>
              </w:tcPr>
            </w:tcPrChange>
          </w:tcPr>
          <w:p w14:paraId="1EB246CF" w14:textId="77777777" w:rsidR="00F21F15" w:rsidRPr="00BE22E8" w:rsidRDefault="004D16D1">
            <w:pPr>
              <w:jc w:val="right"/>
              <w:rPr>
                <w:sz w:val="20"/>
                <w:szCs w:val="20"/>
              </w:rPr>
            </w:pPr>
            <w:r w:rsidRPr="00BE22E8">
              <w:rPr>
                <w:sz w:val="20"/>
                <w:szCs w:val="20"/>
              </w:rPr>
              <w:t>Signal — consistent</w:t>
            </w:r>
          </w:p>
        </w:tc>
      </w:tr>
      <w:tr w:rsidR="00F21F15" w:rsidRPr="00BE22E8" w14:paraId="5A1EDE0E" w14:textId="77777777">
        <w:tc>
          <w:tcPr>
            <w:tcW w:w="2190" w:type="dxa"/>
            <w:vAlign w:val="top"/>
            <w:tcPrChange w:id="1070" w:author="PCIRR S2 RNR" w:date="2024-09-07T13:10:00Z" w16du:dateUtc="2024-09-07T05:10:00Z">
              <w:tcPr>
                <w:tcW w:w="2190" w:type="dxa"/>
              </w:tcPr>
            </w:tcPrChange>
          </w:tcPr>
          <w:p w14:paraId="6CDF56E7" w14:textId="77777777" w:rsidR="00F21F15" w:rsidRPr="00BE22E8" w:rsidRDefault="004D16D1">
            <w:pPr>
              <w:jc w:val="right"/>
              <w:rPr>
                <w:b/>
                <w:sz w:val="20"/>
                <w:szCs w:val="20"/>
              </w:rPr>
            </w:pPr>
            <w:r w:rsidRPr="00BE22E8">
              <w:rPr>
                <w:b/>
                <w:sz w:val="20"/>
                <w:szCs w:val="20"/>
              </w:rPr>
              <w:t>Mini meta-effect</w:t>
            </w:r>
          </w:p>
        </w:tc>
        <w:tc>
          <w:tcPr>
            <w:tcW w:w="2160" w:type="dxa"/>
            <w:tcPrChange w:id="1071" w:author="PCIRR S2 RNR" w:date="2024-09-07T13:10:00Z" w16du:dateUtc="2024-09-07T05:10:00Z">
              <w:tcPr>
                <w:tcW w:w="2160" w:type="dxa"/>
                <w:vAlign w:val="center"/>
              </w:tcPr>
            </w:tcPrChange>
          </w:tcPr>
          <w:p w14:paraId="4F15D048" w14:textId="77777777" w:rsidR="00F21F15" w:rsidRPr="00BE22E8" w:rsidRDefault="00F21F15">
            <w:pPr>
              <w:rPr>
                <w:b/>
                <w:sz w:val="20"/>
                <w:szCs w:val="20"/>
              </w:rPr>
            </w:pPr>
          </w:p>
        </w:tc>
        <w:tc>
          <w:tcPr>
            <w:tcW w:w="900" w:type="dxa"/>
            <w:tcPrChange w:id="1072" w:author="PCIRR S2 RNR" w:date="2024-09-07T13:10:00Z" w16du:dateUtc="2024-09-07T05:10:00Z">
              <w:tcPr>
                <w:tcW w:w="900" w:type="dxa"/>
                <w:vAlign w:val="center"/>
              </w:tcPr>
            </w:tcPrChange>
          </w:tcPr>
          <w:p w14:paraId="12E43772" w14:textId="77777777" w:rsidR="00F21F15" w:rsidRPr="00BE22E8" w:rsidRDefault="00F21F15">
            <w:pPr>
              <w:jc w:val="right"/>
              <w:rPr>
                <w:b/>
                <w:sz w:val="20"/>
                <w:szCs w:val="20"/>
              </w:rPr>
            </w:pPr>
          </w:p>
        </w:tc>
        <w:tc>
          <w:tcPr>
            <w:tcW w:w="750" w:type="dxa"/>
            <w:tcPrChange w:id="1073" w:author="PCIRR S2 RNR" w:date="2024-09-07T13:10:00Z" w16du:dateUtc="2024-09-07T05:10:00Z">
              <w:tcPr>
                <w:tcW w:w="750" w:type="dxa"/>
                <w:vAlign w:val="center"/>
              </w:tcPr>
            </w:tcPrChange>
          </w:tcPr>
          <w:p w14:paraId="582FC95C" w14:textId="77777777" w:rsidR="00F21F15" w:rsidRPr="00BE22E8" w:rsidRDefault="00F21F15">
            <w:pPr>
              <w:jc w:val="right"/>
              <w:rPr>
                <w:b/>
                <w:sz w:val="20"/>
                <w:szCs w:val="20"/>
              </w:rPr>
            </w:pPr>
          </w:p>
        </w:tc>
        <w:tc>
          <w:tcPr>
            <w:tcW w:w="1005" w:type="dxa"/>
            <w:tcPrChange w:id="1074" w:author="PCIRR S2 RNR" w:date="2024-09-07T13:10:00Z" w16du:dateUtc="2024-09-07T05:10:00Z">
              <w:tcPr>
                <w:tcW w:w="1005" w:type="dxa"/>
                <w:vAlign w:val="center"/>
              </w:tcPr>
            </w:tcPrChange>
          </w:tcPr>
          <w:p w14:paraId="3C4CAA0F" w14:textId="77777777" w:rsidR="00F21F15" w:rsidRPr="00BE22E8" w:rsidRDefault="00F21F15">
            <w:pPr>
              <w:jc w:val="right"/>
              <w:rPr>
                <w:b/>
                <w:sz w:val="20"/>
                <w:szCs w:val="20"/>
              </w:rPr>
            </w:pPr>
          </w:p>
        </w:tc>
        <w:tc>
          <w:tcPr>
            <w:tcW w:w="675" w:type="dxa"/>
            <w:tcPrChange w:id="1075" w:author="PCIRR S2 RNR" w:date="2024-09-07T13:10:00Z" w16du:dateUtc="2024-09-07T05:10:00Z">
              <w:tcPr>
                <w:tcW w:w="675" w:type="dxa"/>
                <w:vAlign w:val="center"/>
              </w:tcPr>
            </w:tcPrChange>
          </w:tcPr>
          <w:p w14:paraId="6424E0E8" w14:textId="77777777" w:rsidR="00F21F15" w:rsidRPr="00BE22E8" w:rsidRDefault="00F21F15">
            <w:pPr>
              <w:jc w:val="right"/>
              <w:rPr>
                <w:b/>
                <w:sz w:val="20"/>
                <w:szCs w:val="20"/>
              </w:rPr>
            </w:pPr>
          </w:p>
        </w:tc>
        <w:tc>
          <w:tcPr>
            <w:tcW w:w="720" w:type="dxa"/>
            <w:tcPrChange w:id="1076" w:author="PCIRR S2 RNR" w:date="2024-09-07T13:10:00Z" w16du:dateUtc="2024-09-07T05:10:00Z">
              <w:tcPr>
                <w:tcW w:w="720" w:type="dxa"/>
                <w:vAlign w:val="center"/>
              </w:tcPr>
            </w:tcPrChange>
          </w:tcPr>
          <w:p w14:paraId="75D50DDA" w14:textId="77777777" w:rsidR="00F21F15" w:rsidRPr="00BE22E8" w:rsidRDefault="00F21F15">
            <w:pPr>
              <w:jc w:val="right"/>
              <w:rPr>
                <w:b/>
                <w:sz w:val="20"/>
                <w:szCs w:val="20"/>
              </w:rPr>
            </w:pPr>
          </w:p>
        </w:tc>
        <w:tc>
          <w:tcPr>
            <w:tcW w:w="705" w:type="dxa"/>
            <w:tcPrChange w:id="1077" w:author="PCIRR S2 RNR" w:date="2024-09-07T13:10:00Z" w16du:dateUtc="2024-09-07T05:10:00Z">
              <w:tcPr>
                <w:tcW w:w="705" w:type="dxa"/>
                <w:vAlign w:val="center"/>
              </w:tcPr>
            </w:tcPrChange>
          </w:tcPr>
          <w:p w14:paraId="098161C7" w14:textId="77777777" w:rsidR="00F21F15" w:rsidRPr="00BE22E8" w:rsidRDefault="00F21F15">
            <w:pPr>
              <w:jc w:val="right"/>
              <w:rPr>
                <w:b/>
                <w:sz w:val="20"/>
                <w:szCs w:val="20"/>
              </w:rPr>
            </w:pPr>
          </w:p>
        </w:tc>
        <w:tc>
          <w:tcPr>
            <w:tcW w:w="1815" w:type="dxa"/>
            <w:tcPrChange w:id="1078" w:author="PCIRR S2 RNR" w:date="2024-09-07T13:10:00Z" w16du:dateUtc="2024-09-07T05:10:00Z">
              <w:tcPr>
                <w:tcW w:w="1815" w:type="dxa"/>
                <w:vAlign w:val="center"/>
              </w:tcPr>
            </w:tcPrChange>
          </w:tcPr>
          <w:p w14:paraId="4390D341" w14:textId="77777777" w:rsidR="00F21F15" w:rsidRPr="00BE22E8" w:rsidRDefault="004D16D1">
            <w:pPr>
              <w:jc w:val="right"/>
              <w:rPr>
                <w:b/>
                <w:sz w:val="20"/>
                <w:szCs w:val="20"/>
              </w:rPr>
            </w:pPr>
            <w:r w:rsidRPr="00BE22E8">
              <w:rPr>
                <w:b/>
                <w:sz w:val="20"/>
                <w:szCs w:val="20"/>
              </w:rPr>
              <w:t>0.70 [0.41, 0.99]</w:t>
            </w:r>
          </w:p>
        </w:tc>
        <w:tc>
          <w:tcPr>
            <w:tcW w:w="1575" w:type="dxa"/>
            <w:tcPrChange w:id="1079" w:author="PCIRR S2 RNR" w:date="2024-09-07T13:10:00Z" w16du:dateUtc="2024-09-07T05:10:00Z">
              <w:tcPr>
                <w:tcW w:w="1575" w:type="dxa"/>
                <w:vAlign w:val="center"/>
              </w:tcPr>
            </w:tcPrChange>
          </w:tcPr>
          <w:p w14:paraId="260534CA" w14:textId="77777777" w:rsidR="00F21F15" w:rsidRPr="00BE22E8" w:rsidRDefault="00F21F15">
            <w:pPr>
              <w:jc w:val="right"/>
              <w:rPr>
                <w:sz w:val="20"/>
                <w:szCs w:val="20"/>
              </w:rPr>
            </w:pPr>
          </w:p>
        </w:tc>
        <w:tc>
          <w:tcPr>
            <w:tcW w:w="1335" w:type="dxa"/>
            <w:tcPrChange w:id="1080" w:author="PCIRR S2 RNR" w:date="2024-09-07T13:10:00Z" w16du:dateUtc="2024-09-07T05:10:00Z">
              <w:tcPr>
                <w:tcW w:w="1335" w:type="dxa"/>
                <w:vAlign w:val="center"/>
              </w:tcPr>
            </w:tcPrChange>
          </w:tcPr>
          <w:p w14:paraId="30C6EA7F" w14:textId="77777777" w:rsidR="00F21F15" w:rsidRPr="00BE22E8" w:rsidRDefault="004D16D1">
            <w:pPr>
              <w:jc w:val="right"/>
              <w:rPr>
                <w:sz w:val="20"/>
                <w:szCs w:val="20"/>
              </w:rPr>
            </w:pPr>
            <w:r w:rsidRPr="00BE22E8">
              <w:rPr>
                <w:b/>
                <w:sz w:val="20"/>
                <w:szCs w:val="20"/>
              </w:rPr>
              <w:t>Supported</w:t>
            </w:r>
          </w:p>
        </w:tc>
      </w:tr>
      <w:tr w:rsidR="00F21F15" w:rsidRPr="00BE22E8" w14:paraId="5D01F3CE" w14:textId="77777777">
        <w:tc>
          <w:tcPr>
            <w:tcW w:w="2190" w:type="dxa"/>
            <w:vMerge w:val="restart"/>
            <w:vAlign w:val="top"/>
            <w:tcPrChange w:id="1081" w:author="PCIRR S2 RNR" w:date="2024-09-07T13:10:00Z" w16du:dateUtc="2024-09-07T05:10:00Z">
              <w:tcPr>
                <w:tcW w:w="2190" w:type="dxa"/>
                <w:vMerge w:val="restart"/>
              </w:tcPr>
            </w:tcPrChange>
          </w:tcPr>
          <w:p w14:paraId="6D39A9B5" w14:textId="77777777" w:rsidR="00F21F15" w:rsidRPr="00BE22E8" w:rsidRDefault="004D16D1">
            <w:pPr>
              <w:rPr>
                <w:sz w:val="20"/>
                <w:szCs w:val="20"/>
              </w:rPr>
            </w:pPr>
            <w:r w:rsidRPr="00BE22E8">
              <w:rPr>
                <w:sz w:val="20"/>
                <w:szCs w:val="20"/>
              </w:rPr>
              <w:t>2 (Past costs)</w:t>
            </w:r>
          </w:p>
        </w:tc>
        <w:tc>
          <w:tcPr>
            <w:tcW w:w="2160" w:type="dxa"/>
            <w:tcPrChange w:id="1082" w:author="PCIRR S2 RNR" w:date="2024-09-07T13:10:00Z" w16du:dateUtc="2024-09-07T05:10:00Z">
              <w:tcPr>
                <w:tcW w:w="2160" w:type="dxa"/>
                <w:vAlign w:val="center"/>
              </w:tcPr>
            </w:tcPrChange>
          </w:tcPr>
          <w:p w14:paraId="583070CD" w14:textId="77777777" w:rsidR="00F21F15" w:rsidRPr="00BE22E8" w:rsidRDefault="004D16D1">
            <w:pPr>
              <w:rPr>
                <w:sz w:val="20"/>
                <w:szCs w:val="20"/>
              </w:rPr>
            </w:pPr>
            <w:r w:rsidRPr="00BE22E8">
              <w:rPr>
                <w:sz w:val="20"/>
                <w:szCs w:val="20"/>
              </w:rPr>
              <w:t>1</w:t>
            </w:r>
          </w:p>
        </w:tc>
        <w:tc>
          <w:tcPr>
            <w:tcW w:w="900" w:type="dxa"/>
            <w:tcPrChange w:id="1083" w:author="PCIRR S2 RNR" w:date="2024-09-07T13:10:00Z" w16du:dateUtc="2024-09-07T05:10:00Z">
              <w:tcPr>
                <w:tcW w:w="900" w:type="dxa"/>
                <w:vAlign w:val="center"/>
              </w:tcPr>
            </w:tcPrChange>
          </w:tcPr>
          <w:p w14:paraId="55643F9D" w14:textId="77777777" w:rsidR="00F21F15" w:rsidRPr="00BE22E8" w:rsidRDefault="004D16D1">
            <w:pPr>
              <w:jc w:val="right"/>
              <w:rPr>
                <w:sz w:val="20"/>
                <w:szCs w:val="20"/>
              </w:rPr>
            </w:pPr>
            <w:r w:rsidRPr="00BE22E8">
              <w:rPr>
                <w:sz w:val="20"/>
                <w:szCs w:val="20"/>
              </w:rPr>
              <w:t>70.46</w:t>
            </w:r>
          </w:p>
        </w:tc>
        <w:tc>
          <w:tcPr>
            <w:tcW w:w="750" w:type="dxa"/>
            <w:tcPrChange w:id="1084" w:author="PCIRR S2 RNR" w:date="2024-09-07T13:10:00Z" w16du:dateUtc="2024-09-07T05:10:00Z">
              <w:tcPr>
                <w:tcW w:w="750" w:type="dxa"/>
                <w:vAlign w:val="center"/>
              </w:tcPr>
            </w:tcPrChange>
          </w:tcPr>
          <w:p w14:paraId="01E94D65" w14:textId="77777777" w:rsidR="00F21F15" w:rsidRPr="00BE22E8" w:rsidRDefault="004D16D1">
            <w:pPr>
              <w:jc w:val="right"/>
              <w:rPr>
                <w:sz w:val="20"/>
                <w:szCs w:val="20"/>
              </w:rPr>
            </w:pPr>
            <w:r w:rsidRPr="00BE22E8">
              <w:rPr>
                <w:sz w:val="20"/>
                <w:szCs w:val="20"/>
              </w:rPr>
              <w:t>25.38</w:t>
            </w:r>
          </w:p>
        </w:tc>
        <w:tc>
          <w:tcPr>
            <w:tcW w:w="1005" w:type="dxa"/>
            <w:tcPrChange w:id="1085" w:author="PCIRR S2 RNR" w:date="2024-09-07T13:10:00Z" w16du:dateUtc="2024-09-07T05:10:00Z">
              <w:tcPr>
                <w:tcW w:w="1005" w:type="dxa"/>
                <w:vAlign w:val="center"/>
              </w:tcPr>
            </w:tcPrChange>
          </w:tcPr>
          <w:p w14:paraId="6E4AC99F" w14:textId="77777777" w:rsidR="00F21F15" w:rsidRPr="00BE22E8" w:rsidRDefault="004D16D1">
            <w:pPr>
              <w:jc w:val="right"/>
              <w:rPr>
                <w:sz w:val="20"/>
                <w:szCs w:val="20"/>
              </w:rPr>
            </w:pPr>
            <w:r w:rsidRPr="00BE22E8">
              <w:rPr>
                <w:sz w:val="20"/>
                <w:szCs w:val="20"/>
              </w:rPr>
              <w:t>50</w:t>
            </w:r>
          </w:p>
        </w:tc>
        <w:tc>
          <w:tcPr>
            <w:tcW w:w="675" w:type="dxa"/>
            <w:tcPrChange w:id="1086" w:author="PCIRR S2 RNR" w:date="2024-09-07T13:10:00Z" w16du:dateUtc="2024-09-07T05:10:00Z">
              <w:tcPr>
                <w:tcW w:w="675" w:type="dxa"/>
                <w:vAlign w:val="center"/>
              </w:tcPr>
            </w:tcPrChange>
          </w:tcPr>
          <w:p w14:paraId="4625BFDE" w14:textId="77777777" w:rsidR="00F21F15" w:rsidRPr="00BE22E8" w:rsidRDefault="004D16D1">
            <w:pPr>
              <w:jc w:val="right"/>
              <w:rPr>
                <w:sz w:val="20"/>
                <w:szCs w:val="20"/>
              </w:rPr>
            </w:pPr>
            <w:r w:rsidRPr="00BE22E8">
              <w:rPr>
                <w:sz w:val="20"/>
                <w:szCs w:val="20"/>
              </w:rPr>
              <w:t>15.1</w:t>
            </w:r>
          </w:p>
        </w:tc>
        <w:tc>
          <w:tcPr>
            <w:tcW w:w="720" w:type="dxa"/>
            <w:tcPrChange w:id="1087" w:author="PCIRR S2 RNR" w:date="2024-09-07T13:10:00Z" w16du:dateUtc="2024-09-07T05:10:00Z">
              <w:tcPr>
                <w:tcW w:w="720" w:type="dxa"/>
                <w:vAlign w:val="center"/>
              </w:tcPr>
            </w:tcPrChange>
          </w:tcPr>
          <w:p w14:paraId="313E6FCE" w14:textId="77777777" w:rsidR="00F21F15" w:rsidRPr="00BE22E8" w:rsidRDefault="004D16D1">
            <w:pPr>
              <w:jc w:val="right"/>
              <w:rPr>
                <w:sz w:val="20"/>
                <w:szCs w:val="20"/>
              </w:rPr>
            </w:pPr>
            <w:r w:rsidRPr="00BE22E8">
              <w:rPr>
                <w:sz w:val="20"/>
                <w:szCs w:val="20"/>
              </w:rPr>
              <w:t>348</w:t>
            </w:r>
          </w:p>
        </w:tc>
        <w:tc>
          <w:tcPr>
            <w:tcW w:w="705" w:type="dxa"/>
            <w:tcPrChange w:id="1088" w:author="PCIRR S2 RNR" w:date="2024-09-07T13:10:00Z" w16du:dateUtc="2024-09-07T05:10:00Z">
              <w:tcPr>
                <w:tcW w:w="705" w:type="dxa"/>
                <w:vAlign w:val="center"/>
              </w:tcPr>
            </w:tcPrChange>
          </w:tcPr>
          <w:p w14:paraId="4354089A" w14:textId="77777777" w:rsidR="00F21F15" w:rsidRPr="00BE22E8" w:rsidRDefault="004D16D1">
            <w:pPr>
              <w:jc w:val="right"/>
              <w:rPr>
                <w:sz w:val="20"/>
                <w:szCs w:val="20"/>
              </w:rPr>
            </w:pPr>
            <w:r w:rsidRPr="00BE22E8">
              <w:rPr>
                <w:sz w:val="20"/>
                <w:szCs w:val="20"/>
              </w:rPr>
              <w:t>&lt;.001</w:t>
            </w:r>
          </w:p>
        </w:tc>
        <w:tc>
          <w:tcPr>
            <w:tcW w:w="1815" w:type="dxa"/>
            <w:tcPrChange w:id="1089" w:author="PCIRR S2 RNR" w:date="2024-09-07T13:10:00Z" w16du:dateUtc="2024-09-07T05:10:00Z">
              <w:tcPr>
                <w:tcW w:w="1815" w:type="dxa"/>
                <w:vAlign w:val="center"/>
              </w:tcPr>
            </w:tcPrChange>
          </w:tcPr>
          <w:p w14:paraId="09DAE2D3" w14:textId="77777777" w:rsidR="00F21F15" w:rsidRPr="00BE22E8" w:rsidRDefault="004D16D1">
            <w:pPr>
              <w:jc w:val="right"/>
              <w:rPr>
                <w:sz w:val="20"/>
                <w:szCs w:val="20"/>
              </w:rPr>
            </w:pPr>
            <w:r w:rsidRPr="00BE22E8">
              <w:rPr>
                <w:sz w:val="20"/>
                <w:szCs w:val="20"/>
              </w:rPr>
              <w:t>0.81 [0.68, 0.93]</w:t>
            </w:r>
          </w:p>
        </w:tc>
        <w:tc>
          <w:tcPr>
            <w:tcW w:w="1575" w:type="dxa"/>
            <w:tcPrChange w:id="1090" w:author="PCIRR S2 RNR" w:date="2024-09-07T13:10:00Z" w16du:dateUtc="2024-09-07T05:10:00Z">
              <w:tcPr>
                <w:tcW w:w="1575" w:type="dxa"/>
                <w:vAlign w:val="center"/>
              </w:tcPr>
            </w:tcPrChange>
          </w:tcPr>
          <w:p w14:paraId="2D3C7B31" w14:textId="77777777" w:rsidR="00F21F15" w:rsidRPr="00BE22E8" w:rsidRDefault="00F21F15">
            <w:pPr>
              <w:jc w:val="right"/>
              <w:rPr>
                <w:sz w:val="20"/>
                <w:szCs w:val="20"/>
              </w:rPr>
            </w:pPr>
          </w:p>
        </w:tc>
        <w:tc>
          <w:tcPr>
            <w:tcW w:w="1335" w:type="dxa"/>
            <w:tcPrChange w:id="1091" w:author="PCIRR S2 RNR" w:date="2024-09-07T13:10:00Z" w16du:dateUtc="2024-09-07T05:10:00Z">
              <w:tcPr>
                <w:tcW w:w="1335" w:type="dxa"/>
                <w:vAlign w:val="center"/>
              </w:tcPr>
            </w:tcPrChange>
          </w:tcPr>
          <w:p w14:paraId="044EC5AB" w14:textId="77777777" w:rsidR="00F21F15" w:rsidRPr="00BE22E8" w:rsidRDefault="00F21F15">
            <w:pPr>
              <w:jc w:val="right"/>
              <w:rPr>
                <w:sz w:val="20"/>
                <w:szCs w:val="20"/>
              </w:rPr>
            </w:pPr>
          </w:p>
        </w:tc>
      </w:tr>
      <w:tr w:rsidR="00F21F15" w:rsidRPr="00BE22E8" w14:paraId="726CABAA" w14:textId="77777777">
        <w:tc>
          <w:tcPr>
            <w:tcW w:w="2190" w:type="dxa"/>
            <w:vMerge/>
            <w:vAlign w:val="top"/>
            <w:tcPrChange w:id="1092" w:author="PCIRR S2 RNR" w:date="2024-09-07T13:10:00Z" w16du:dateUtc="2024-09-07T05:10:00Z">
              <w:tcPr>
                <w:tcW w:w="2190" w:type="dxa"/>
                <w:vMerge/>
              </w:tcPr>
            </w:tcPrChange>
          </w:tcPr>
          <w:p w14:paraId="2EF31901" w14:textId="77777777" w:rsidR="00F21F15" w:rsidRPr="00BE22E8" w:rsidRDefault="00F21F15"/>
        </w:tc>
        <w:tc>
          <w:tcPr>
            <w:tcW w:w="2160" w:type="dxa"/>
            <w:tcPrChange w:id="1093" w:author="PCIRR S2 RNR" w:date="2024-09-07T13:10:00Z" w16du:dateUtc="2024-09-07T05:10:00Z">
              <w:tcPr>
                <w:tcW w:w="2160" w:type="dxa"/>
                <w:vAlign w:val="center"/>
              </w:tcPr>
            </w:tcPrChange>
          </w:tcPr>
          <w:p w14:paraId="3F12F5CF" w14:textId="77777777" w:rsidR="00F21F15" w:rsidRPr="00BE22E8" w:rsidRDefault="004D16D1">
            <w:pPr>
              <w:rPr>
                <w:sz w:val="20"/>
                <w:szCs w:val="20"/>
              </w:rPr>
            </w:pPr>
            <w:r w:rsidRPr="00BE22E8">
              <w:rPr>
                <w:sz w:val="20"/>
                <w:szCs w:val="20"/>
              </w:rPr>
              <w:t>2</w:t>
            </w:r>
          </w:p>
        </w:tc>
        <w:tc>
          <w:tcPr>
            <w:tcW w:w="900" w:type="dxa"/>
            <w:tcPrChange w:id="1094" w:author="PCIRR S2 RNR" w:date="2024-09-07T13:10:00Z" w16du:dateUtc="2024-09-07T05:10:00Z">
              <w:tcPr>
                <w:tcW w:w="900" w:type="dxa"/>
                <w:vAlign w:val="center"/>
              </w:tcPr>
            </w:tcPrChange>
          </w:tcPr>
          <w:p w14:paraId="556CD3C0" w14:textId="77777777" w:rsidR="00F21F15" w:rsidRPr="00BE22E8" w:rsidRDefault="004D16D1">
            <w:pPr>
              <w:jc w:val="right"/>
              <w:rPr>
                <w:sz w:val="20"/>
                <w:szCs w:val="20"/>
              </w:rPr>
            </w:pPr>
            <w:r w:rsidRPr="00BE22E8">
              <w:rPr>
                <w:sz w:val="20"/>
                <w:szCs w:val="20"/>
              </w:rPr>
              <w:t>59.50</w:t>
            </w:r>
          </w:p>
        </w:tc>
        <w:tc>
          <w:tcPr>
            <w:tcW w:w="750" w:type="dxa"/>
            <w:tcPrChange w:id="1095" w:author="PCIRR S2 RNR" w:date="2024-09-07T13:10:00Z" w16du:dateUtc="2024-09-07T05:10:00Z">
              <w:tcPr>
                <w:tcW w:w="750" w:type="dxa"/>
                <w:vAlign w:val="center"/>
              </w:tcPr>
            </w:tcPrChange>
          </w:tcPr>
          <w:p w14:paraId="4B044684" w14:textId="77777777" w:rsidR="00F21F15" w:rsidRPr="00BE22E8" w:rsidRDefault="004D16D1">
            <w:pPr>
              <w:jc w:val="right"/>
              <w:rPr>
                <w:sz w:val="20"/>
                <w:szCs w:val="20"/>
              </w:rPr>
            </w:pPr>
            <w:r w:rsidRPr="00BE22E8">
              <w:rPr>
                <w:sz w:val="20"/>
                <w:szCs w:val="20"/>
              </w:rPr>
              <w:t>25.49</w:t>
            </w:r>
          </w:p>
        </w:tc>
        <w:tc>
          <w:tcPr>
            <w:tcW w:w="1005" w:type="dxa"/>
            <w:tcPrChange w:id="1096" w:author="PCIRR S2 RNR" w:date="2024-09-07T13:10:00Z" w16du:dateUtc="2024-09-07T05:10:00Z">
              <w:tcPr>
                <w:tcW w:w="1005" w:type="dxa"/>
                <w:vAlign w:val="center"/>
              </w:tcPr>
            </w:tcPrChange>
          </w:tcPr>
          <w:p w14:paraId="7E1200A7" w14:textId="77777777" w:rsidR="00F21F15" w:rsidRPr="00BE22E8" w:rsidRDefault="004D16D1">
            <w:pPr>
              <w:jc w:val="right"/>
              <w:rPr>
                <w:sz w:val="20"/>
                <w:szCs w:val="20"/>
              </w:rPr>
            </w:pPr>
            <w:r w:rsidRPr="00BE22E8">
              <w:rPr>
                <w:sz w:val="20"/>
                <w:szCs w:val="20"/>
              </w:rPr>
              <w:t>50</w:t>
            </w:r>
          </w:p>
        </w:tc>
        <w:tc>
          <w:tcPr>
            <w:tcW w:w="675" w:type="dxa"/>
            <w:tcPrChange w:id="1097" w:author="PCIRR S2 RNR" w:date="2024-09-07T13:10:00Z" w16du:dateUtc="2024-09-07T05:10:00Z">
              <w:tcPr>
                <w:tcW w:w="675" w:type="dxa"/>
                <w:vAlign w:val="center"/>
              </w:tcPr>
            </w:tcPrChange>
          </w:tcPr>
          <w:p w14:paraId="13B00A8B" w14:textId="77777777" w:rsidR="00F21F15" w:rsidRPr="00BE22E8" w:rsidRDefault="004D16D1">
            <w:pPr>
              <w:jc w:val="right"/>
              <w:rPr>
                <w:sz w:val="20"/>
                <w:szCs w:val="20"/>
              </w:rPr>
            </w:pPr>
            <w:r w:rsidRPr="00BE22E8">
              <w:rPr>
                <w:sz w:val="20"/>
                <w:szCs w:val="20"/>
              </w:rPr>
              <w:t>7.04</w:t>
            </w:r>
          </w:p>
        </w:tc>
        <w:tc>
          <w:tcPr>
            <w:tcW w:w="720" w:type="dxa"/>
            <w:tcPrChange w:id="1098" w:author="PCIRR S2 RNR" w:date="2024-09-07T13:10:00Z" w16du:dateUtc="2024-09-07T05:10:00Z">
              <w:tcPr>
                <w:tcW w:w="720" w:type="dxa"/>
                <w:vAlign w:val="center"/>
              </w:tcPr>
            </w:tcPrChange>
          </w:tcPr>
          <w:p w14:paraId="63914458" w14:textId="77777777" w:rsidR="00F21F15" w:rsidRPr="00BE22E8" w:rsidRDefault="004D16D1">
            <w:pPr>
              <w:jc w:val="right"/>
              <w:rPr>
                <w:sz w:val="20"/>
                <w:szCs w:val="20"/>
              </w:rPr>
            </w:pPr>
            <w:r w:rsidRPr="00BE22E8">
              <w:rPr>
                <w:sz w:val="20"/>
                <w:szCs w:val="20"/>
              </w:rPr>
              <w:t>356</w:t>
            </w:r>
          </w:p>
        </w:tc>
        <w:tc>
          <w:tcPr>
            <w:tcW w:w="705" w:type="dxa"/>
            <w:tcPrChange w:id="1099" w:author="PCIRR S2 RNR" w:date="2024-09-07T13:10:00Z" w16du:dateUtc="2024-09-07T05:10:00Z">
              <w:tcPr>
                <w:tcW w:w="705" w:type="dxa"/>
                <w:vAlign w:val="center"/>
              </w:tcPr>
            </w:tcPrChange>
          </w:tcPr>
          <w:p w14:paraId="56F7D99B" w14:textId="77777777" w:rsidR="00F21F15" w:rsidRPr="00BE22E8" w:rsidRDefault="004D16D1">
            <w:pPr>
              <w:jc w:val="right"/>
              <w:rPr>
                <w:sz w:val="20"/>
                <w:szCs w:val="20"/>
              </w:rPr>
            </w:pPr>
            <w:r w:rsidRPr="00BE22E8">
              <w:rPr>
                <w:sz w:val="20"/>
                <w:szCs w:val="20"/>
              </w:rPr>
              <w:t>&lt;.001</w:t>
            </w:r>
          </w:p>
        </w:tc>
        <w:tc>
          <w:tcPr>
            <w:tcW w:w="1815" w:type="dxa"/>
            <w:tcPrChange w:id="1100" w:author="PCIRR S2 RNR" w:date="2024-09-07T13:10:00Z" w16du:dateUtc="2024-09-07T05:10:00Z">
              <w:tcPr>
                <w:tcW w:w="1815" w:type="dxa"/>
                <w:vAlign w:val="center"/>
              </w:tcPr>
            </w:tcPrChange>
          </w:tcPr>
          <w:p w14:paraId="7D63EFE3" w14:textId="77777777" w:rsidR="00F21F15" w:rsidRPr="00BE22E8" w:rsidRDefault="004D16D1">
            <w:pPr>
              <w:jc w:val="right"/>
              <w:rPr>
                <w:sz w:val="20"/>
                <w:szCs w:val="20"/>
              </w:rPr>
            </w:pPr>
            <w:r w:rsidRPr="00BE22E8">
              <w:rPr>
                <w:sz w:val="20"/>
                <w:szCs w:val="20"/>
              </w:rPr>
              <w:t>0.37 [0.27, 0.48]</w:t>
            </w:r>
          </w:p>
        </w:tc>
        <w:tc>
          <w:tcPr>
            <w:tcW w:w="1575" w:type="dxa"/>
            <w:tcPrChange w:id="1101" w:author="PCIRR S2 RNR" w:date="2024-09-07T13:10:00Z" w16du:dateUtc="2024-09-07T05:10:00Z">
              <w:tcPr>
                <w:tcW w:w="1575" w:type="dxa"/>
                <w:vAlign w:val="center"/>
              </w:tcPr>
            </w:tcPrChange>
          </w:tcPr>
          <w:p w14:paraId="7DF6DCD5" w14:textId="77777777" w:rsidR="00F21F15" w:rsidRPr="00BE22E8" w:rsidRDefault="004D16D1">
            <w:pPr>
              <w:jc w:val="right"/>
              <w:rPr>
                <w:sz w:val="20"/>
                <w:szCs w:val="20"/>
              </w:rPr>
            </w:pPr>
            <w:r w:rsidRPr="00BE22E8">
              <w:rPr>
                <w:sz w:val="20"/>
                <w:szCs w:val="20"/>
              </w:rPr>
              <w:t>0.42 [0.19, 0.64]</w:t>
            </w:r>
          </w:p>
        </w:tc>
        <w:tc>
          <w:tcPr>
            <w:tcW w:w="1335" w:type="dxa"/>
            <w:tcPrChange w:id="1102" w:author="PCIRR S2 RNR" w:date="2024-09-07T13:10:00Z" w16du:dateUtc="2024-09-07T05:10:00Z">
              <w:tcPr>
                <w:tcW w:w="1335" w:type="dxa"/>
                <w:vAlign w:val="center"/>
              </w:tcPr>
            </w:tcPrChange>
          </w:tcPr>
          <w:p w14:paraId="0282E3E0" w14:textId="77777777" w:rsidR="00F21F15" w:rsidRPr="00BE22E8" w:rsidRDefault="004D16D1">
            <w:pPr>
              <w:jc w:val="right"/>
              <w:rPr>
                <w:sz w:val="20"/>
                <w:szCs w:val="20"/>
              </w:rPr>
            </w:pPr>
            <w:r w:rsidRPr="00BE22E8">
              <w:rPr>
                <w:sz w:val="20"/>
                <w:szCs w:val="20"/>
              </w:rPr>
              <w:t>Signal — consistent</w:t>
            </w:r>
          </w:p>
        </w:tc>
      </w:tr>
      <w:tr w:rsidR="00F21F15" w:rsidRPr="00BE22E8" w14:paraId="4445E925" w14:textId="77777777">
        <w:tc>
          <w:tcPr>
            <w:tcW w:w="2190" w:type="dxa"/>
            <w:vAlign w:val="top"/>
            <w:tcPrChange w:id="1103" w:author="PCIRR S2 RNR" w:date="2024-09-07T13:10:00Z" w16du:dateUtc="2024-09-07T05:10:00Z">
              <w:tcPr>
                <w:tcW w:w="2190" w:type="dxa"/>
              </w:tcPr>
            </w:tcPrChange>
          </w:tcPr>
          <w:p w14:paraId="4E0287CE" w14:textId="77777777" w:rsidR="00F21F15" w:rsidRPr="00BE22E8" w:rsidRDefault="004D16D1">
            <w:pPr>
              <w:jc w:val="right"/>
              <w:rPr>
                <w:b/>
                <w:sz w:val="20"/>
                <w:szCs w:val="20"/>
              </w:rPr>
            </w:pPr>
            <w:r w:rsidRPr="00BE22E8">
              <w:rPr>
                <w:b/>
                <w:sz w:val="20"/>
                <w:szCs w:val="20"/>
              </w:rPr>
              <w:t>Mini meta-effect</w:t>
            </w:r>
          </w:p>
        </w:tc>
        <w:tc>
          <w:tcPr>
            <w:tcW w:w="2160" w:type="dxa"/>
            <w:tcPrChange w:id="1104" w:author="PCIRR S2 RNR" w:date="2024-09-07T13:10:00Z" w16du:dateUtc="2024-09-07T05:10:00Z">
              <w:tcPr>
                <w:tcW w:w="2160" w:type="dxa"/>
                <w:vAlign w:val="center"/>
              </w:tcPr>
            </w:tcPrChange>
          </w:tcPr>
          <w:p w14:paraId="5220BBBB" w14:textId="77777777" w:rsidR="00F21F15" w:rsidRPr="00BE22E8" w:rsidRDefault="00F21F15">
            <w:pPr>
              <w:rPr>
                <w:b/>
                <w:sz w:val="20"/>
                <w:szCs w:val="20"/>
              </w:rPr>
            </w:pPr>
          </w:p>
        </w:tc>
        <w:tc>
          <w:tcPr>
            <w:tcW w:w="900" w:type="dxa"/>
            <w:tcPrChange w:id="1105" w:author="PCIRR S2 RNR" w:date="2024-09-07T13:10:00Z" w16du:dateUtc="2024-09-07T05:10:00Z">
              <w:tcPr>
                <w:tcW w:w="900" w:type="dxa"/>
                <w:vAlign w:val="center"/>
              </w:tcPr>
            </w:tcPrChange>
          </w:tcPr>
          <w:p w14:paraId="4CCEE33A" w14:textId="77777777" w:rsidR="00F21F15" w:rsidRPr="00BE22E8" w:rsidRDefault="00F21F15">
            <w:pPr>
              <w:jc w:val="right"/>
              <w:rPr>
                <w:b/>
                <w:sz w:val="20"/>
                <w:szCs w:val="20"/>
              </w:rPr>
            </w:pPr>
          </w:p>
        </w:tc>
        <w:tc>
          <w:tcPr>
            <w:tcW w:w="750" w:type="dxa"/>
            <w:tcPrChange w:id="1106" w:author="PCIRR S2 RNR" w:date="2024-09-07T13:10:00Z" w16du:dateUtc="2024-09-07T05:10:00Z">
              <w:tcPr>
                <w:tcW w:w="750" w:type="dxa"/>
                <w:vAlign w:val="center"/>
              </w:tcPr>
            </w:tcPrChange>
          </w:tcPr>
          <w:p w14:paraId="37F0104C" w14:textId="77777777" w:rsidR="00F21F15" w:rsidRPr="00BE22E8" w:rsidRDefault="00F21F15">
            <w:pPr>
              <w:jc w:val="right"/>
              <w:rPr>
                <w:b/>
                <w:sz w:val="20"/>
                <w:szCs w:val="20"/>
              </w:rPr>
            </w:pPr>
          </w:p>
        </w:tc>
        <w:tc>
          <w:tcPr>
            <w:tcW w:w="1005" w:type="dxa"/>
            <w:tcPrChange w:id="1107" w:author="PCIRR S2 RNR" w:date="2024-09-07T13:10:00Z" w16du:dateUtc="2024-09-07T05:10:00Z">
              <w:tcPr>
                <w:tcW w:w="1005" w:type="dxa"/>
                <w:vAlign w:val="center"/>
              </w:tcPr>
            </w:tcPrChange>
          </w:tcPr>
          <w:p w14:paraId="0FAE007D" w14:textId="77777777" w:rsidR="00F21F15" w:rsidRPr="00BE22E8" w:rsidRDefault="00F21F15">
            <w:pPr>
              <w:jc w:val="right"/>
              <w:rPr>
                <w:b/>
                <w:sz w:val="20"/>
                <w:szCs w:val="20"/>
              </w:rPr>
            </w:pPr>
          </w:p>
        </w:tc>
        <w:tc>
          <w:tcPr>
            <w:tcW w:w="675" w:type="dxa"/>
            <w:tcPrChange w:id="1108" w:author="PCIRR S2 RNR" w:date="2024-09-07T13:10:00Z" w16du:dateUtc="2024-09-07T05:10:00Z">
              <w:tcPr>
                <w:tcW w:w="675" w:type="dxa"/>
                <w:vAlign w:val="center"/>
              </w:tcPr>
            </w:tcPrChange>
          </w:tcPr>
          <w:p w14:paraId="21557CD3" w14:textId="77777777" w:rsidR="00F21F15" w:rsidRPr="00BE22E8" w:rsidRDefault="00F21F15">
            <w:pPr>
              <w:jc w:val="right"/>
              <w:rPr>
                <w:b/>
                <w:sz w:val="20"/>
                <w:szCs w:val="20"/>
              </w:rPr>
            </w:pPr>
          </w:p>
        </w:tc>
        <w:tc>
          <w:tcPr>
            <w:tcW w:w="720" w:type="dxa"/>
            <w:tcPrChange w:id="1109" w:author="PCIRR S2 RNR" w:date="2024-09-07T13:10:00Z" w16du:dateUtc="2024-09-07T05:10:00Z">
              <w:tcPr>
                <w:tcW w:w="720" w:type="dxa"/>
                <w:vAlign w:val="center"/>
              </w:tcPr>
            </w:tcPrChange>
          </w:tcPr>
          <w:p w14:paraId="67A27414" w14:textId="77777777" w:rsidR="00F21F15" w:rsidRPr="00BE22E8" w:rsidRDefault="00F21F15">
            <w:pPr>
              <w:jc w:val="right"/>
              <w:rPr>
                <w:b/>
                <w:sz w:val="20"/>
                <w:szCs w:val="20"/>
              </w:rPr>
            </w:pPr>
          </w:p>
        </w:tc>
        <w:tc>
          <w:tcPr>
            <w:tcW w:w="705" w:type="dxa"/>
            <w:tcPrChange w:id="1110" w:author="PCIRR S2 RNR" w:date="2024-09-07T13:10:00Z" w16du:dateUtc="2024-09-07T05:10:00Z">
              <w:tcPr>
                <w:tcW w:w="705" w:type="dxa"/>
                <w:vAlign w:val="center"/>
              </w:tcPr>
            </w:tcPrChange>
          </w:tcPr>
          <w:p w14:paraId="5E4C23C4" w14:textId="77777777" w:rsidR="00F21F15" w:rsidRPr="00BE22E8" w:rsidRDefault="00F21F15">
            <w:pPr>
              <w:jc w:val="right"/>
              <w:rPr>
                <w:b/>
                <w:sz w:val="20"/>
                <w:szCs w:val="20"/>
              </w:rPr>
            </w:pPr>
          </w:p>
        </w:tc>
        <w:tc>
          <w:tcPr>
            <w:tcW w:w="1815" w:type="dxa"/>
            <w:tcPrChange w:id="1111" w:author="PCIRR S2 RNR" w:date="2024-09-07T13:10:00Z" w16du:dateUtc="2024-09-07T05:10:00Z">
              <w:tcPr>
                <w:tcW w:w="1815" w:type="dxa"/>
                <w:vAlign w:val="center"/>
              </w:tcPr>
            </w:tcPrChange>
          </w:tcPr>
          <w:p w14:paraId="2A0503C0" w14:textId="77777777" w:rsidR="00F21F15" w:rsidRPr="00BE22E8" w:rsidRDefault="004D16D1">
            <w:pPr>
              <w:jc w:val="right"/>
              <w:rPr>
                <w:b/>
                <w:sz w:val="20"/>
                <w:szCs w:val="20"/>
              </w:rPr>
            </w:pPr>
            <w:r w:rsidRPr="00BE22E8">
              <w:rPr>
                <w:b/>
                <w:sz w:val="20"/>
                <w:szCs w:val="20"/>
              </w:rPr>
              <w:t>0.59 [0.16, 1.02]</w:t>
            </w:r>
          </w:p>
        </w:tc>
        <w:tc>
          <w:tcPr>
            <w:tcW w:w="1575" w:type="dxa"/>
            <w:tcPrChange w:id="1112" w:author="PCIRR S2 RNR" w:date="2024-09-07T13:10:00Z" w16du:dateUtc="2024-09-07T05:10:00Z">
              <w:tcPr>
                <w:tcW w:w="1575" w:type="dxa"/>
                <w:vAlign w:val="center"/>
              </w:tcPr>
            </w:tcPrChange>
          </w:tcPr>
          <w:p w14:paraId="1D6DA5A8" w14:textId="77777777" w:rsidR="00F21F15" w:rsidRPr="00BE22E8" w:rsidRDefault="00F21F15">
            <w:pPr>
              <w:jc w:val="right"/>
              <w:rPr>
                <w:sz w:val="20"/>
                <w:szCs w:val="20"/>
              </w:rPr>
            </w:pPr>
          </w:p>
        </w:tc>
        <w:tc>
          <w:tcPr>
            <w:tcW w:w="1335" w:type="dxa"/>
            <w:tcPrChange w:id="1113" w:author="PCIRR S2 RNR" w:date="2024-09-07T13:10:00Z" w16du:dateUtc="2024-09-07T05:10:00Z">
              <w:tcPr>
                <w:tcW w:w="1335" w:type="dxa"/>
                <w:vAlign w:val="center"/>
              </w:tcPr>
            </w:tcPrChange>
          </w:tcPr>
          <w:p w14:paraId="1278EDC2" w14:textId="77777777" w:rsidR="00F21F15" w:rsidRPr="00BE22E8" w:rsidRDefault="004D16D1">
            <w:pPr>
              <w:jc w:val="right"/>
              <w:rPr>
                <w:b/>
                <w:sz w:val="20"/>
                <w:szCs w:val="20"/>
              </w:rPr>
            </w:pPr>
            <w:r w:rsidRPr="00BE22E8">
              <w:rPr>
                <w:b/>
                <w:sz w:val="20"/>
                <w:szCs w:val="20"/>
              </w:rPr>
              <w:t>Supported</w:t>
            </w:r>
          </w:p>
        </w:tc>
      </w:tr>
      <w:tr w:rsidR="00F21F15" w:rsidRPr="00BE22E8" w14:paraId="64185027" w14:textId="77777777">
        <w:tc>
          <w:tcPr>
            <w:tcW w:w="2190" w:type="dxa"/>
            <w:vMerge w:val="restart"/>
            <w:vAlign w:val="top"/>
            <w:tcPrChange w:id="1114" w:author="PCIRR S2 RNR" w:date="2024-09-07T13:10:00Z" w16du:dateUtc="2024-09-07T05:10:00Z">
              <w:tcPr>
                <w:tcW w:w="2190" w:type="dxa"/>
                <w:vMerge w:val="restart"/>
              </w:tcPr>
            </w:tcPrChange>
          </w:tcPr>
          <w:p w14:paraId="490DF6B9" w14:textId="77777777" w:rsidR="00F21F15" w:rsidRPr="00BE22E8" w:rsidRDefault="004D16D1">
            <w:pPr>
              <w:rPr>
                <w:sz w:val="20"/>
                <w:szCs w:val="20"/>
              </w:rPr>
            </w:pPr>
            <w:r w:rsidRPr="00BE22E8">
              <w:rPr>
                <w:sz w:val="20"/>
                <w:szCs w:val="20"/>
              </w:rPr>
              <w:t xml:space="preserve">3a </w:t>
            </w:r>
            <w:r w:rsidRPr="00BE22E8">
              <w:rPr>
                <w:sz w:val="20"/>
                <w:szCs w:val="20"/>
              </w:rPr>
              <w:br/>
              <w:t>(Diversification effect) (Unequal efficiency)</w:t>
            </w:r>
          </w:p>
        </w:tc>
        <w:tc>
          <w:tcPr>
            <w:tcW w:w="2160" w:type="dxa"/>
            <w:tcPrChange w:id="1115" w:author="PCIRR S2 RNR" w:date="2024-09-07T13:10:00Z" w16du:dateUtc="2024-09-07T05:10:00Z">
              <w:tcPr>
                <w:tcW w:w="2160" w:type="dxa"/>
                <w:vAlign w:val="center"/>
              </w:tcPr>
            </w:tcPrChange>
          </w:tcPr>
          <w:p w14:paraId="37BEFF95" w14:textId="77777777" w:rsidR="00F21F15" w:rsidRPr="00BE22E8" w:rsidRDefault="004D16D1">
            <w:pPr>
              <w:rPr>
                <w:sz w:val="20"/>
                <w:szCs w:val="20"/>
              </w:rPr>
            </w:pPr>
            <w:r w:rsidRPr="00BE22E8">
              <w:rPr>
                <w:sz w:val="20"/>
                <w:szCs w:val="20"/>
              </w:rPr>
              <w:t>2 (version 1)</w:t>
            </w:r>
          </w:p>
        </w:tc>
        <w:tc>
          <w:tcPr>
            <w:tcW w:w="900" w:type="dxa"/>
            <w:tcPrChange w:id="1116" w:author="PCIRR S2 RNR" w:date="2024-09-07T13:10:00Z" w16du:dateUtc="2024-09-07T05:10:00Z">
              <w:tcPr>
                <w:tcW w:w="900" w:type="dxa"/>
                <w:vAlign w:val="center"/>
              </w:tcPr>
            </w:tcPrChange>
          </w:tcPr>
          <w:p w14:paraId="355FD1F1" w14:textId="77777777" w:rsidR="00F21F15" w:rsidRPr="00BE22E8" w:rsidRDefault="004D16D1">
            <w:pPr>
              <w:jc w:val="right"/>
              <w:rPr>
                <w:sz w:val="20"/>
                <w:szCs w:val="20"/>
              </w:rPr>
            </w:pPr>
            <w:r w:rsidRPr="00BE22E8">
              <w:rPr>
                <w:sz w:val="20"/>
                <w:szCs w:val="20"/>
              </w:rPr>
              <w:t>18.63</w:t>
            </w:r>
          </w:p>
        </w:tc>
        <w:tc>
          <w:tcPr>
            <w:tcW w:w="750" w:type="dxa"/>
            <w:tcPrChange w:id="1117" w:author="PCIRR S2 RNR" w:date="2024-09-07T13:10:00Z" w16du:dateUtc="2024-09-07T05:10:00Z">
              <w:tcPr>
                <w:tcW w:w="750" w:type="dxa"/>
                <w:vAlign w:val="center"/>
              </w:tcPr>
            </w:tcPrChange>
          </w:tcPr>
          <w:p w14:paraId="3805EA16" w14:textId="77777777" w:rsidR="00F21F15" w:rsidRPr="00BE22E8" w:rsidRDefault="004D16D1">
            <w:pPr>
              <w:jc w:val="right"/>
              <w:rPr>
                <w:sz w:val="20"/>
                <w:szCs w:val="20"/>
              </w:rPr>
            </w:pPr>
            <w:r w:rsidRPr="00BE22E8">
              <w:rPr>
                <w:sz w:val="20"/>
                <w:szCs w:val="20"/>
              </w:rPr>
              <w:t>24.45</w:t>
            </w:r>
          </w:p>
        </w:tc>
        <w:tc>
          <w:tcPr>
            <w:tcW w:w="1005" w:type="dxa"/>
            <w:tcPrChange w:id="1118" w:author="PCIRR S2 RNR" w:date="2024-09-07T13:10:00Z" w16du:dateUtc="2024-09-07T05:10:00Z">
              <w:tcPr>
                <w:tcW w:w="1005" w:type="dxa"/>
                <w:vAlign w:val="center"/>
              </w:tcPr>
            </w:tcPrChange>
          </w:tcPr>
          <w:p w14:paraId="55F2182C" w14:textId="77777777" w:rsidR="00F21F15" w:rsidRPr="00BE22E8" w:rsidRDefault="004D16D1">
            <w:pPr>
              <w:jc w:val="right"/>
              <w:rPr>
                <w:sz w:val="20"/>
                <w:szCs w:val="20"/>
              </w:rPr>
            </w:pPr>
            <w:r w:rsidRPr="00BE22E8">
              <w:rPr>
                <w:sz w:val="20"/>
                <w:szCs w:val="20"/>
              </w:rPr>
              <w:t>0</w:t>
            </w:r>
          </w:p>
        </w:tc>
        <w:tc>
          <w:tcPr>
            <w:tcW w:w="675" w:type="dxa"/>
            <w:tcPrChange w:id="1119" w:author="PCIRR S2 RNR" w:date="2024-09-07T13:10:00Z" w16du:dateUtc="2024-09-07T05:10:00Z">
              <w:tcPr>
                <w:tcW w:w="675" w:type="dxa"/>
                <w:vAlign w:val="center"/>
              </w:tcPr>
            </w:tcPrChange>
          </w:tcPr>
          <w:p w14:paraId="43962314" w14:textId="77777777" w:rsidR="00F21F15" w:rsidRPr="00BE22E8" w:rsidRDefault="004D16D1">
            <w:pPr>
              <w:jc w:val="right"/>
              <w:rPr>
                <w:sz w:val="20"/>
                <w:szCs w:val="20"/>
              </w:rPr>
            </w:pPr>
            <w:r w:rsidRPr="00BE22E8">
              <w:rPr>
                <w:sz w:val="20"/>
                <w:szCs w:val="20"/>
              </w:rPr>
              <w:t>14.4</w:t>
            </w:r>
          </w:p>
        </w:tc>
        <w:tc>
          <w:tcPr>
            <w:tcW w:w="720" w:type="dxa"/>
            <w:tcPrChange w:id="1120" w:author="PCIRR S2 RNR" w:date="2024-09-07T13:10:00Z" w16du:dateUtc="2024-09-07T05:10:00Z">
              <w:tcPr>
                <w:tcW w:w="720" w:type="dxa"/>
                <w:vAlign w:val="center"/>
              </w:tcPr>
            </w:tcPrChange>
          </w:tcPr>
          <w:p w14:paraId="71CCA0F6" w14:textId="77777777" w:rsidR="00F21F15" w:rsidRPr="00BE22E8" w:rsidRDefault="004D16D1">
            <w:pPr>
              <w:jc w:val="right"/>
              <w:rPr>
                <w:sz w:val="20"/>
                <w:szCs w:val="20"/>
              </w:rPr>
            </w:pPr>
            <w:r w:rsidRPr="00BE22E8">
              <w:rPr>
                <w:sz w:val="20"/>
                <w:szCs w:val="20"/>
              </w:rPr>
              <w:t>356</w:t>
            </w:r>
          </w:p>
        </w:tc>
        <w:tc>
          <w:tcPr>
            <w:tcW w:w="705" w:type="dxa"/>
            <w:tcPrChange w:id="1121" w:author="PCIRR S2 RNR" w:date="2024-09-07T13:10:00Z" w16du:dateUtc="2024-09-07T05:10:00Z">
              <w:tcPr>
                <w:tcW w:w="705" w:type="dxa"/>
                <w:vAlign w:val="center"/>
              </w:tcPr>
            </w:tcPrChange>
          </w:tcPr>
          <w:p w14:paraId="5247F062" w14:textId="77777777" w:rsidR="00F21F15" w:rsidRPr="00BE22E8" w:rsidRDefault="004D16D1">
            <w:pPr>
              <w:jc w:val="right"/>
              <w:rPr>
                <w:sz w:val="20"/>
                <w:szCs w:val="20"/>
              </w:rPr>
            </w:pPr>
            <w:r w:rsidRPr="00BE22E8">
              <w:rPr>
                <w:sz w:val="20"/>
                <w:szCs w:val="20"/>
              </w:rPr>
              <w:t>&lt;.001</w:t>
            </w:r>
          </w:p>
        </w:tc>
        <w:tc>
          <w:tcPr>
            <w:tcW w:w="1815" w:type="dxa"/>
            <w:tcPrChange w:id="1122" w:author="PCIRR S2 RNR" w:date="2024-09-07T13:10:00Z" w16du:dateUtc="2024-09-07T05:10:00Z">
              <w:tcPr>
                <w:tcW w:w="1815" w:type="dxa"/>
                <w:vAlign w:val="center"/>
              </w:tcPr>
            </w:tcPrChange>
          </w:tcPr>
          <w:p w14:paraId="2CDDB28C" w14:textId="77777777" w:rsidR="00F21F15" w:rsidRPr="00BE22E8" w:rsidRDefault="004D16D1">
            <w:pPr>
              <w:jc w:val="right"/>
              <w:rPr>
                <w:sz w:val="20"/>
                <w:szCs w:val="20"/>
              </w:rPr>
            </w:pPr>
            <w:r w:rsidRPr="00BE22E8">
              <w:rPr>
                <w:sz w:val="20"/>
                <w:szCs w:val="20"/>
              </w:rPr>
              <w:t>0.76 [0.64, 0.88]</w:t>
            </w:r>
          </w:p>
        </w:tc>
        <w:tc>
          <w:tcPr>
            <w:tcW w:w="1575" w:type="dxa"/>
            <w:tcPrChange w:id="1123" w:author="PCIRR S2 RNR" w:date="2024-09-07T13:10:00Z" w16du:dateUtc="2024-09-07T05:10:00Z">
              <w:tcPr>
                <w:tcW w:w="1575" w:type="dxa"/>
                <w:vAlign w:val="center"/>
              </w:tcPr>
            </w:tcPrChange>
          </w:tcPr>
          <w:p w14:paraId="5017819F" w14:textId="77777777" w:rsidR="00F21F15" w:rsidRPr="00BE22E8" w:rsidRDefault="00F21F15">
            <w:pPr>
              <w:jc w:val="right"/>
              <w:rPr>
                <w:sz w:val="20"/>
                <w:szCs w:val="20"/>
              </w:rPr>
            </w:pPr>
          </w:p>
        </w:tc>
        <w:tc>
          <w:tcPr>
            <w:tcW w:w="1335" w:type="dxa"/>
            <w:tcPrChange w:id="1124" w:author="PCIRR S2 RNR" w:date="2024-09-07T13:10:00Z" w16du:dateUtc="2024-09-07T05:10:00Z">
              <w:tcPr>
                <w:tcW w:w="1335" w:type="dxa"/>
                <w:vAlign w:val="center"/>
              </w:tcPr>
            </w:tcPrChange>
          </w:tcPr>
          <w:p w14:paraId="30D485A8" w14:textId="77777777" w:rsidR="00F21F15" w:rsidRPr="00BE22E8" w:rsidRDefault="00F21F15">
            <w:pPr>
              <w:jc w:val="right"/>
              <w:rPr>
                <w:sz w:val="20"/>
                <w:szCs w:val="20"/>
              </w:rPr>
            </w:pPr>
          </w:p>
        </w:tc>
      </w:tr>
      <w:tr w:rsidR="00F21F15" w:rsidRPr="00BE22E8" w14:paraId="0C412CDF" w14:textId="77777777">
        <w:tc>
          <w:tcPr>
            <w:tcW w:w="2190" w:type="dxa"/>
            <w:vMerge/>
            <w:vAlign w:val="top"/>
            <w:tcPrChange w:id="1125" w:author="PCIRR S2 RNR" w:date="2024-09-07T13:10:00Z" w16du:dateUtc="2024-09-07T05:10:00Z">
              <w:tcPr>
                <w:tcW w:w="2190" w:type="dxa"/>
                <w:vMerge/>
              </w:tcPr>
            </w:tcPrChange>
          </w:tcPr>
          <w:p w14:paraId="13C7C502" w14:textId="77777777" w:rsidR="00F21F15" w:rsidRPr="00BE22E8" w:rsidRDefault="00F21F15"/>
        </w:tc>
        <w:tc>
          <w:tcPr>
            <w:tcW w:w="2160" w:type="dxa"/>
            <w:tcPrChange w:id="1126" w:author="PCIRR S2 RNR" w:date="2024-09-07T13:10:00Z" w16du:dateUtc="2024-09-07T05:10:00Z">
              <w:tcPr>
                <w:tcW w:w="2160" w:type="dxa"/>
                <w:vAlign w:val="center"/>
              </w:tcPr>
            </w:tcPrChange>
          </w:tcPr>
          <w:p w14:paraId="71DD9339" w14:textId="77777777" w:rsidR="00F21F15" w:rsidRPr="00BE22E8" w:rsidRDefault="004D16D1">
            <w:pPr>
              <w:rPr>
                <w:sz w:val="20"/>
                <w:szCs w:val="20"/>
              </w:rPr>
            </w:pPr>
            <w:r w:rsidRPr="00BE22E8">
              <w:rPr>
                <w:sz w:val="20"/>
                <w:szCs w:val="20"/>
              </w:rPr>
              <w:t>2 (version 2)</w:t>
            </w:r>
          </w:p>
        </w:tc>
        <w:tc>
          <w:tcPr>
            <w:tcW w:w="900" w:type="dxa"/>
            <w:tcPrChange w:id="1127" w:author="PCIRR S2 RNR" w:date="2024-09-07T13:10:00Z" w16du:dateUtc="2024-09-07T05:10:00Z">
              <w:tcPr>
                <w:tcW w:w="900" w:type="dxa"/>
                <w:vAlign w:val="center"/>
              </w:tcPr>
            </w:tcPrChange>
          </w:tcPr>
          <w:p w14:paraId="5C65E612" w14:textId="77777777" w:rsidR="00F21F15" w:rsidRPr="00BE22E8" w:rsidRDefault="004D16D1">
            <w:pPr>
              <w:jc w:val="right"/>
              <w:rPr>
                <w:sz w:val="20"/>
                <w:szCs w:val="20"/>
              </w:rPr>
            </w:pPr>
            <w:r w:rsidRPr="00BE22E8">
              <w:rPr>
                <w:sz w:val="20"/>
                <w:szCs w:val="20"/>
              </w:rPr>
              <w:t>14.96</w:t>
            </w:r>
          </w:p>
        </w:tc>
        <w:tc>
          <w:tcPr>
            <w:tcW w:w="750" w:type="dxa"/>
            <w:tcPrChange w:id="1128" w:author="PCIRR S2 RNR" w:date="2024-09-07T13:10:00Z" w16du:dateUtc="2024-09-07T05:10:00Z">
              <w:tcPr>
                <w:tcW w:w="750" w:type="dxa"/>
                <w:vAlign w:val="center"/>
              </w:tcPr>
            </w:tcPrChange>
          </w:tcPr>
          <w:p w14:paraId="4C381DD3" w14:textId="77777777" w:rsidR="00F21F15" w:rsidRPr="00BE22E8" w:rsidRDefault="004D16D1">
            <w:pPr>
              <w:jc w:val="right"/>
              <w:rPr>
                <w:sz w:val="20"/>
                <w:szCs w:val="20"/>
              </w:rPr>
            </w:pPr>
            <w:r w:rsidRPr="00BE22E8">
              <w:rPr>
                <w:sz w:val="20"/>
                <w:szCs w:val="20"/>
              </w:rPr>
              <w:t>21.64</w:t>
            </w:r>
          </w:p>
        </w:tc>
        <w:tc>
          <w:tcPr>
            <w:tcW w:w="1005" w:type="dxa"/>
            <w:tcPrChange w:id="1129" w:author="PCIRR S2 RNR" w:date="2024-09-07T13:10:00Z" w16du:dateUtc="2024-09-07T05:10:00Z">
              <w:tcPr>
                <w:tcW w:w="1005" w:type="dxa"/>
                <w:vAlign w:val="center"/>
              </w:tcPr>
            </w:tcPrChange>
          </w:tcPr>
          <w:p w14:paraId="1FDD06F7" w14:textId="77777777" w:rsidR="00F21F15" w:rsidRPr="00BE22E8" w:rsidRDefault="004D16D1">
            <w:pPr>
              <w:jc w:val="right"/>
              <w:rPr>
                <w:sz w:val="20"/>
                <w:szCs w:val="20"/>
              </w:rPr>
            </w:pPr>
            <w:r w:rsidRPr="00BE22E8">
              <w:rPr>
                <w:sz w:val="20"/>
                <w:szCs w:val="20"/>
              </w:rPr>
              <w:t>0</w:t>
            </w:r>
          </w:p>
        </w:tc>
        <w:tc>
          <w:tcPr>
            <w:tcW w:w="675" w:type="dxa"/>
            <w:tcPrChange w:id="1130" w:author="PCIRR S2 RNR" w:date="2024-09-07T13:10:00Z" w16du:dateUtc="2024-09-07T05:10:00Z">
              <w:tcPr>
                <w:tcW w:w="675" w:type="dxa"/>
                <w:vAlign w:val="center"/>
              </w:tcPr>
            </w:tcPrChange>
          </w:tcPr>
          <w:p w14:paraId="7D60E700" w14:textId="77777777" w:rsidR="00F21F15" w:rsidRPr="00BE22E8" w:rsidRDefault="004D16D1">
            <w:pPr>
              <w:jc w:val="right"/>
              <w:rPr>
                <w:sz w:val="20"/>
                <w:szCs w:val="20"/>
              </w:rPr>
            </w:pPr>
            <w:r w:rsidRPr="00BE22E8">
              <w:rPr>
                <w:sz w:val="20"/>
                <w:szCs w:val="20"/>
              </w:rPr>
              <w:t>13.1</w:t>
            </w:r>
          </w:p>
        </w:tc>
        <w:tc>
          <w:tcPr>
            <w:tcW w:w="720" w:type="dxa"/>
            <w:tcPrChange w:id="1131" w:author="PCIRR S2 RNR" w:date="2024-09-07T13:10:00Z" w16du:dateUtc="2024-09-07T05:10:00Z">
              <w:tcPr>
                <w:tcW w:w="720" w:type="dxa"/>
                <w:vAlign w:val="center"/>
              </w:tcPr>
            </w:tcPrChange>
          </w:tcPr>
          <w:p w14:paraId="098AF0D3" w14:textId="77777777" w:rsidR="00F21F15" w:rsidRPr="00BE22E8" w:rsidRDefault="004D16D1">
            <w:pPr>
              <w:jc w:val="right"/>
              <w:rPr>
                <w:sz w:val="20"/>
                <w:szCs w:val="20"/>
              </w:rPr>
            </w:pPr>
            <w:r w:rsidRPr="00BE22E8">
              <w:rPr>
                <w:sz w:val="20"/>
                <w:szCs w:val="20"/>
              </w:rPr>
              <w:t>356</w:t>
            </w:r>
          </w:p>
        </w:tc>
        <w:tc>
          <w:tcPr>
            <w:tcW w:w="705" w:type="dxa"/>
            <w:tcPrChange w:id="1132" w:author="PCIRR S2 RNR" w:date="2024-09-07T13:10:00Z" w16du:dateUtc="2024-09-07T05:10:00Z">
              <w:tcPr>
                <w:tcW w:w="705" w:type="dxa"/>
                <w:vAlign w:val="center"/>
              </w:tcPr>
            </w:tcPrChange>
          </w:tcPr>
          <w:p w14:paraId="32459204" w14:textId="77777777" w:rsidR="00F21F15" w:rsidRPr="00BE22E8" w:rsidRDefault="004D16D1">
            <w:pPr>
              <w:jc w:val="right"/>
              <w:rPr>
                <w:sz w:val="20"/>
                <w:szCs w:val="20"/>
              </w:rPr>
            </w:pPr>
            <w:r w:rsidRPr="00BE22E8">
              <w:rPr>
                <w:sz w:val="20"/>
                <w:szCs w:val="20"/>
              </w:rPr>
              <w:t>&lt;.001</w:t>
            </w:r>
          </w:p>
        </w:tc>
        <w:tc>
          <w:tcPr>
            <w:tcW w:w="1815" w:type="dxa"/>
            <w:tcPrChange w:id="1133" w:author="PCIRR S2 RNR" w:date="2024-09-07T13:10:00Z" w16du:dateUtc="2024-09-07T05:10:00Z">
              <w:tcPr>
                <w:tcW w:w="1815" w:type="dxa"/>
                <w:vAlign w:val="center"/>
              </w:tcPr>
            </w:tcPrChange>
          </w:tcPr>
          <w:p w14:paraId="31FF623F" w14:textId="77777777" w:rsidR="00F21F15" w:rsidRPr="00BE22E8" w:rsidRDefault="004D16D1">
            <w:pPr>
              <w:jc w:val="right"/>
              <w:rPr>
                <w:sz w:val="20"/>
                <w:szCs w:val="20"/>
              </w:rPr>
            </w:pPr>
            <w:r w:rsidRPr="00BE22E8">
              <w:rPr>
                <w:sz w:val="20"/>
                <w:szCs w:val="20"/>
              </w:rPr>
              <w:t>0.69 [0.58, 0.81]</w:t>
            </w:r>
          </w:p>
        </w:tc>
        <w:tc>
          <w:tcPr>
            <w:tcW w:w="1575" w:type="dxa"/>
            <w:tcPrChange w:id="1134" w:author="PCIRR S2 RNR" w:date="2024-09-07T13:10:00Z" w16du:dateUtc="2024-09-07T05:10:00Z">
              <w:tcPr>
                <w:tcW w:w="1575" w:type="dxa"/>
                <w:vAlign w:val="center"/>
              </w:tcPr>
            </w:tcPrChange>
          </w:tcPr>
          <w:p w14:paraId="2D68C69B" w14:textId="77777777" w:rsidR="00F21F15" w:rsidRPr="00BE22E8" w:rsidRDefault="00F21F15">
            <w:pPr>
              <w:jc w:val="right"/>
              <w:rPr>
                <w:sz w:val="20"/>
                <w:szCs w:val="20"/>
              </w:rPr>
            </w:pPr>
          </w:p>
        </w:tc>
        <w:tc>
          <w:tcPr>
            <w:tcW w:w="1335" w:type="dxa"/>
            <w:tcPrChange w:id="1135" w:author="PCIRR S2 RNR" w:date="2024-09-07T13:10:00Z" w16du:dateUtc="2024-09-07T05:10:00Z">
              <w:tcPr>
                <w:tcW w:w="1335" w:type="dxa"/>
                <w:vAlign w:val="center"/>
              </w:tcPr>
            </w:tcPrChange>
          </w:tcPr>
          <w:p w14:paraId="2797F93C" w14:textId="77777777" w:rsidR="00F21F15" w:rsidRPr="00BE22E8" w:rsidRDefault="00F21F15">
            <w:pPr>
              <w:jc w:val="right"/>
              <w:rPr>
                <w:sz w:val="20"/>
                <w:szCs w:val="20"/>
              </w:rPr>
            </w:pPr>
          </w:p>
        </w:tc>
      </w:tr>
      <w:tr w:rsidR="00F21F15" w:rsidRPr="00BE22E8" w14:paraId="50D36138" w14:textId="77777777">
        <w:tc>
          <w:tcPr>
            <w:tcW w:w="2190" w:type="dxa"/>
            <w:vMerge/>
            <w:vAlign w:val="top"/>
            <w:tcPrChange w:id="1136" w:author="PCIRR S2 RNR" w:date="2024-09-07T13:10:00Z" w16du:dateUtc="2024-09-07T05:10:00Z">
              <w:tcPr>
                <w:tcW w:w="2190" w:type="dxa"/>
                <w:vMerge/>
              </w:tcPr>
            </w:tcPrChange>
          </w:tcPr>
          <w:p w14:paraId="3B6311B9" w14:textId="77777777" w:rsidR="00F21F15" w:rsidRPr="00BE22E8" w:rsidRDefault="00F21F15"/>
        </w:tc>
        <w:tc>
          <w:tcPr>
            <w:tcW w:w="2160" w:type="dxa"/>
            <w:tcPrChange w:id="1137" w:author="PCIRR S2 RNR" w:date="2024-09-07T13:10:00Z" w16du:dateUtc="2024-09-07T05:10:00Z">
              <w:tcPr>
                <w:tcW w:w="2160" w:type="dxa"/>
                <w:vAlign w:val="center"/>
              </w:tcPr>
            </w:tcPrChange>
          </w:tcPr>
          <w:p w14:paraId="62ABAE36" w14:textId="77777777" w:rsidR="00F21F15" w:rsidRPr="00BE22E8" w:rsidRDefault="004D16D1">
            <w:pPr>
              <w:rPr>
                <w:sz w:val="20"/>
                <w:szCs w:val="20"/>
              </w:rPr>
            </w:pPr>
            <w:r w:rsidRPr="00BE22E8">
              <w:rPr>
                <w:sz w:val="20"/>
                <w:szCs w:val="20"/>
              </w:rPr>
              <w:t>2 (version 3)</w:t>
            </w:r>
          </w:p>
        </w:tc>
        <w:tc>
          <w:tcPr>
            <w:tcW w:w="900" w:type="dxa"/>
            <w:tcPrChange w:id="1138" w:author="PCIRR S2 RNR" w:date="2024-09-07T13:10:00Z" w16du:dateUtc="2024-09-07T05:10:00Z">
              <w:tcPr>
                <w:tcW w:w="900" w:type="dxa"/>
                <w:vAlign w:val="center"/>
              </w:tcPr>
            </w:tcPrChange>
          </w:tcPr>
          <w:p w14:paraId="6F473CCF" w14:textId="77777777" w:rsidR="00F21F15" w:rsidRPr="00BE22E8" w:rsidRDefault="004D16D1">
            <w:pPr>
              <w:jc w:val="right"/>
              <w:rPr>
                <w:sz w:val="20"/>
                <w:szCs w:val="20"/>
              </w:rPr>
            </w:pPr>
            <w:r w:rsidRPr="00BE22E8">
              <w:rPr>
                <w:sz w:val="20"/>
                <w:szCs w:val="20"/>
              </w:rPr>
              <w:t>13.03</w:t>
            </w:r>
          </w:p>
        </w:tc>
        <w:tc>
          <w:tcPr>
            <w:tcW w:w="750" w:type="dxa"/>
            <w:tcPrChange w:id="1139" w:author="PCIRR S2 RNR" w:date="2024-09-07T13:10:00Z" w16du:dateUtc="2024-09-07T05:10:00Z">
              <w:tcPr>
                <w:tcW w:w="750" w:type="dxa"/>
                <w:vAlign w:val="center"/>
              </w:tcPr>
            </w:tcPrChange>
          </w:tcPr>
          <w:p w14:paraId="1AF4C052" w14:textId="77777777" w:rsidR="00F21F15" w:rsidRPr="00BE22E8" w:rsidRDefault="004D16D1">
            <w:pPr>
              <w:jc w:val="right"/>
              <w:rPr>
                <w:sz w:val="20"/>
                <w:szCs w:val="20"/>
              </w:rPr>
            </w:pPr>
            <w:r w:rsidRPr="00BE22E8">
              <w:rPr>
                <w:sz w:val="20"/>
                <w:szCs w:val="20"/>
              </w:rPr>
              <w:t>19.43</w:t>
            </w:r>
          </w:p>
        </w:tc>
        <w:tc>
          <w:tcPr>
            <w:tcW w:w="1005" w:type="dxa"/>
            <w:tcPrChange w:id="1140" w:author="PCIRR S2 RNR" w:date="2024-09-07T13:10:00Z" w16du:dateUtc="2024-09-07T05:10:00Z">
              <w:tcPr>
                <w:tcW w:w="1005" w:type="dxa"/>
                <w:vAlign w:val="center"/>
              </w:tcPr>
            </w:tcPrChange>
          </w:tcPr>
          <w:p w14:paraId="3A82CBA7" w14:textId="77777777" w:rsidR="00F21F15" w:rsidRPr="00BE22E8" w:rsidRDefault="004D16D1">
            <w:pPr>
              <w:jc w:val="right"/>
              <w:rPr>
                <w:sz w:val="20"/>
                <w:szCs w:val="20"/>
              </w:rPr>
            </w:pPr>
            <w:r w:rsidRPr="00BE22E8">
              <w:rPr>
                <w:sz w:val="20"/>
                <w:szCs w:val="20"/>
              </w:rPr>
              <w:t>0</w:t>
            </w:r>
          </w:p>
        </w:tc>
        <w:tc>
          <w:tcPr>
            <w:tcW w:w="675" w:type="dxa"/>
            <w:tcPrChange w:id="1141" w:author="PCIRR S2 RNR" w:date="2024-09-07T13:10:00Z" w16du:dateUtc="2024-09-07T05:10:00Z">
              <w:tcPr>
                <w:tcW w:w="675" w:type="dxa"/>
                <w:vAlign w:val="center"/>
              </w:tcPr>
            </w:tcPrChange>
          </w:tcPr>
          <w:p w14:paraId="46CB928B" w14:textId="77777777" w:rsidR="00F21F15" w:rsidRPr="00BE22E8" w:rsidRDefault="004D16D1">
            <w:pPr>
              <w:jc w:val="right"/>
              <w:rPr>
                <w:sz w:val="20"/>
                <w:szCs w:val="20"/>
              </w:rPr>
            </w:pPr>
            <w:r w:rsidRPr="00BE22E8">
              <w:rPr>
                <w:sz w:val="20"/>
                <w:szCs w:val="20"/>
              </w:rPr>
              <w:t>12.7</w:t>
            </w:r>
          </w:p>
        </w:tc>
        <w:tc>
          <w:tcPr>
            <w:tcW w:w="720" w:type="dxa"/>
            <w:tcPrChange w:id="1142" w:author="PCIRR S2 RNR" w:date="2024-09-07T13:10:00Z" w16du:dateUtc="2024-09-07T05:10:00Z">
              <w:tcPr>
                <w:tcW w:w="720" w:type="dxa"/>
                <w:vAlign w:val="center"/>
              </w:tcPr>
            </w:tcPrChange>
          </w:tcPr>
          <w:p w14:paraId="0AC1C646" w14:textId="77777777" w:rsidR="00F21F15" w:rsidRPr="00BE22E8" w:rsidRDefault="004D16D1">
            <w:pPr>
              <w:jc w:val="right"/>
              <w:rPr>
                <w:sz w:val="20"/>
                <w:szCs w:val="20"/>
              </w:rPr>
            </w:pPr>
            <w:r w:rsidRPr="00BE22E8">
              <w:rPr>
                <w:sz w:val="20"/>
                <w:szCs w:val="20"/>
              </w:rPr>
              <w:t>356</w:t>
            </w:r>
          </w:p>
        </w:tc>
        <w:tc>
          <w:tcPr>
            <w:tcW w:w="705" w:type="dxa"/>
            <w:tcPrChange w:id="1143" w:author="PCIRR S2 RNR" w:date="2024-09-07T13:10:00Z" w16du:dateUtc="2024-09-07T05:10:00Z">
              <w:tcPr>
                <w:tcW w:w="705" w:type="dxa"/>
                <w:vAlign w:val="center"/>
              </w:tcPr>
            </w:tcPrChange>
          </w:tcPr>
          <w:p w14:paraId="46E034DC" w14:textId="77777777" w:rsidR="00F21F15" w:rsidRPr="00BE22E8" w:rsidRDefault="004D16D1">
            <w:pPr>
              <w:jc w:val="right"/>
              <w:rPr>
                <w:sz w:val="20"/>
                <w:szCs w:val="20"/>
              </w:rPr>
            </w:pPr>
            <w:r w:rsidRPr="00BE22E8">
              <w:rPr>
                <w:sz w:val="20"/>
                <w:szCs w:val="20"/>
              </w:rPr>
              <w:t>&lt;.001</w:t>
            </w:r>
          </w:p>
        </w:tc>
        <w:tc>
          <w:tcPr>
            <w:tcW w:w="1815" w:type="dxa"/>
            <w:tcPrChange w:id="1144" w:author="PCIRR S2 RNR" w:date="2024-09-07T13:10:00Z" w16du:dateUtc="2024-09-07T05:10:00Z">
              <w:tcPr>
                <w:tcW w:w="1815" w:type="dxa"/>
                <w:vAlign w:val="center"/>
              </w:tcPr>
            </w:tcPrChange>
          </w:tcPr>
          <w:p w14:paraId="2258B610" w14:textId="77777777" w:rsidR="00F21F15" w:rsidRPr="00BE22E8" w:rsidRDefault="004D16D1">
            <w:pPr>
              <w:jc w:val="right"/>
              <w:rPr>
                <w:sz w:val="20"/>
                <w:szCs w:val="20"/>
              </w:rPr>
            </w:pPr>
            <w:r w:rsidRPr="00BE22E8">
              <w:rPr>
                <w:sz w:val="20"/>
                <w:szCs w:val="20"/>
              </w:rPr>
              <w:t>0.67 [0.56, 0.78]</w:t>
            </w:r>
          </w:p>
        </w:tc>
        <w:tc>
          <w:tcPr>
            <w:tcW w:w="1575" w:type="dxa"/>
            <w:tcPrChange w:id="1145" w:author="PCIRR S2 RNR" w:date="2024-09-07T13:10:00Z" w16du:dateUtc="2024-09-07T05:10:00Z">
              <w:tcPr>
                <w:tcW w:w="1575" w:type="dxa"/>
                <w:vAlign w:val="center"/>
              </w:tcPr>
            </w:tcPrChange>
          </w:tcPr>
          <w:p w14:paraId="404D4AFF" w14:textId="77777777" w:rsidR="00F21F15" w:rsidRPr="00BE22E8" w:rsidRDefault="00F21F15">
            <w:pPr>
              <w:jc w:val="right"/>
              <w:rPr>
                <w:sz w:val="20"/>
                <w:szCs w:val="20"/>
              </w:rPr>
            </w:pPr>
          </w:p>
        </w:tc>
        <w:tc>
          <w:tcPr>
            <w:tcW w:w="1335" w:type="dxa"/>
            <w:tcPrChange w:id="1146" w:author="PCIRR S2 RNR" w:date="2024-09-07T13:10:00Z" w16du:dateUtc="2024-09-07T05:10:00Z">
              <w:tcPr>
                <w:tcW w:w="1335" w:type="dxa"/>
                <w:vAlign w:val="center"/>
              </w:tcPr>
            </w:tcPrChange>
          </w:tcPr>
          <w:p w14:paraId="7042E18A" w14:textId="77777777" w:rsidR="00F21F15" w:rsidRPr="00BE22E8" w:rsidRDefault="00F21F15">
            <w:pPr>
              <w:jc w:val="right"/>
              <w:rPr>
                <w:sz w:val="20"/>
                <w:szCs w:val="20"/>
              </w:rPr>
            </w:pPr>
          </w:p>
        </w:tc>
      </w:tr>
      <w:tr w:rsidR="00F21F15" w:rsidRPr="00BE22E8" w14:paraId="60B74717" w14:textId="77777777">
        <w:tc>
          <w:tcPr>
            <w:tcW w:w="2190" w:type="dxa"/>
            <w:vMerge/>
            <w:vAlign w:val="top"/>
            <w:tcPrChange w:id="1147" w:author="PCIRR S2 RNR" w:date="2024-09-07T13:10:00Z" w16du:dateUtc="2024-09-07T05:10:00Z">
              <w:tcPr>
                <w:tcW w:w="2190" w:type="dxa"/>
                <w:vMerge/>
              </w:tcPr>
            </w:tcPrChange>
          </w:tcPr>
          <w:p w14:paraId="5845855F" w14:textId="77777777" w:rsidR="00F21F15" w:rsidRPr="00BE22E8" w:rsidRDefault="00F21F15"/>
        </w:tc>
        <w:tc>
          <w:tcPr>
            <w:tcW w:w="2160" w:type="dxa"/>
            <w:tcPrChange w:id="1148" w:author="PCIRR S2 RNR" w:date="2024-09-07T13:10:00Z" w16du:dateUtc="2024-09-07T05:10:00Z">
              <w:tcPr>
                <w:tcW w:w="2160" w:type="dxa"/>
                <w:vAlign w:val="center"/>
              </w:tcPr>
            </w:tcPrChange>
          </w:tcPr>
          <w:p w14:paraId="7E1A7A27" w14:textId="77777777" w:rsidR="00F21F15" w:rsidRPr="00BE22E8" w:rsidRDefault="004D16D1">
            <w:pPr>
              <w:rPr>
                <w:sz w:val="20"/>
                <w:szCs w:val="20"/>
              </w:rPr>
            </w:pPr>
            <w:r w:rsidRPr="00BE22E8">
              <w:rPr>
                <w:sz w:val="20"/>
                <w:szCs w:val="20"/>
              </w:rPr>
              <w:t>4 (right allocation) (v1)</w:t>
            </w:r>
          </w:p>
        </w:tc>
        <w:tc>
          <w:tcPr>
            <w:tcW w:w="900" w:type="dxa"/>
            <w:tcPrChange w:id="1149" w:author="PCIRR S2 RNR" w:date="2024-09-07T13:10:00Z" w16du:dateUtc="2024-09-07T05:10:00Z">
              <w:tcPr>
                <w:tcW w:w="900" w:type="dxa"/>
                <w:vAlign w:val="center"/>
              </w:tcPr>
            </w:tcPrChange>
          </w:tcPr>
          <w:p w14:paraId="58CD38E8" w14:textId="77777777" w:rsidR="00F21F15" w:rsidRPr="00BE22E8" w:rsidRDefault="004D16D1">
            <w:pPr>
              <w:jc w:val="right"/>
              <w:rPr>
                <w:sz w:val="20"/>
                <w:szCs w:val="20"/>
              </w:rPr>
            </w:pPr>
            <w:r w:rsidRPr="00BE22E8">
              <w:rPr>
                <w:sz w:val="20"/>
                <w:szCs w:val="20"/>
              </w:rPr>
              <w:t>1.33</w:t>
            </w:r>
          </w:p>
        </w:tc>
        <w:tc>
          <w:tcPr>
            <w:tcW w:w="750" w:type="dxa"/>
            <w:tcPrChange w:id="1150" w:author="PCIRR S2 RNR" w:date="2024-09-07T13:10:00Z" w16du:dateUtc="2024-09-07T05:10:00Z">
              <w:tcPr>
                <w:tcW w:w="750" w:type="dxa"/>
                <w:vAlign w:val="center"/>
              </w:tcPr>
            </w:tcPrChange>
          </w:tcPr>
          <w:p w14:paraId="540CF72B" w14:textId="77777777" w:rsidR="00F21F15" w:rsidRPr="00BE22E8" w:rsidRDefault="004D16D1">
            <w:pPr>
              <w:jc w:val="right"/>
              <w:rPr>
                <w:sz w:val="20"/>
                <w:szCs w:val="20"/>
              </w:rPr>
            </w:pPr>
            <w:r w:rsidRPr="00BE22E8">
              <w:rPr>
                <w:sz w:val="20"/>
                <w:szCs w:val="20"/>
              </w:rPr>
              <w:t>0.71</w:t>
            </w:r>
          </w:p>
        </w:tc>
        <w:tc>
          <w:tcPr>
            <w:tcW w:w="1005" w:type="dxa"/>
            <w:tcPrChange w:id="1151" w:author="PCIRR S2 RNR" w:date="2024-09-07T13:10:00Z" w16du:dateUtc="2024-09-07T05:10:00Z">
              <w:tcPr>
                <w:tcW w:w="1005" w:type="dxa"/>
                <w:vAlign w:val="center"/>
              </w:tcPr>
            </w:tcPrChange>
          </w:tcPr>
          <w:p w14:paraId="10731320" w14:textId="77777777" w:rsidR="00F21F15" w:rsidRPr="00BE22E8" w:rsidRDefault="004D16D1">
            <w:pPr>
              <w:jc w:val="right"/>
              <w:rPr>
                <w:sz w:val="20"/>
                <w:szCs w:val="20"/>
              </w:rPr>
            </w:pPr>
            <w:r w:rsidRPr="00BE22E8">
              <w:rPr>
                <w:sz w:val="20"/>
                <w:szCs w:val="20"/>
              </w:rPr>
              <w:t>1</w:t>
            </w:r>
          </w:p>
        </w:tc>
        <w:tc>
          <w:tcPr>
            <w:tcW w:w="675" w:type="dxa"/>
            <w:tcPrChange w:id="1152" w:author="PCIRR S2 RNR" w:date="2024-09-07T13:10:00Z" w16du:dateUtc="2024-09-07T05:10:00Z">
              <w:tcPr>
                <w:tcW w:w="675" w:type="dxa"/>
                <w:vAlign w:val="center"/>
              </w:tcPr>
            </w:tcPrChange>
          </w:tcPr>
          <w:p w14:paraId="29B178AF" w14:textId="77777777" w:rsidR="00F21F15" w:rsidRPr="00BE22E8" w:rsidRDefault="004D16D1">
            <w:pPr>
              <w:jc w:val="right"/>
              <w:rPr>
                <w:sz w:val="20"/>
                <w:szCs w:val="20"/>
              </w:rPr>
            </w:pPr>
            <w:r w:rsidRPr="00BE22E8">
              <w:rPr>
                <w:sz w:val="20"/>
                <w:szCs w:val="20"/>
              </w:rPr>
              <w:t>8.86</w:t>
            </w:r>
          </w:p>
        </w:tc>
        <w:tc>
          <w:tcPr>
            <w:tcW w:w="720" w:type="dxa"/>
            <w:tcPrChange w:id="1153" w:author="PCIRR S2 RNR" w:date="2024-09-07T13:10:00Z" w16du:dateUtc="2024-09-07T05:10:00Z">
              <w:tcPr>
                <w:tcW w:w="720" w:type="dxa"/>
                <w:vAlign w:val="center"/>
              </w:tcPr>
            </w:tcPrChange>
          </w:tcPr>
          <w:p w14:paraId="186FA50C" w14:textId="77777777" w:rsidR="00F21F15" w:rsidRPr="00BE22E8" w:rsidRDefault="004D16D1">
            <w:pPr>
              <w:jc w:val="right"/>
              <w:rPr>
                <w:sz w:val="20"/>
                <w:szCs w:val="20"/>
              </w:rPr>
            </w:pPr>
            <w:r w:rsidRPr="00BE22E8">
              <w:rPr>
                <w:sz w:val="20"/>
                <w:szCs w:val="20"/>
              </w:rPr>
              <w:t>349</w:t>
            </w:r>
          </w:p>
        </w:tc>
        <w:tc>
          <w:tcPr>
            <w:tcW w:w="705" w:type="dxa"/>
            <w:tcPrChange w:id="1154" w:author="PCIRR S2 RNR" w:date="2024-09-07T13:10:00Z" w16du:dateUtc="2024-09-07T05:10:00Z">
              <w:tcPr>
                <w:tcW w:w="705" w:type="dxa"/>
                <w:vAlign w:val="center"/>
              </w:tcPr>
            </w:tcPrChange>
          </w:tcPr>
          <w:p w14:paraId="0E1B7E2D" w14:textId="77777777" w:rsidR="00F21F15" w:rsidRPr="00BE22E8" w:rsidRDefault="004D16D1">
            <w:pPr>
              <w:jc w:val="right"/>
              <w:rPr>
                <w:sz w:val="20"/>
                <w:szCs w:val="20"/>
              </w:rPr>
            </w:pPr>
            <w:r w:rsidRPr="00BE22E8">
              <w:rPr>
                <w:sz w:val="20"/>
                <w:szCs w:val="20"/>
              </w:rPr>
              <w:t>&lt;.001</w:t>
            </w:r>
          </w:p>
        </w:tc>
        <w:tc>
          <w:tcPr>
            <w:tcW w:w="1815" w:type="dxa"/>
            <w:tcPrChange w:id="1155" w:author="PCIRR S2 RNR" w:date="2024-09-07T13:10:00Z" w16du:dateUtc="2024-09-07T05:10:00Z">
              <w:tcPr>
                <w:tcW w:w="1815" w:type="dxa"/>
                <w:vAlign w:val="center"/>
              </w:tcPr>
            </w:tcPrChange>
          </w:tcPr>
          <w:p w14:paraId="4FC43C65" w14:textId="77777777" w:rsidR="00F21F15" w:rsidRPr="00BE22E8" w:rsidRDefault="004D16D1">
            <w:pPr>
              <w:jc w:val="right"/>
              <w:rPr>
                <w:sz w:val="20"/>
                <w:szCs w:val="20"/>
              </w:rPr>
            </w:pPr>
            <w:r w:rsidRPr="00BE22E8">
              <w:rPr>
                <w:sz w:val="20"/>
                <w:szCs w:val="20"/>
              </w:rPr>
              <w:t>0.47 [0.36, 0.58]</w:t>
            </w:r>
          </w:p>
        </w:tc>
        <w:tc>
          <w:tcPr>
            <w:tcW w:w="1575" w:type="dxa"/>
            <w:tcPrChange w:id="1156" w:author="PCIRR S2 RNR" w:date="2024-09-07T13:10:00Z" w16du:dateUtc="2024-09-07T05:10:00Z">
              <w:tcPr>
                <w:tcW w:w="1575" w:type="dxa"/>
                <w:vAlign w:val="center"/>
              </w:tcPr>
            </w:tcPrChange>
          </w:tcPr>
          <w:p w14:paraId="364DC370" w14:textId="77777777" w:rsidR="00F21F15" w:rsidRPr="00BE22E8" w:rsidRDefault="00F21F15">
            <w:pPr>
              <w:jc w:val="right"/>
              <w:rPr>
                <w:sz w:val="20"/>
                <w:szCs w:val="20"/>
              </w:rPr>
            </w:pPr>
          </w:p>
        </w:tc>
        <w:tc>
          <w:tcPr>
            <w:tcW w:w="1335" w:type="dxa"/>
            <w:tcPrChange w:id="1157" w:author="PCIRR S2 RNR" w:date="2024-09-07T13:10:00Z" w16du:dateUtc="2024-09-07T05:10:00Z">
              <w:tcPr>
                <w:tcW w:w="1335" w:type="dxa"/>
                <w:vAlign w:val="center"/>
              </w:tcPr>
            </w:tcPrChange>
          </w:tcPr>
          <w:p w14:paraId="604F63DF" w14:textId="77777777" w:rsidR="00F21F15" w:rsidRPr="00BE22E8" w:rsidRDefault="00F21F15">
            <w:pPr>
              <w:jc w:val="right"/>
              <w:rPr>
                <w:sz w:val="20"/>
                <w:szCs w:val="20"/>
              </w:rPr>
            </w:pPr>
          </w:p>
        </w:tc>
      </w:tr>
      <w:tr w:rsidR="00F21F15" w:rsidRPr="00BE22E8" w14:paraId="6F860DD0" w14:textId="77777777">
        <w:tc>
          <w:tcPr>
            <w:tcW w:w="2190" w:type="dxa"/>
            <w:vMerge/>
            <w:vAlign w:val="top"/>
            <w:tcPrChange w:id="1158" w:author="PCIRR S2 RNR" w:date="2024-09-07T13:10:00Z" w16du:dateUtc="2024-09-07T05:10:00Z">
              <w:tcPr>
                <w:tcW w:w="2190" w:type="dxa"/>
                <w:vMerge/>
              </w:tcPr>
            </w:tcPrChange>
          </w:tcPr>
          <w:p w14:paraId="722F1877" w14:textId="77777777" w:rsidR="00F21F15" w:rsidRPr="00BE22E8" w:rsidRDefault="00F21F15"/>
        </w:tc>
        <w:tc>
          <w:tcPr>
            <w:tcW w:w="2160" w:type="dxa"/>
            <w:tcPrChange w:id="1159" w:author="PCIRR S2 RNR" w:date="2024-09-07T13:10:00Z" w16du:dateUtc="2024-09-07T05:10:00Z">
              <w:tcPr>
                <w:tcW w:w="2160" w:type="dxa"/>
                <w:vAlign w:val="center"/>
              </w:tcPr>
            </w:tcPrChange>
          </w:tcPr>
          <w:p w14:paraId="13CA88A4" w14:textId="77777777" w:rsidR="00F21F15" w:rsidRPr="00BE22E8" w:rsidRDefault="004D16D1">
            <w:pPr>
              <w:rPr>
                <w:sz w:val="20"/>
                <w:szCs w:val="20"/>
              </w:rPr>
            </w:pPr>
            <w:r w:rsidRPr="00BE22E8">
              <w:rPr>
                <w:sz w:val="20"/>
                <w:szCs w:val="20"/>
              </w:rPr>
              <w:t>4 (feeling) (v1)</w:t>
            </w:r>
          </w:p>
        </w:tc>
        <w:tc>
          <w:tcPr>
            <w:tcW w:w="900" w:type="dxa"/>
            <w:tcPrChange w:id="1160" w:author="PCIRR S2 RNR" w:date="2024-09-07T13:10:00Z" w16du:dateUtc="2024-09-07T05:10:00Z">
              <w:tcPr>
                <w:tcW w:w="900" w:type="dxa"/>
                <w:vAlign w:val="center"/>
              </w:tcPr>
            </w:tcPrChange>
          </w:tcPr>
          <w:p w14:paraId="5BE8B559" w14:textId="77777777" w:rsidR="00F21F15" w:rsidRPr="00BE22E8" w:rsidRDefault="004D16D1">
            <w:pPr>
              <w:jc w:val="right"/>
              <w:rPr>
                <w:sz w:val="20"/>
                <w:szCs w:val="20"/>
              </w:rPr>
            </w:pPr>
            <w:r w:rsidRPr="00BE22E8">
              <w:rPr>
                <w:sz w:val="20"/>
                <w:szCs w:val="20"/>
              </w:rPr>
              <w:t>1.32</w:t>
            </w:r>
          </w:p>
        </w:tc>
        <w:tc>
          <w:tcPr>
            <w:tcW w:w="750" w:type="dxa"/>
            <w:tcPrChange w:id="1161" w:author="PCIRR S2 RNR" w:date="2024-09-07T13:10:00Z" w16du:dateUtc="2024-09-07T05:10:00Z">
              <w:tcPr>
                <w:tcW w:w="750" w:type="dxa"/>
                <w:vAlign w:val="center"/>
              </w:tcPr>
            </w:tcPrChange>
          </w:tcPr>
          <w:p w14:paraId="0981F2E6" w14:textId="77777777" w:rsidR="00F21F15" w:rsidRPr="00BE22E8" w:rsidRDefault="004D16D1">
            <w:pPr>
              <w:jc w:val="right"/>
              <w:rPr>
                <w:sz w:val="20"/>
                <w:szCs w:val="20"/>
              </w:rPr>
            </w:pPr>
            <w:r w:rsidRPr="00BE22E8">
              <w:rPr>
                <w:sz w:val="20"/>
                <w:szCs w:val="20"/>
              </w:rPr>
              <w:t>0.71</w:t>
            </w:r>
          </w:p>
        </w:tc>
        <w:tc>
          <w:tcPr>
            <w:tcW w:w="1005" w:type="dxa"/>
            <w:tcPrChange w:id="1162" w:author="PCIRR S2 RNR" w:date="2024-09-07T13:10:00Z" w16du:dateUtc="2024-09-07T05:10:00Z">
              <w:tcPr>
                <w:tcW w:w="1005" w:type="dxa"/>
                <w:vAlign w:val="center"/>
              </w:tcPr>
            </w:tcPrChange>
          </w:tcPr>
          <w:p w14:paraId="595013AE" w14:textId="77777777" w:rsidR="00F21F15" w:rsidRPr="00BE22E8" w:rsidRDefault="004D16D1">
            <w:pPr>
              <w:jc w:val="right"/>
              <w:rPr>
                <w:sz w:val="20"/>
                <w:szCs w:val="20"/>
              </w:rPr>
            </w:pPr>
            <w:r w:rsidRPr="00BE22E8">
              <w:rPr>
                <w:sz w:val="20"/>
                <w:szCs w:val="20"/>
              </w:rPr>
              <w:t>1</w:t>
            </w:r>
          </w:p>
        </w:tc>
        <w:tc>
          <w:tcPr>
            <w:tcW w:w="675" w:type="dxa"/>
            <w:tcPrChange w:id="1163" w:author="PCIRR S2 RNR" w:date="2024-09-07T13:10:00Z" w16du:dateUtc="2024-09-07T05:10:00Z">
              <w:tcPr>
                <w:tcW w:w="675" w:type="dxa"/>
                <w:vAlign w:val="center"/>
              </w:tcPr>
            </w:tcPrChange>
          </w:tcPr>
          <w:p w14:paraId="700FE7E7" w14:textId="77777777" w:rsidR="00F21F15" w:rsidRPr="00BE22E8" w:rsidRDefault="004D16D1">
            <w:pPr>
              <w:jc w:val="right"/>
              <w:rPr>
                <w:sz w:val="20"/>
                <w:szCs w:val="20"/>
              </w:rPr>
            </w:pPr>
            <w:r w:rsidRPr="00BE22E8">
              <w:rPr>
                <w:sz w:val="20"/>
                <w:szCs w:val="20"/>
              </w:rPr>
              <w:t>8.54</w:t>
            </w:r>
          </w:p>
        </w:tc>
        <w:tc>
          <w:tcPr>
            <w:tcW w:w="720" w:type="dxa"/>
            <w:tcPrChange w:id="1164" w:author="PCIRR S2 RNR" w:date="2024-09-07T13:10:00Z" w16du:dateUtc="2024-09-07T05:10:00Z">
              <w:tcPr>
                <w:tcW w:w="720" w:type="dxa"/>
                <w:vAlign w:val="center"/>
              </w:tcPr>
            </w:tcPrChange>
          </w:tcPr>
          <w:p w14:paraId="2D408620" w14:textId="77777777" w:rsidR="00F21F15" w:rsidRPr="00BE22E8" w:rsidRDefault="004D16D1">
            <w:pPr>
              <w:jc w:val="right"/>
              <w:rPr>
                <w:sz w:val="20"/>
                <w:szCs w:val="20"/>
              </w:rPr>
            </w:pPr>
            <w:r w:rsidRPr="00BE22E8">
              <w:rPr>
                <w:sz w:val="20"/>
                <w:szCs w:val="20"/>
              </w:rPr>
              <w:t>349</w:t>
            </w:r>
          </w:p>
        </w:tc>
        <w:tc>
          <w:tcPr>
            <w:tcW w:w="705" w:type="dxa"/>
            <w:tcPrChange w:id="1165" w:author="PCIRR S2 RNR" w:date="2024-09-07T13:10:00Z" w16du:dateUtc="2024-09-07T05:10:00Z">
              <w:tcPr>
                <w:tcW w:w="705" w:type="dxa"/>
                <w:vAlign w:val="center"/>
              </w:tcPr>
            </w:tcPrChange>
          </w:tcPr>
          <w:p w14:paraId="1F66412F" w14:textId="77777777" w:rsidR="00F21F15" w:rsidRPr="00BE22E8" w:rsidRDefault="004D16D1">
            <w:pPr>
              <w:jc w:val="right"/>
              <w:rPr>
                <w:sz w:val="20"/>
                <w:szCs w:val="20"/>
              </w:rPr>
            </w:pPr>
            <w:r w:rsidRPr="00BE22E8">
              <w:rPr>
                <w:sz w:val="20"/>
                <w:szCs w:val="20"/>
              </w:rPr>
              <w:t>&lt;.001</w:t>
            </w:r>
          </w:p>
        </w:tc>
        <w:tc>
          <w:tcPr>
            <w:tcW w:w="1815" w:type="dxa"/>
            <w:tcPrChange w:id="1166" w:author="PCIRR S2 RNR" w:date="2024-09-07T13:10:00Z" w16du:dateUtc="2024-09-07T05:10:00Z">
              <w:tcPr>
                <w:tcW w:w="1815" w:type="dxa"/>
                <w:vAlign w:val="center"/>
              </w:tcPr>
            </w:tcPrChange>
          </w:tcPr>
          <w:p w14:paraId="30DF6D76" w14:textId="77777777" w:rsidR="00F21F15" w:rsidRPr="00BE22E8" w:rsidRDefault="004D16D1">
            <w:pPr>
              <w:jc w:val="right"/>
              <w:rPr>
                <w:sz w:val="20"/>
                <w:szCs w:val="20"/>
              </w:rPr>
            </w:pPr>
            <w:r w:rsidRPr="00BE22E8">
              <w:rPr>
                <w:sz w:val="20"/>
                <w:szCs w:val="20"/>
              </w:rPr>
              <w:t>0.46 [0.35, 0.57]</w:t>
            </w:r>
          </w:p>
        </w:tc>
        <w:tc>
          <w:tcPr>
            <w:tcW w:w="1575" w:type="dxa"/>
            <w:tcPrChange w:id="1167" w:author="PCIRR S2 RNR" w:date="2024-09-07T13:10:00Z" w16du:dateUtc="2024-09-07T05:10:00Z">
              <w:tcPr>
                <w:tcW w:w="1575" w:type="dxa"/>
                <w:vAlign w:val="center"/>
              </w:tcPr>
            </w:tcPrChange>
          </w:tcPr>
          <w:p w14:paraId="067702FD" w14:textId="77777777" w:rsidR="00F21F15" w:rsidRPr="00BE22E8" w:rsidRDefault="00F21F15">
            <w:pPr>
              <w:jc w:val="right"/>
              <w:rPr>
                <w:sz w:val="20"/>
                <w:szCs w:val="20"/>
              </w:rPr>
            </w:pPr>
          </w:p>
        </w:tc>
        <w:tc>
          <w:tcPr>
            <w:tcW w:w="1335" w:type="dxa"/>
            <w:tcPrChange w:id="1168" w:author="PCIRR S2 RNR" w:date="2024-09-07T13:10:00Z" w16du:dateUtc="2024-09-07T05:10:00Z">
              <w:tcPr>
                <w:tcW w:w="1335" w:type="dxa"/>
                <w:vAlign w:val="center"/>
              </w:tcPr>
            </w:tcPrChange>
          </w:tcPr>
          <w:p w14:paraId="1EBA6374" w14:textId="77777777" w:rsidR="00F21F15" w:rsidRPr="00BE22E8" w:rsidRDefault="00F21F15">
            <w:pPr>
              <w:jc w:val="right"/>
              <w:rPr>
                <w:sz w:val="20"/>
                <w:szCs w:val="20"/>
              </w:rPr>
            </w:pPr>
          </w:p>
        </w:tc>
      </w:tr>
      <w:tr w:rsidR="00F21F15" w:rsidRPr="00BE22E8" w14:paraId="1A92C308" w14:textId="77777777">
        <w:tc>
          <w:tcPr>
            <w:tcW w:w="2190" w:type="dxa"/>
            <w:vMerge/>
            <w:vAlign w:val="top"/>
            <w:tcPrChange w:id="1169" w:author="PCIRR S2 RNR" w:date="2024-09-07T13:10:00Z" w16du:dateUtc="2024-09-07T05:10:00Z">
              <w:tcPr>
                <w:tcW w:w="2190" w:type="dxa"/>
                <w:vMerge/>
              </w:tcPr>
            </w:tcPrChange>
          </w:tcPr>
          <w:p w14:paraId="04CCD901" w14:textId="77777777" w:rsidR="00F21F15" w:rsidRPr="00BE22E8" w:rsidRDefault="00F21F15"/>
        </w:tc>
        <w:tc>
          <w:tcPr>
            <w:tcW w:w="2160" w:type="dxa"/>
            <w:tcPrChange w:id="1170" w:author="PCIRR S2 RNR" w:date="2024-09-07T13:10:00Z" w16du:dateUtc="2024-09-07T05:10:00Z">
              <w:tcPr>
                <w:tcW w:w="2160" w:type="dxa"/>
                <w:vAlign w:val="center"/>
              </w:tcPr>
            </w:tcPrChange>
          </w:tcPr>
          <w:p w14:paraId="41ADB954" w14:textId="77777777" w:rsidR="00F21F15" w:rsidRPr="00BE22E8" w:rsidRDefault="004D16D1">
            <w:pPr>
              <w:rPr>
                <w:sz w:val="20"/>
                <w:szCs w:val="20"/>
              </w:rPr>
            </w:pPr>
            <w:r w:rsidRPr="00BE22E8">
              <w:rPr>
                <w:sz w:val="20"/>
                <w:szCs w:val="20"/>
              </w:rPr>
              <w:t>4 (efficiency) (v1)</w:t>
            </w:r>
          </w:p>
        </w:tc>
        <w:tc>
          <w:tcPr>
            <w:tcW w:w="900" w:type="dxa"/>
            <w:tcPrChange w:id="1171" w:author="PCIRR S2 RNR" w:date="2024-09-07T13:10:00Z" w16du:dateUtc="2024-09-07T05:10:00Z">
              <w:tcPr>
                <w:tcW w:w="900" w:type="dxa"/>
                <w:vAlign w:val="center"/>
              </w:tcPr>
            </w:tcPrChange>
          </w:tcPr>
          <w:p w14:paraId="40ABADAC" w14:textId="77777777" w:rsidR="00F21F15" w:rsidRPr="00BE22E8" w:rsidRDefault="004D16D1">
            <w:pPr>
              <w:jc w:val="right"/>
              <w:rPr>
                <w:sz w:val="20"/>
                <w:szCs w:val="20"/>
              </w:rPr>
            </w:pPr>
            <w:r w:rsidRPr="00BE22E8">
              <w:rPr>
                <w:sz w:val="20"/>
                <w:szCs w:val="20"/>
              </w:rPr>
              <w:t>1.34</w:t>
            </w:r>
          </w:p>
        </w:tc>
        <w:tc>
          <w:tcPr>
            <w:tcW w:w="750" w:type="dxa"/>
            <w:tcPrChange w:id="1172" w:author="PCIRR S2 RNR" w:date="2024-09-07T13:10:00Z" w16du:dateUtc="2024-09-07T05:10:00Z">
              <w:tcPr>
                <w:tcW w:w="750" w:type="dxa"/>
                <w:vAlign w:val="center"/>
              </w:tcPr>
            </w:tcPrChange>
          </w:tcPr>
          <w:p w14:paraId="15327761" w14:textId="77777777" w:rsidR="00F21F15" w:rsidRPr="00BE22E8" w:rsidRDefault="004D16D1">
            <w:pPr>
              <w:jc w:val="right"/>
              <w:rPr>
                <w:sz w:val="20"/>
                <w:szCs w:val="20"/>
              </w:rPr>
            </w:pPr>
            <w:r w:rsidRPr="00BE22E8">
              <w:rPr>
                <w:sz w:val="20"/>
                <w:szCs w:val="20"/>
              </w:rPr>
              <w:t>0.74</w:t>
            </w:r>
          </w:p>
        </w:tc>
        <w:tc>
          <w:tcPr>
            <w:tcW w:w="1005" w:type="dxa"/>
            <w:tcPrChange w:id="1173" w:author="PCIRR S2 RNR" w:date="2024-09-07T13:10:00Z" w16du:dateUtc="2024-09-07T05:10:00Z">
              <w:tcPr>
                <w:tcW w:w="1005" w:type="dxa"/>
                <w:vAlign w:val="center"/>
              </w:tcPr>
            </w:tcPrChange>
          </w:tcPr>
          <w:p w14:paraId="4C1A7A30" w14:textId="77777777" w:rsidR="00F21F15" w:rsidRPr="00BE22E8" w:rsidRDefault="004D16D1">
            <w:pPr>
              <w:jc w:val="right"/>
              <w:rPr>
                <w:sz w:val="20"/>
                <w:szCs w:val="20"/>
              </w:rPr>
            </w:pPr>
            <w:r w:rsidRPr="00BE22E8">
              <w:rPr>
                <w:sz w:val="20"/>
                <w:szCs w:val="20"/>
              </w:rPr>
              <w:t>1</w:t>
            </w:r>
          </w:p>
        </w:tc>
        <w:tc>
          <w:tcPr>
            <w:tcW w:w="675" w:type="dxa"/>
            <w:tcPrChange w:id="1174" w:author="PCIRR S2 RNR" w:date="2024-09-07T13:10:00Z" w16du:dateUtc="2024-09-07T05:10:00Z">
              <w:tcPr>
                <w:tcW w:w="675" w:type="dxa"/>
                <w:vAlign w:val="center"/>
              </w:tcPr>
            </w:tcPrChange>
          </w:tcPr>
          <w:p w14:paraId="2ECE54E3" w14:textId="77777777" w:rsidR="00F21F15" w:rsidRPr="00BE22E8" w:rsidRDefault="004D16D1">
            <w:pPr>
              <w:jc w:val="right"/>
              <w:rPr>
                <w:sz w:val="20"/>
                <w:szCs w:val="20"/>
              </w:rPr>
            </w:pPr>
            <w:r w:rsidRPr="00BE22E8">
              <w:rPr>
                <w:sz w:val="20"/>
                <w:szCs w:val="20"/>
              </w:rPr>
              <w:t>8.61</w:t>
            </w:r>
          </w:p>
        </w:tc>
        <w:tc>
          <w:tcPr>
            <w:tcW w:w="720" w:type="dxa"/>
            <w:tcPrChange w:id="1175" w:author="PCIRR S2 RNR" w:date="2024-09-07T13:10:00Z" w16du:dateUtc="2024-09-07T05:10:00Z">
              <w:tcPr>
                <w:tcW w:w="720" w:type="dxa"/>
                <w:vAlign w:val="center"/>
              </w:tcPr>
            </w:tcPrChange>
          </w:tcPr>
          <w:p w14:paraId="3C9B4CF3" w14:textId="77777777" w:rsidR="00F21F15" w:rsidRPr="00BE22E8" w:rsidRDefault="004D16D1">
            <w:pPr>
              <w:jc w:val="right"/>
              <w:rPr>
                <w:sz w:val="20"/>
                <w:szCs w:val="20"/>
              </w:rPr>
            </w:pPr>
            <w:r w:rsidRPr="00BE22E8">
              <w:rPr>
                <w:sz w:val="20"/>
                <w:szCs w:val="20"/>
              </w:rPr>
              <w:t>349</w:t>
            </w:r>
          </w:p>
        </w:tc>
        <w:tc>
          <w:tcPr>
            <w:tcW w:w="705" w:type="dxa"/>
            <w:tcPrChange w:id="1176" w:author="PCIRR S2 RNR" w:date="2024-09-07T13:10:00Z" w16du:dateUtc="2024-09-07T05:10:00Z">
              <w:tcPr>
                <w:tcW w:w="705" w:type="dxa"/>
                <w:vAlign w:val="center"/>
              </w:tcPr>
            </w:tcPrChange>
          </w:tcPr>
          <w:p w14:paraId="2CE3E0DE" w14:textId="77777777" w:rsidR="00F21F15" w:rsidRPr="00BE22E8" w:rsidRDefault="004D16D1">
            <w:pPr>
              <w:jc w:val="right"/>
              <w:rPr>
                <w:sz w:val="20"/>
                <w:szCs w:val="20"/>
              </w:rPr>
            </w:pPr>
            <w:r w:rsidRPr="00BE22E8">
              <w:rPr>
                <w:sz w:val="20"/>
                <w:szCs w:val="20"/>
              </w:rPr>
              <w:t>&lt;.001</w:t>
            </w:r>
          </w:p>
        </w:tc>
        <w:tc>
          <w:tcPr>
            <w:tcW w:w="1815" w:type="dxa"/>
            <w:tcPrChange w:id="1177" w:author="PCIRR S2 RNR" w:date="2024-09-07T13:10:00Z" w16du:dateUtc="2024-09-07T05:10:00Z">
              <w:tcPr>
                <w:tcW w:w="1815" w:type="dxa"/>
                <w:vAlign w:val="center"/>
              </w:tcPr>
            </w:tcPrChange>
          </w:tcPr>
          <w:p w14:paraId="3D366F47" w14:textId="77777777" w:rsidR="00F21F15" w:rsidRPr="00BE22E8" w:rsidRDefault="004D16D1">
            <w:pPr>
              <w:jc w:val="right"/>
              <w:rPr>
                <w:sz w:val="20"/>
                <w:szCs w:val="20"/>
              </w:rPr>
            </w:pPr>
            <w:r w:rsidRPr="00BE22E8">
              <w:rPr>
                <w:sz w:val="20"/>
                <w:szCs w:val="20"/>
              </w:rPr>
              <w:t>0.46 [0.35, 0.57]</w:t>
            </w:r>
          </w:p>
        </w:tc>
        <w:tc>
          <w:tcPr>
            <w:tcW w:w="1575" w:type="dxa"/>
            <w:tcPrChange w:id="1178" w:author="PCIRR S2 RNR" w:date="2024-09-07T13:10:00Z" w16du:dateUtc="2024-09-07T05:10:00Z">
              <w:tcPr>
                <w:tcW w:w="1575" w:type="dxa"/>
                <w:vAlign w:val="center"/>
              </w:tcPr>
            </w:tcPrChange>
          </w:tcPr>
          <w:p w14:paraId="6C57CD55" w14:textId="77777777" w:rsidR="00F21F15" w:rsidRPr="00BE22E8" w:rsidRDefault="00F21F15">
            <w:pPr>
              <w:jc w:val="right"/>
              <w:rPr>
                <w:sz w:val="20"/>
                <w:szCs w:val="20"/>
              </w:rPr>
            </w:pPr>
          </w:p>
        </w:tc>
        <w:tc>
          <w:tcPr>
            <w:tcW w:w="1335" w:type="dxa"/>
            <w:tcPrChange w:id="1179" w:author="PCIRR S2 RNR" w:date="2024-09-07T13:10:00Z" w16du:dateUtc="2024-09-07T05:10:00Z">
              <w:tcPr>
                <w:tcW w:w="1335" w:type="dxa"/>
                <w:vAlign w:val="center"/>
              </w:tcPr>
            </w:tcPrChange>
          </w:tcPr>
          <w:p w14:paraId="7F6D2E36" w14:textId="77777777" w:rsidR="00F21F15" w:rsidRPr="00BE22E8" w:rsidRDefault="00F21F15">
            <w:pPr>
              <w:jc w:val="right"/>
              <w:rPr>
                <w:sz w:val="20"/>
                <w:szCs w:val="20"/>
              </w:rPr>
            </w:pPr>
          </w:p>
        </w:tc>
      </w:tr>
      <w:tr w:rsidR="00F21F15" w:rsidRPr="00BE22E8" w14:paraId="55757BC3" w14:textId="77777777">
        <w:tc>
          <w:tcPr>
            <w:tcW w:w="2190" w:type="dxa"/>
            <w:vMerge/>
            <w:vAlign w:val="top"/>
            <w:tcPrChange w:id="1180" w:author="PCIRR S2 RNR" w:date="2024-09-07T13:10:00Z" w16du:dateUtc="2024-09-07T05:10:00Z">
              <w:tcPr>
                <w:tcW w:w="2190" w:type="dxa"/>
                <w:vMerge/>
              </w:tcPr>
            </w:tcPrChange>
          </w:tcPr>
          <w:p w14:paraId="0B50D5AA" w14:textId="77777777" w:rsidR="00F21F15" w:rsidRPr="00BE22E8" w:rsidRDefault="00F21F15"/>
        </w:tc>
        <w:tc>
          <w:tcPr>
            <w:tcW w:w="2160" w:type="dxa"/>
            <w:tcPrChange w:id="1181" w:author="PCIRR S2 RNR" w:date="2024-09-07T13:10:00Z" w16du:dateUtc="2024-09-07T05:10:00Z">
              <w:tcPr>
                <w:tcW w:w="2160" w:type="dxa"/>
                <w:vAlign w:val="center"/>
              </w:tcPr>
            </w:tcPrChange>
          </w:tcPr>
          <w:p w14:paraId="3721805F" w14:textId="77777777" w:rsidR="00F21F15" w:rsidRPr="00BE22E8" w:rsidRDefault="004D16D1">
            <w:pPr>
              <w:rPr>
                <w:sz w:val="20"/>
                <w:szCs w:val="20"/>
              </w:rPr>
            </w:pPr>
            <w:r w:rsidRPr="00BE22E8">
              <w:rPr>
                <w:sz w:val="20"/>
                <w:szCs w:val="20"/>
              </w:rPr>
              <w:t>4 (impact) (v1)</w:t>
            </w:r>
          </w:p>
        </w:tc>
        <w:tc>
          <w:tcPr>
            <w:tcW w:w="900" w:type="dxa"/>
            <w:tcPrChange w:id="1182" w:author="PCIRR S2 RNR" w:date="2024-09-07T13:10:00Z" w16du:dateUtc="2024-09-07T05:10:00Z">
              <w:tcPr>
                <w:tcW w:w="900" w:type="dxa"/>
                <w:vAlign w:val="center"/>
              </w:tcPr>
            </w:tcPrChange>
          </w:tcPr>
          <w:p w14:paraId="1B469D66" w14:textId="77777777" w:rsidR="00F21F15" w:rsidRPr="00BE22E8" w:rsidRDefault="004D16D1">
            <w:pPr>
              <w:jc w:val="right"/>
              <w:rPr>
                <w:sz w:val="20"/>
                <w:szCs w:val="20"/>
              </w:rPr>
            </w:pPr>
            <w:r w:rsidRPr="00BE22E8">
              <w:rPr>
                <w:sz w:val="20"/>
                <w:szCs w:val="20"/>
              </w:rPr>
              <w:t>1.33</w:t>
            </w:r>
          </w:p>
        </w:tc>
        <w:tc>
          <w:tcPr>
            <w:tcW w:w="750" w:type="dxa"/>
            <w:tcPrChange w:id="1183" w:author="PCIRR S2 RNR" w:date="2024-09-07T13:10:00Z" w16du:dateUtc="2024-09-07T05:10:00Z">
              <w:tcPr>
                <w:tcW w:w="750" w:type="dxa"/>
                <w:vAlign w:val="center"/>
              </w:tcPr>
            </w:tcPrChange>
          </w:tcPr>
          <w:p w14:paraId="7F110035" w14:textId="77777777" w:rsidR="00F21F15" w:rsidRPr="00BE22E8" w:rsidRDefault="004D16D1">
            <w:pPr>
              <w:jc w:val="right"/>
              <w:rPr>
                <w:sz w:val="20"/>
                <w:szCs w:val="20"/>
              </w:rPr>
            </w:pPr>
            <w:r w:rsidRPr="00BE22E8">
              <w:rPr>
                <w:sz w:val="20"/>
                <w:szCs w:val="20"/>
              </w:rPr>
              <w:t>0.74</w:t>
            </w:r>
          </w:p>
        </w:tc>
        <w:tc>
          <w:tcPr>
            <w:tcW w:w="1005" w:type="dxa"/>
            <w:tcPrChange w:id="1184" w:author="PCIRR S2 RNR" w:date="2024-09-07T13:10:00Z" w16du:dateUtc="2024-09-07T05:10:00Z">
              <w:tcPr>
                <w:tcW w:w="1005" w:type="dxa"/>
                <w:vAlign w:val="center"/>
              </w:tcPr>
            </w:tcPrChange>
          </w:tcPr>
          <w:p w14:paraId="4A41ED43" w14:textId="77777777" w:rsidR="00F21F15" w:rsidRPr="00BE22E8" w:rsidRDefault="004D16D1">
            <w:pPr>
              <w:jc w:val="right"/>
              <w:rPr>
                <w:sz w:val="20"/>
                <w:szCs w:val="20"/>
              </w:rPr>
            </w:pPr>
            <w:r w:rsidRPr="00BE22E8">
              <w:rPr>
                <w:sz w:val="20"/>
                <w:szCs w:val="20"/>
              </w:rPr>
              <w:t>1</w:t>
            </w:r>
          </w:p>
        </w:tc>
        <w:tc>
          <w:tcPr>
            <w:tcW w:w="675" w:type="dxa"/>
            <w:tcPrChange w:id="1185" w:author="PCIRR S2 RNR" w:date="2024-09-07T13:10:00Z" w16du:dateUtc="2024-09-07T05:10:00Z">
              <w:tcPr>
                <w:tcW w:w="675" w:type="dxa"/>
                <w:vAlign w:val="center"/>
              </w:tcPr>
            </w:tcPrChange>
          </w:tcPr>
          <w:p w14:paraId="5E37EE7E" w14:textId="77777777" w:rsidR="00F21F15" w:rsidRPr="00BE22E8" w:rsidRDefault="004D16D1">
            <w:pPr>
              <w:jc w:val="right"/>
              <w:rPr>
                <w:sz w:val="20"/>
                <w:szCs w:val="20"/>
              </w:rPr>
            </w:pPr>
            <w:r w:rsidRPr="00BE22E8">
              <w:rPr>
                <w:sz w:val="20"/>
                <w:szCs w:val="20"/>
              </w:rPr>
              <w:t>8.41</w:t>
            </w:r>
          </w:p>
        </w:tc>
        <w:tc>
          <w:tcPr>
            <w:tcW w:w="720" w:type="dxa"/>
            <w:tcPrChange w:id="1186" w:author="PCIRR S2 RNR" w:date="2024-09-07T13:10:00Z" w16du:dateUtc="2024-09-07T05:10:00Z">
              <w:tcPr>
                <w:tcW w:w="720" w:type="dxa"/>
                <w:vAlign w:val="center"/>
              </w:tcPr>
            </w:tcPrChange>
          </w:tcPr>
          <w:p w14:paraId="22C538BC" w14:textId="77777777" w:rsidR="00F21F15" w:rsidRPr="00BE22E8" w:rsidRDefault="004D16D1">
            <w:pPr>
              <w:jc w:val="right"/>
              <w:rPr>
                <w:sz w:val="20"/>
                <w:szCs w:val="20"/>
              </w:rPr>
            </w:pPr>
            <w:r w:rsidRPr="00BE22E8">
              <w:rPr>
                <w:sz w:val="20"/>
                <w:szCs w:val="20"/>
              </w:rPr>
              <w:t>349</w:t>
            </w:r>
          </w:p>
        </w:tc>
        <w:tc>
          <w:tcPr>
            <w:tcW w:w="705" w:type="dxa"/>
            <w:tcPrChange w:id="1187" w:author="PCIRR S2 RNR" w:date="2024-09-07T13:10:00Z" w16du:dateUtc="2024-09-07T05:10:00Z">
              <w:tcPr>
                <w:tcW w:w="705" w:type="dxa"/>
                <w:vAlign w:val="center"/>
              </w:tcPr>
            </w:tcPrChange>
          </w:tcPr>
          <w:p w14:paraId="031E396D" w14:textId="77777777" w:rsidR="00F21F15" w:rsidRPr="00BE22E8" w:rsidRDefault="004D16D1">
            <w:pPr>
              <w:jc w:val="right"/>
              <w:rPr>
                <w:sz w:val="20"/>
                <w:szCs w:val="20"/>
              </w:rPr>
            </w:pPr>
            <w:r w:rsidRPr="00BE22E8">
              <w:rPr>
                <w:sz w:val="20"/>
                <w:szCs w:val="20"/>
              </w:rPr>
              <w:t>&lt;.001</w:t>
            </w:r>
          </w:p>
        </w:tc>
        <w:tc>
          <w:tcPr>
            <w:tcW w:w="1815" w:type="dxa"/>
            <w:tcPrChange w:id="1188" w:author="PCIRR S2 RNR" w:date="2024-09-07T13:10:00Z" w16du:dateUtc="2024-09-07T05:10:00Z">
              <w:tcPr>
                <w:tcW w:w="1815" w:type="dxa"/>
                <w:vAlign w:val="center"/>
              </w:tcPr>
            </w:tcPrChange>
          </w:tcPr>
          <w:p w14:paraId="398DB5C2" w14:textId="77777777" w:rsidR="00F21F15" w:rsidRPr="00BE22E8" w:rsidRDefault="004D16D1">
            <w:pPr>
              <w:jc w:val="right"/>
              <w:rPr>
                <w:sz w:val="20"/>
                <w:szCs w:val="20"/>
              </w:rPr>
            </w:pPr>
            <w:r w:rsidRPr="00BE22E8">
              <w:rPr>
                <w:sz w:val="20"/>
                <w:szCs w:val="20"/>
              </w:rPr>
              <w:t>0.45 [0.34, 0.56]</w:t>
            </w:r>
          </w:p>
        </w:tc>
        <w:tc>
          <w:tcPr>
            <w:tcW w:w="1575" w:type="dxa"/>
            <w:tcPrChange w:id="1189" w:author="PCIRR S2 RNR" w:date="2024-09-07T13:10:00Z" w16du:dateUtc="2024-09-07T05:10:00Z">
              <w:tcPr>
                <w:tcW w:w="1575" w:type="dxa"/>
                <w:vAlign w:val="center"/>
              </w:tcPr>
            </w:tcPrChange>
          </w:tcPr>
          <w:p w14:paraId="0C829EEF" w14:textId="77777777" w:rsidR="00F21F15" w:rsidRPr="00BE22E8" w:rsidRDefault="00F21F15">
            <w:pPr>
              <w:jc w:val="right"/>
              <w:rPr>
                <w:sz w:val="20"/>
                <w:szCs w:val="20"/>
              </w:rPr>
            </w:pPr>
          </w:p>
        </w:tc>
        <w:tc>
          <w:tcPr>
            <w:tcW w:w="1335" w:type="dxa"/>
            <w:tcPrChange w:id="1190" w:author="PCIRR S2 RNR" w:date="2024-09-07T13:10:00Z" w16du:dateUtc="2024-09-07T05:10:00Z">
              <w:tcPr>
                <w:tcW w:w="1335" w:type="dxa"/>
                <w:vAlign w:val="center"/>
              </w:tcPr>
            </w:tcPrChange>
          </w:tcPr>
          <w:p w14:paraId="0A17FDEF" w14:textId="77777777" w:rsidR="00F21F15" w:rsidRPr="00BE22E8" w:rsidRDefault="00F21F15">
            <w:pPr>
              <w:jc w:val="right"/>
              <w:rPr>
                <w:sz w:val="20"/>
                <w:szCs w:val="20"/>
              </w:rPr>
            </w:pPr>
          </w:p>
        </w:tc>
      </w:tr>
      <w:tr w:rsidR="00F21F15" w:rsidRPr="00BE22E8" w14:paraId="0B80BBE2" w14:textId="77777777">
        <w:tc>
          <w:tcPr>
            <w:tcW w:w="2190" w:type="dxa"/>
            <w:vMerge/>
            <w:vAlign w:val="top"/>
            <w:tcPrChange w:id="1191" w:author="PCIRR S2 RNR" w:date="2024-09-07T13:10:00Z" w16du:dateUtc="2024-09-07T05:10:00Z">
              <w:tcPr>
                <w:tcW w:w="2190" w:type="dxa"/>
                <w:vMerge/>
              </w:tcPr>
            </w:tcPrChange>
          </w:tcPr>
          <w:p w14:paraId="1719BBB0" w14:textId="77777777" w:rsidR="00F21F15" w:rsidRPr="00BE22E8" w:rsidRDefault="00F21F15"/>
        </w:tc>
        <w:tc>
          <w:tcPr>
            <w:tcW w:w="2160" w:type="dxa"/>
            <w:tcPrChange w:id="1192" w:author="PCIRR S2 RNR" w:date="2024-09-07T13:10:00Z" w16du:dateUtc="2024-09-07T05:10:00Z">
              <w:tcPr>
                <w:tcW w:w="2160" w:type="dxa"/>
                <w:vAlign w:val="center"/>
              </w:tcPr>
            </w:tcPrChange>
          </w:tcPr>
          <w:p w14:paraId="51420C3A" w14:textId="77777777" w:rsidR="00F21F15" w:rsidRPr="00BE22E8" w:rsidRDefault="004D16D1">
            <w:pPr>
              <w:rPr>
                <w:sz w:val="20"/>
                <w:szCs w:val="20"/>
              </w:rPr>
            </w:pPr>
            <w:r w:rsidRPr="00BE22E8">
              <w:rPr>
                <w:sz w:val="20"/>
                <w:szCs w:val="20"/>
              </w:rPr>
              <w:t>4 (right allocation) (v2)</w:t>
            </w:r>
          </w:p>
        </w:tc>
        <w:tc>
          <w:tcPr>
            <w:tcW w:w="900" w:type="dxa"/>
            <w:tcPrChange w:id="1193" w:author="PCIRR S2 RNR" w:date="2024-09-07T13:10:00Z" w16du:dateUtc="2024-09-07T05:10:00Z">
              <w:tcPr>
                <w:tcW w:w="900" w:type="dxa"/>
                <w:vAlign w:val="center"/>
              </w:tcPr>
            </w:tcPrChange>
          </w:tcPr>
          <w:p w14:paraId="6DDBFD3C" w14:textId="77777777" w:rsidR="00F21F15" w:rsidRPr="00BE22E8" w:rsidRDefault="004D16D1">
            <w:pPr>
              <w:jc w:val="right"/>
              <w:rPr>
                <w:sz w:val="20"/>
                <w:szCs w:val="20"/>
              </w:rPr>
            </w:pPr>
            <w:r w:rsidRPr="00BE22E8">
              <w:rPr>
                <w:sz w:val="20"/>
                <w:szCs w:val="20"/>
              </w:rPr>
              <w:t>1.77</w:t>
            </w:r>
          </w:p>
        </w:tc>
        <w:tc>
          <w:tcPr>
            <w:tcW w:w="750" w:type="dxa"/>
            <w:tcPrChange w:id="1194" w:author="PCIRR S2 RNR" w:date="2024-09-07T13:10:00Z" w16du:dateUtc="2024-09-07T05:10:00Z">
              <w:tcPr>
                <w:tcW w:w="750" w:type="dxa"/>
                <w:vAlign w:val="center"/>
              </w:tcPr>
            </w:tcPrChange>
          </w:tcPr>
          <w:p w14:paraId="2B8EE3C7" w14:textId="77777777" w:rsidR="00F21F15" w:rsidRPr="00BE22E8" w:rsidRDefault="004D16D1">
            <w:pPr>
              <w:jc w:val="right"/>
              <w:rPr>
                <w:sz w:val="20"/>
                <w:szCs w:val="20"/>
              </w:rPr>
            </w:pPr>
            <w:r w:rsidRPr="00BE22E8">
              <w:rPr>
                <w:sz w:val="20"/>
                <w:szCs w:val="20"/>
              </w:rPr>
              <w:t>1.06</w:t>
            </w:r>
          </w:p>
        </w:tc>
        <w:tc>
          <w:tcPr>
            <w:tcW w:w="1005" w:type="dxa"/>
            <w:tcPrChange w:id="1195" w:author="PCIRR S2 RNR" w:date="2024-09-07T13:10:00Z" w16du:dateUtc="2024-09-07T05:10:00Z">
              <w:tcPr>
                <w:tcW w:w="1005" w:type="dxa"/>
                <w:vAlign w:val="center"/>
              </w:tcPr>
            </w:tcPrChange>
          </w:tcPr>
          <w:p w14:paraId="23C5223C" w14:textId="77777777" w:rsidR="00F21F15" w:rsidRPr="00BE22E8" w:rsidRDefault="004D16D1">
            <w:pPr>
              <w:jc w:val="right"/>
              <w:rPr>
                <w:sz w:val="20"/>
                <w:szCs w:val="20"/>
              </w:rPr>
            </w:pPr>
            <w:r w:rsidRPr="00BE22E8">
              <w:rPr>
                <w:sz w:val="20"/>
                <w:szCs w:val="20"/>
              </w:rPr>
              <w:t>1</w:t>
            </w:r>
          </w:p>
        </w:tc>
        <w:tc>
          <w:tcPr>
            <w:tcW w:w="675" w:type="dxa"/>
            <w:tcPrChange w:id="1196" w:author="PCIRR S2 RNR" w:date="2024-09-07T13:10:00Z" w16du:dateUtc="2024-09-07T05:10:00Z">
              <w:tcPr>
                <w:tcW w:w="675" w:type="dxa"/>
                <w:vAlign w:val="center"/>
              </w:tcPr>
            </w:tcPrChange>
          </w:tcPr>
          <w:p w14:paraId="5CBF2293" w14:textId="77777777" w:rsidR="00F21F15" w:rsidRPr="00BE22E8" w:rsidRDefault="004D16D1">
            <w:pPr>
              <w:jc w:val="right"/>
              <w:rPr>
                <w:sz w:val="20"/>
                <w:szCs w:val="20"/>
              </w:rPr>
            </w:pPr>
            <w:r w:rsidRPr="00BE22E8">
              <w:rPr>
                <w:sz w:val="20"/>
                <w:szCs w:val="20"/>
              </w:rPr>
              <w:t>13.5</w:t>
            </w:r>
          </w:p>
        </w:tc>
        <w:tc>
          <w:tcPr>
            <w:tcW w:w="720" w:type="dxa"/>
            <w:tcPrChange w:id="1197" w:author="PCIRR S2 RNR" w:date="2024-09-07T13:10:00Z" w16du:dateUtc="2024-09-07T05:10:00Z">
              <w:tcPr>
                <w:tcW w:w="720" w:type="dxa"/>
                <w:vAlign w:val="center"/>
              </w:tcPr>
            </w:tcPrChange>
          </w:tcPr>
          <w:p w14:paraId="2B9E45E2" w14:textId="77777777" w:rsidR="00F21F15" w:rsidRPr="00BE22E8" w:rsidRDefault="004D16D1">
            <w:pPr>
              <w:jc w:val="right"/>
              <w:rPr>
                <w:sz w:val="20"/>
                <w:szCs w:val="20"/>
              </w:rPr>
            </w:pPr>
            <w:r w:rsidRPr="00BE22E8">
              <w:rPr>
                <w:sz w:val="20"/>
                <w:szCs w:val="20"/>
              </w:rPr>
              <w:t>349</w:t>
            </w:r>
          </w:p>
        </w:tc>
        <w:tc>
          <w:tcPr>
            <w:tcW w:w="705" w:type="dxa"/>
            <w:tcPrChange w:id="1198" w:author="PCIRR S2 RNR" w:date="2024-09-07T13:10:00Z" w16du:dateUtc="2024-09-07T05:10:00Z">
              <w:tcPr>
                <w:tcW w:w="705" w:type="dxa"/>
                <w:vAlign w:val="center"/>
              </w:tcPr>
            </w:tcPrChange>
          </w:tcPr>
          <w:p w14:paraId="71EBB8D4" w14:textId="77777777" w:rsidR="00F21F15" w:rsidRPr="00BE22E8" w:rsidRDefault="004D16D1">
            <w:pPr>
              <w:jc w:val="right"/>
              <w:rPr>
                <w:sz w:val="20"/>
                <w:szCs w:val="20"/>
              </w:rPr>
            </w:pPr>
            <w:r w:rsidRPr="00BE22E8">
              <w:rPr>
                <w:sz w:val="20"/>
                <w:szCs w:val="20"/>
              </w:rPr>
              <w:t>&lt;.001</w:t>
            </w:r>
          </w:p>
        </w:tc>
        <w:tc>
          <w:tcPr>
            <w:tcW w:w="1815" w:type="dxa"/>
            <w:tcPrChange w:id="1199" w:author="PCIRR S2 RNR" w:date="2024-09-07T13:10:00Z" w16du:dateUtc="2024-09-07T05:10:00Z">
              <w:tcPr>
                <w:tcW w:w="1815" w:type="dxa"/>
                <w:vAlign w:val="center"/>
              </w:tcPr>
            </w:tcPrChange>
          </w:tcPr>
          <w:p w14:paraId="7B1E9306" w14:textId="77777777" w:rsidR="00F21F15" w:rsidRPr="00BE22E8" w:rsidRDefault="004D16D1">
            <w:pPr>
              <w:jc w:val="right"/>
              <w:rPr>
                <w:sz w:val="20"/>
                <w:szCs w:val="20"/>
              </w:rPr>
            </w:pPr>
            <w:r w:rsidRPr="00BE22E8">
              <w:rPr>
                <w:sz w:val="20"/>
                <w:szCs w:val="20"/>
              </w:rPr>
              <w:t>0.72 [0.60, 0.84]</w:t>
            </w:r>
          </w:p>
        </w:tc>
        <w:tc>
          <w:tcPr>
            <w:tcW w:w="1575" w:type="dxa"/>
            <w:tcPrChange w:id="1200" w:author="PCIRR S2 RNR" w:date="2024-09-07T13:10:00Z" w16du:dateUtc="2024-09-07T05:10:00Z">
              <w:tcPr>
                <w:tcW w:w="1575" w:type="dxa"/>
                <w:vAlign w:val="center"/>
              </w:tcPr>
            </w:tcPrChange>
          </w:tcPr>
          <w:p w14:paraId="5EFB50AD" w14:textId="77777777" w:rsidR="00F21F15" w:rsidRPr="00BE22E8" w:rsidRDefault="00F21F15">
            <w:pPr>
              <w:jc w:val="right"/>
              <w:rPr>
                <w:sz w:val="20"/>
                <w:szCs w:val="20"/>
              </w:rPr>
            </w:pPr>
          </w:p>
        </w:tc>
        <w:tc>
          <w:tcPr>
            <w:tcW w:w="1335" w:type="dxa"/>
            <w:tcPrChange w:id="1201" w:author="PCIRR S2 RNR" w:date="2024-09-07T13:10:00Z" w16du:dateUtc="2024-09-07T05:10:00Z">
              <w:tcPr>
                <w:tcW w:w="1335" w:type="dxa"/>
                <w:vAlign w:val="center"/>
              </w:tcPr>
            </w:tcPrChange>
          </w:tcPr>
          <w:p w14:paraId="6A52F4A8" w14:textId="77777777" w:rsidR="00F21F15" w:rsidRPr="00BE22E8" w:rsidRDefault="00F21F15">
            <w:pPr>
              <w:jc w:val="right"/>
              <w:rPr>
                <w:sz w:val="20"/>
                <w:szCs w:val="20"/>
              </w:rPr>
            </w:pPr>
          </w:p>
        </w:tc>
      </w:tr>
      <w:tr w:rsidR="00F21F15" w:rsidRPr="00BE22E8" w14:paraId="0B65FA9F" w14:textId="77777777">
        <w:tc>
          <w:tcPr>
            <w:tcW w:w="2190" w:type="dxa"/>
            <w:vMerge/>
            <w:vAlign w:val="top"/>
            <w:tcPrChange w:id="1202" w:author="PCIRR S2 RNR" w:date="2024-09-07T13:10:00Z" w16du:dateUtc="2024-09-07T05:10:00Z">
              <w:tcPr>
                <w:tcW w:w="2190" w:type="dxa"/>
                <w:vMerge/>
              </w:tcPr>
            </w:tcPrChange>
          </w:tcPr>
          <w:p w14:paraId="64B48153" w14:textId="77777777" w:rsidR="00F21F15" w:rsidRPr="00BE22E8" w:rsidRDefault="00F21F15"/>
        </w:tc>
        <w:tc>
          <w:tcPr>
            <w:tcW w:w="2160" w:type="dxa"/>
            <w:tcPrChange w:id="1203" w:author="PCIRR S2 RNR" w:date="2024-09-07T13:10:00Z" w16du:dateUtc="2024-09-07T05:10:00Z">
              <w:tcPr>
                <w:tcW w:w="2160" w:type="dxa"/>
                <w:vAlign w:val="center"/>
              </w:tcPr>
            </w:tcPrChange>
          </w:tcPr>
          <w:p w14:paraId="7BD23E24" w14:textId="77777777" w:rsidR="00F21F15" w:rsidRPr="00BE22E8" w:rsidRDefault="004D16D1">
            <w:pPr>
              <w:rPr>
                <w:sz w:val="20"/>
                <w:szCs w:val="20"/>
              </w:rPr>
            </w:pPr>
            <w:r w:rsidRPr="00BE22E8">
              <w:rPr>
                <w:sz w:val="20"/>
                <w:szCs w:val="20"/>
              </w:rPr>
              <w:t>4 (feeling) (v2)</w:t>
            </w:r>
          </w:p>
        </w:tc>
        <w:tc>
          <w:tcPr>
            <w:tcW w:w="900" w:type="dxa"/>
            <w:tcPrChange w:id="1204" w:author="PCIRR S2 RNR" w:date="2024-09-07T13:10:00Z" w16du:dateUtc="2024-09-07T05:10:00Z">
              <w:tcPr>
                <w:tcW w:w="900" w:type="dxa"/>
                <w:vAlign w:val="center"/>
              </w:tcPr>
            </w:tcPrChange>
          </w:tcPr>
          <w:p w14:paraId="4BA6E7FC" w14:textId="77777777" w:rsidR="00F21F15" w:rsidRPr="00BE22E8" w:rsidRDefault="004D16D1">
            <w:pPr>
              <w:jc w:val="right"/>
              <w:rPr>
                <w:sz w:val="20"/>
                <w:szCs w:val="20"/>
              </w:rPr>
            </w:pPr>
            <w:r w:rsidRPr="00BE22E8">
              <w:rPr>
                <w:sz w:val="20"/>
                <w:szCs w:val="20"/>
              </w:rPr>
              <w:t>1.76</w:t>
            </w:r>
          </w:p>
        </w:tc>
        <w:tc>
          <w:tcPr>
            <w:tcW w:w="750" w:type="dxa"/>
            <w:tcPrChange w:id="1205" w:author="PCIRR S2 RNR" w:date="2024-09-07T13:10:00Z" w16du:dateUtc="2024-09-07T05:10:00Z">
              <w:tcPr>
                <w:tcW w:w="750" w:type="dxa"/>
                <w:vAlign w:val="center"/>
              </w:tcPr>
            </w:tcPrChange>
          </w:tcPr>
          <w:p w14:paraId="5D1E8098" w14:textId="77777777" w:rsidR="00F21F15" w:rsidRPr="00BE22E8" w:rsidRDefault="004D16D1">
            <w:pPr>
              <w:jc w:val="right"/>
              <w:rPr>
                <w:sz w:val="20"/>
                <w:szCs w:val="20"/>
              </w:rPr>
            </w:pPr>
            <w:r w:rsidRPr="00BE22E8">
              <w:rPr>
                <w:sz w:val="20"/>
                <w:szCs w:val="20"/>
              </w:rPr>
              <w:t>1.07</w:t>
            </w:r>
          </w:p>
        </w:tc>
        <w:tc>
          <w:tcPr>
            <w:tcW w:w="1005" w:type="dxa"/>
            <w:tcPrChange w:id="1206" w:author="PCIRR S2 RNR" w:date="2024-09-07T13:10:00Z" w16du:dateUtc="2024-09-07T05:10:00Z">
              <w:tcPr>
                <w:tcW w:w="1005" w:type="dxa"/>
                <w:vAlign w:val="center"/>
              </w:tcPr>
            </w:tcPrChange>
          </w:tcPr>
          <w:p w14:paraId="76381D15" w14:textId="77777777" w:rsidR="00F21F15" w:rsidRPr="00BE22E8" w:rsidRDefault="004D16D1">
            <w:pPr>
              <w:jc w:val="right"/>
              <w:rPr>
                <w:sz w:val="20"/>
                <w:szCs w:val="20"/>
              </w:rPr>
            </w:pPr>
            <w:r w:rsidRPr="00BE22E8">
              <w:rPr>
                <w:sz w:val="20"/>
                <w:szCs w:val="20"/>
              </w:rPr>
              <w:t>1</w:t>
            </w:r>
          </w:p>
        </w:tc>
        <w:tc>
          <w:tcPr>
            <w:tcW w:w="675" w:type="dxa"/>
            <w:tcPrChange w:id="1207" w:author="PCIRR S2 RNR" w:date="2024-09-07T13:10:00Z" w16du:dateUtc="2024-09-07T05:10:00Z">
              <w:tcPr>
                <w:tcW w:w="675" w:type="dxa"/>
                <w:vAlign w:val="center"/>
              </w:tcPr>
            </w:tcPrChange>
          </w:tcPr>
          <w:p w14:paraId="61C0B4F9" w14:textId="77777777" w:rsidR="00F21F15" w:rsidRPr="00BE22E8" w:rsidRDefault="004D16D1">
            <w:pPr>
              <w:jc w:val="right"/>
              <w:rPr>
                <w:sz w:val="20"/>
                <w:szCs w:val="20"/>
              </w:rPr>
            </w:pPr>
            <w:r w:rsidRPr="00BE22E8">
              <w:rPr>
                <w:sz w:val="20"/>
                <w:szCs w:val="20"/>
              </w:rPr>
              <w:t>13.2</w:t>
            </w:r>
          </w:p>
        </w:tc>
        <w:tc>
          <w:tcPr>
            <w:tcW w:w="720" w:type="dxa"/>
            <w:tcPrChange w:id="1208" w:author="PCIRR S2 RNR" w:date="2024-09-07T13:10:00Z" w16du:dateUtc="2024-09-07T05:10:00Z">
              <w:tcPr>
                <w:tcW w:w="720" w:type="dxa"/>
                <w:vAlign w:val="center"/>
              </w:tcPr>
            </w:tcPrChange>
          </w:tcPr>
          <w:p w14:paraId="38EBA886" w14:textId="77777777" w:rsidR="00F21F15" w:rsidRPr="00BE22E8" w:rsidRDefault="004D16D1">
            <w:pPr>
              <w:jc w:val="right"/>
              <w:rPr>
                <w:sz w:val="20"/>
                <w:szCs w:val="20"/>
              </w:rPr>
            </w:pPr>
            <w:r w:rsidRPr="00BE22E8">
              <w:rPr>
                <w:sz w:val="20"/>
                <w:szCs w:val="20"/>
              </w:rPr>
              <w:t>349</w:t>
            </w:r>
          </w:p>
        </w:tc>
        <w:tc>
          <w:tcPr>
            <w:tcW w:w="705" w:type="dxa"/>
            <w:tcPrChange w:id="1209" w:author="PCIRR S2 RNR" w:date="2024-09-07T13:10:00Z" w16du:dateUtc="2024-09-07T05:10:00Z">
              <w:tcPr>
                <w:tcW w:w="705" w:type="dxa"/>
                <w:vAlign w:val="center"/>
              </w:tcPr>
            </w:tcPrChange>
          </w:tcPr>
          <w:p w14:paraId="43ACDE04" w14:textId="77777777" w:rsidR="00F21F15" w:rsidRPr="00BE22E8" w:rsidRDefault="004D16D1">
            <w:pPr>
              <w:jc w:val="right"/>
              <w:rPr>
                <w:sz w:val="20"/>
                <w:szCs w:val="20"/>
              </w:rPr>
            </w:pPr>
            <w:r w:rsidRPr="00BE22E8">
              <w:rPr>
                <w:sz w:val="20"/>
                <w:szCs w:val="20"/>
              </w:rPr>
              <w:t>&lt;.001</w:t>
            </w:r>
          </w:p>
        </w:tc>
        <w:tc>
          <w:tcPr>
            <w:tcW w:w="1815" w:type="dxa"/>
            <w:tcPrChange w:id="1210" w:author="PCIRR S2 RNR" w:date="2024-09-07T13:10:00Z" w16du:dateUtc="2024-09-07T05:10:00Z">
              <w:tcPr>
                <w:tcW w:w="1815" w:type="dxa"/>
                <w:vAlign w:val="center"/>
              </w:tcPr>
            </w:tcPrChange>
          </w:tcPr>
          <w:p w14:paraId="59CE2847" w14:textId="77777777" w:rsidR="00F21F15" w:rsidRPr="00BE22E8" w:rsidRDefault="004D16D1">
            <w:pPr>
              <w:jc w:val="right"/>
              <w:rPr>
                <w:sz w:val="20"/>
                <w:szCs w:val="20"/>
              </w:rPr>
            </w:pPr>
            <w:r w:rsidRPr="00BE22E8">
              <w:rPr>
                <w:sz w:val="20"/>
                <w:szCs w:val="20"/>
              </w:rPr>
              <w:t>0.71 [0.59, 0.82]</w:t>
            </w:r>
          </w:p>
        </w:tc>
        <w:tc>
          <w:tcPr>
            <w:tcW w:w="1575" w:type="dxa"/>
            <w:tcPrChange w:id="1211" w:author="PCIRR S2 RNR" w:date="2024-09-07T13:10:00Z" w16du:dateUtc="2024-09-07T05:10:00Z">
              <w:tcPr>
                <w:tcW w:w="1575" w:type="dxa"/>
                <w:vAlign w:val="center"/>
              </w:tcPr>
            </w:tcPrChange>
          </w:tcPr>
          <w:p w14:paraId="54EC0A0D" w14:textId="77777777" w:rsidR="00F21F15" w:rsidRPr="00BE22E8" w:rsidRDefault="00F21F15">
            <w:pPr>
              <w:jc w:val="right"/>
              <w:rPr>
                <w:sz w:val="20"/>
                <w:szCs w:val="20"/>
              </w:rPr>
            </w:pPr>
          </w:p>
        </w:tc>
        <w:tc>
          <w:tcPr>
            <w:tcW w:w="1335" w:type="dxa"/>
            <w:tcPrChange w:id="1212" w:author="PCIRR S2 RNR" w:date="2024-09-07T13:10:00Z" w16du:dateUtc="2024-09-07T05:10:00Z">
              <w:tcPr>
                <w:tcW w:w="1335" w:type="dxa"/>
                <w:vAlign w:val="center"/>
              </w:tcPr>
            </w:tcPrChange>
          </w:tcPr>
          <w:p w14:paraId="7E4A81E4" w14:textId="77777777" w:rsidR="00F21F15" w:rsidRPr="00BE22E8" w:rsidRDefault="00F21F15">
            <w:pPr>
              <w:jc w:val="right"/>
              <w:rPr>
                <w:sz w:val="20"/>
                <w:szCs w:val="20"/>
              </w:rPr>
            </w:pPr>
          </w:p>
        </w:tc>
      </w:tr>
      <w:tr w:rsidR="00F21F15" w:rsidRPr="00BE22E8" w14:paraId="3D24E8A9" w14:textId="77777777">
        <w:tc>
          <w:tcPr>
            <w:tcW w:w="2190" w:type="dxa"/>
            <w:vAlign w:val="top"/>
            <w:tcPrChange w:id="1213" w:author="PCIRR S2 RNR" w:date="2024-09-07T13:10:00Z" w16du:dateUtc="2024-09-07T05:10:00Z">
              <w:tcPr>
                <w:tcW w:w="2190" w:type="dxa"/>
              </w:tcPr>
            </w:tcPrChange>
          </w:tcPr>
          <w:p w14:paraId="624C63BA" w14:textId="77777777" w:rsidR="00F21F15" w:rsidRPr="00BE22E8" w:rsidRDefault="00F21F15"/>
        </w:tc>
        <w:tc>
          <w:tcPr>
            <w:tcW w:w="2160" w:type="dxa"/>
            <w:tcPrChange w:id="1214" w:author="PCIRR S2 RNR" w:date="2024-09-07T13:10:00Z" w16du:dateUtc="2024-09-07T05:10:00Z">
              <w:tcPr>
                <w:tcW w:w="2160" w:type="dxa"/>
                <w:vAlign w:val="center"/>
              </w:tcPr>
            </w:tcPrChange>
          </w:tcPr>
          <w:p w14:paraId="279AB8BA" w14:textId="77777777" w:rsidR="00F21F15" w:rsidRPr="00BE22E8" w:rsidRDefault="004D16D1">
            <w:pPr>
              <w:rPr>
                <w:sz w:val="20"/>
                <w:szCs w:val="20"/>
              </w:rPr>
            </w:pPr>
            <w:r w:rsidRPr="00BE22E8">
              <w:rPr>
                <w:sz w:val="20"/>
                <w:szCs w:val="20"/>
              </w:rPr>
              <w:t>4 (efficiency) (v2)</w:t>
            </w:r>
          </w:p>
        </w:tc>
        <w:tc>
          <w:tcPr>
            <w:tcW w:w="900" w:type="dxa"/>
            <w:tcPrChange w:id="1215" w:author="PCIRR S2 RNR" w:date="2024-09-07T13:10:00Z" w16du:dateUtc="2024-09-07T05:10:00Z">
              <w:tcPr>
                <w:tcW w:w="900" w:type="dxa"/>
                <w:vAlign w:val="center"/>
              </w:tcPr>
            </w:tcPrChange>
          </w:tcPr>
          <w:p w14:paraId="75AD8F75" w14:textId="77777777" w:rsidR="00F21F15" w:rsidRPr="00BE22E8" w:rsidRDefault="004D16D1">
            <w:pPr>
              <w:jc w:val="right"/>
              <w:rPr>
                <w:sz w:val="20"/>
                <w:szCs w:val="20"/>
              </w:rPr>
            </w:pPr>
            <w:r w:rsidRPr="00BE22E8">
              <w:rPr>
                <w:sz w:val="20"/>
                <w:szCs w:val="20"/>
              </w:rPr>
              <w:t>1.62</w:t>
            </w:r>
          </w:p>
        </w:tc>
        <w:tc>
          <w:tcPr>
            <w:tcW w:w="750" w:type="dxa"/>
            <w:tcPrChange w:id="1216" w:author="PCIRR S2 RNR" w:date="2024-09-07T13:10:00Z" w16du:dateUtc="2024-09-07T05:10:00Z">
              <w:tcPr>
                <w:tcW w:w="750" w:type="dxa"/>
                <w:vAlign w:val="center"/>
              </w:tcPr>
            </w:tcPrChange>
          </w:tcPr>
          <w:p w14:paraId="1E657E2E" w14:textId="77777777" w:rsidR="00F21F15" w:rsidRPr="00BE22E8" w:rsidRDefault="004D16D1">
            <w:pPr>
              <w:jc w:val="right"/>
              <w:rPr>
                <w:sz w:val="20"/>
                <w:szCs w:val="20"/>
              </w:rPr>
            </w:pPr>
            <w:r w:rsidRPr="00BE22E8">
              <w:rPr>
                <w:sz w:val="20"/>
                <w:szCs w:val="20"/>
              </w:rPr>
              <w:t>1.05</w:t>
            </w:r>
          </w:p>
        </w:tc>
        <w:tc>
          <w:tcPr>
            <w:tcW w:w="1005" w:type="dxa"/>
            <w:tcPrChange w:id="1217" w:author="PCIRR S2 RNR" w:date="2024-09-07T13:10:00Z" w16du:dateUtc="2024-09-07T05:10:00Z">
              <w:tcPr>
                <w:tcW w:w="1005" w:type="dxa"/>
                <w:vAlign w:val="center"/>
              </w:tcPr>
            </w:tcPrChange>
          </w:tcPr>
          <w:p w14:paraId="36A67C29" w14:textId="77777777" w:rsidR="00F21F15" w:rsidRPr="00BE22E8" w:rsidRDefault="004D16D1">
            <w:pPr>
              <w:jc w:val="right"/>
              <w:rPr>
                <w:sz w:val="20"/>
                <w:szCs w:val="20"/>
              </w:rPr>
            </w:pPr>
            <w:r w:rsidRPr="00BE22E8">
              <w:rPr>
                <w:sz w:val="20"/>
                <w:szCs w:val="20"/>
              </w:rPr>
              <w:t>1</w:t>
            </w:r>
          </w:p>
        </w:tc>
        <w:tc>
          <w:tcPr>
            <w:tcW w:w="675" w:type="dxa"/>
            <w:tcPrChange w:id="1218" w:author="PCIRR S2 RNR" w:date="2024-09-07T13:10:00Z" w16du:dateUtc="2024-09-07T05:10:00Z">
              <w:tcPr>
                <w:tcW w:w="675" w:type="dxa"/>
                <w:vAlign w:val="center"/>
              </w:tcPr>
            </w:tcPrChange>
          </w:tcPr>
          <w:p w14:paraId="2BF5F561" w14:textId="77777777" w:rsidR="00F21F15" w:rsidRPr="00BE22E8" w:rsidRDefault="004D16D1">
            <w:pPr>
              <w:jc w:val="right"/>
              <w:rPr>
                <w:sz w:val="20"/>
                <w:szCs w:val="20"/>
              </w:rPr>
            </w:pPr>
            <w:r w:rsidRPr="00BE22E8">
              <w:rPr>
                <w:sz w:val="20"/>
                <w:szCs w:val="20"/>
              </w:rPr>
              <w:t>11.0</w:t>
            </w:r>
          </w:p>
        </w:tc>
        <w:tc>
          <w:tcPr>
            <w:tcW w:w="720" w:type="dxa"/>
            <w:tcPrChange w:id="1219" w:author="PCIRR S2 RNR" w:date="2024-09-07T13:10:00Z" w16du:dateUtc="2024-09-07T05:10:00Z">
              <w:tcPr>
                <w:tcW w:w="720" w:type="dxa"/>
                <w:vAlign w:val="center"/>
              </w:tcPr>
            </w:tcPrChange>
          </w:tcPr>
          <w:p w14:paraId="15D364D4" w14:textId="77777777" w:rsidR="00F21F15" w:rsidRPr="00BE22E8" w:rsidRDefault="004D16D1">
            <w:pPr>
              <w:jc w:val="right"/>
              <w:rPr>
                <w:sz w:val="20"/>
                <w:szCs w:val="20"/>
              </w:rPr>
            </w:pPr>
            <w:r w:rsidRPr="00BE22E8">
              <w:rPr>
                <w:sz w:val="20"/>
                <w:szCs w:val="20"/>
              </w:rPr>
              <w:t>349</w:t>
            </w:r>
          </w:p>
        </w:tc>
        <w:tc>
          <w:tcPr>
            <w:tcW w:w="705" w:type="dxa"/>
            <w:tcPrChange w:id="1220" w:author="PCIRR S2 RNR" w:date="2024-09-07T13:10:00Z" w16du:dateUtc="2024-09-07T05:10:00Z">
              <w:tcPr>
                <w:tcW w:w="705" w:type="dxa"/>
                <w:vAlign w:val="center"/>
              </w:tcPr>
            </w:tcPrChange>
          </w:tcPr>
          <w:p w14:paraId="69CFE3A4" w14:textId="77777777" w:rsidR="00F21F15" w:rsidRPr="00BE22E8" w:rsidRDefault="004D16D1">
            <w:pPr>
              <w:jc w:val="right"/>
              <w:rPr>
                <w:sz w:val="20"/>
                <w:szCs w:val="20"/>
              </w:rPr>
            </w:pPr>
            <w:r w:rsidRPr="00BE22E8">
              <w:rPr>
                <w:sz w:val="20"/>
                <w:szCs w:val="20"/>
              </w:rPr>
              <w:t>&lt;.001</w:t>
            </w:r>
          </w:p>
        </w:tc>
        <w:tc>
          <w:tcPr>
            <w:tcW w:w="1815" w:type="dxa"/>
            <w:tcPrChange w:id="1221" w:author="PCIRR S2 RNR" w:date="2024-09-07T13:10:00Z" w16du:dateUtc="2024-09-07T05:10:00Z">
              <w:tcPr>
                <w:tcW w:w="1815" w:type="dxa"/>
                <w:vAlign w:val="center"/>
              </w:tcPr>
            </w:tcPrChange>
          </w:tcPr>
          <w:p w14:paraId="675D077B" w14:textId="77777777" w:rsidR="00F21F15" w:rsidRPr="00BE22E8" w:rsidRDefault="004D16D1">
            <w:pPr>
              <w:jc w:val="right"/>
              <w:rPr>
                <w:sz w:val="20"/>
                <w:szCs w:val="20"/>
              </w:rPr>
            </w:pPr>
            <w:r w:rsidRPr="00BE22E8">
              <w:rPr>
                <w:sz w:val="20"/>
                <w:szCs w:val="20"/>
              </w:rPr>
              <w:t>0.59 [0.48, 0.70]</w:t>
            </w:r>
          </w:p>
        </w:tc>
        <w:tc>
          <w:tcPr>
            <w:tcW w:w="1575" w:type="dxa"/>
            <w:tcPrChange w:id="1222" w:author="PCIRR S2 RNR" w:date="2024-09-07T13:10:00Z" w16du:dateUtc="2024-09-07T05:10:00Z">
              <w:tcPr>
                <w:tcW w:w="1575" w:type="dxa"/>
                <w:vAlign w:val="center"/>
              </w:tcPr>
            </w:tcPrChange>
          </w:tcPr>
          <w:p w14:paraId="76F4F204" w14:textId="77777777" w:rsidR="00F21F15" w:rsidRPr="00BE22E8" w:rsidRDefault="00F21F15">
            <w:pPr>
              <w:jc w:val="right"/>
              <w:rPr>
                <w:sz w:val="20"/>
                <w:szCs w:val="20"/>
              </w:rPr>
            </w:pPr>
          </w:p>
        </w:tc>
        <w:tc>
          <w:tcPr>
            <w:tcW w:w="1335" w:type="dxa"/>
            <w:tcPrChange w:id="1223" w:author="PCIRR S2 RNR" w:date="2024-09-07T13:10:00Z" w16du:dateUtc="2024-09-07T05:10:00Z">
              <w:tcPr>
                <w:tcW w:w="1335" w:type="dxa"/>
                <w:vAlign w:val="center"/>
              </w:tcPr>
            </w:tcPrChange>
          </w:tcPr>
          <w:p w14:paraId="2DF578B8" w14:textId="77777777" w:rsidR="00F21F15" w:rsidRPr="00BE22E8" w:rsidRDefault="00F21F15">
            <w:pPr>
              <w:jc w:val="right"/>
              <w:rPr>
                <w:sz w:val="20"/>
                <w:szCs w:val="20"/>
              </w:rPr>
            </w:pPr>
          </w:p>
        </w:tc>
      </w:tr>
      <w:tr w:rsidR="00F21F15" w:rsidRPr="00BE22E8" w14:paraId="2077A005" w14:textId="77777777">
        <w:tc>
          <w:tcPr>
            <w:tcW w:w="2190" w:type="dxa"/>
            <w:vAlign w:val="top"/>
            <w:tcPrChange w:id="1224" w:author="PCIRR S2 RNR" w:date="2024-09-07T13:10:00Z" w16du:dateUtc="2024-09-07T05:10:00Z">
              <w:tcPr>
                <w:tcW w:w="2190" w:type="dxa"/>
              </w:tcPr>
            </w:tcPrChange>
          </w:tcPr>
          <w:p w14:paraId="4BFE6F9D" w14:textId="77777777" w:rsidR="00F21F15" w:rsidRPr="00BE22E8" w:rsidRDefault="00F21F15"/>
        </w:tc>
        <w:tc>
          <w:tcPr>
            <w:tcW w:w="2160" w:type="dxa"/>
            <w:tcPrChange w:id="1225" w:author="PCIRR S2 RNR" w:date="2024-09-07T13:10:00Z" w16du:dateUtc="2024-09-07T05:10:00Z">
              <w:tcPr>
                <w:tcW w:w="2160" w:type="dxa"/>
                <w:vAlign w:val="center"/>
              </w:tcPr>
            </w:tcPrChange>
          </w:tcPr>
          <w:p w14:paraId="7B0CBA2A" w14:textId="77777777" w:rsidR="00F21F15" w:rsidRPr="00BE22E8" w:rsidRDefault="004D16D1">
            <w:pPr>
              <w:rPr>
                <w:sz w:val="20"/>
                <w:szCs w:val="20"/>
              </w:rPr>
            </w:pPr>
            <w:r w:rsidRPr="00BE22E8">
              <w:rPr>
                <w:sz w:val="20"/>
                <w:szCs w:val="20"/>
              </w:rPr>
              <w:t>4 (impact) (v2)</w:t>
            </w:r>
          </w:p>
        </w:tc>
        <w:tc>
          <w:tcPr>
            <w:tcW w:w="900" w:type="dxa"/>
            <w:tcPrChange w:id="1226" w:author="PCIRR S2 RNR" w:date="2024-09-07T13:10:00Z" w16du:dateUtc="2024-09-07T05:10:00Z">
              <w:tcPr>
                <w:tcW w:w="900" w:type="dxa"/>
                <w:vAlign w:val="center"/>
              </w:tcPr>
            </w:tcPrChange>
          </w:tcPr>
          <w:p w14:paraId="324EDF2F" w14:textId="77777777" w:rsidR="00F21F15" w:rsidRPr="00BE22E8" w:rsidRDefault="004D16D1">
            <w:pPr>
              <w:jc w:val="right"/>
              <w:rPr>
                <w:sz w:val="20"/>
                <w:szCs w:val="20"/>
              </w:rPr>
            </w:pPr>
            <w:r w:rsidRPr="00BE22E8">
              <w:rPr>
                <w:sz w:val="20"/>
                <w:szCs w:val="20"/>
              </w:rPr>
              <w:t>1.68</w:t>
            </w:r>
          </w:p>
        </w:tc>
        <w:tc>
          <w:tcPr>
            <w:tcW w:w="750" w:type="dxa"/>
            <w:tcPrChange w:id="1227" w:author="PCIRR S2 RNR" w:date="2024-09-07T13:10:00Z" w16du:dateUtc="2024-09-07T05:10:00Z">
              <w:tcPr>
                <w:tcW w:w="750" w:type="dxa"/>
                <w:vAlign w:val="center"/>
              </w:tcPr>
            </w:tcPrChange>
          </w:tcPr>
          <w:p w14:paraId="16D4E6B8" w14:textId="77777777" w:rsidR="00F21F15" w:rsidRPr="00BE22E8" w:rsidRDefault="004D16D1">
            <w:pPr>
              <w:jc w:val="right"/>
              <w:rPr>
                <w:sz w:val="20"/>
                <w:szCs w:val="20"/>
              </w:rPr>
            </w:pPr>
            <w:r w:rsidRPr="00BE22E8">
              <w:rPr>
                <w:sz w:val="20"/>
                <w:szCs w:val="20"/>
              </w:rPr>
              <w:t>1.08</w:t>
            </w:r>
          </w:p>
        </w:tc>
        <w:tc>
          <w:tcPr>
            <w:tcW w:w="1005" w:type="dxa"/>
            <w:tcPrChange w:id="1228" w:author="PCIRR S2 RNR" w:date="2024-09-07T13:10:00Z" w16du:dateUtc="2024-09-07T05:10:00Z">
              <w:tcPr>
                <w:tcW w:w="1005" w:type="dxa"/>
                <w:vAlign w:val="center"/>
              </w:tcPr>
            </w:tcPrChange>
          </w:tcPr>
          <w:p w14:paraId="00A3CFC1" w14:textId="77777777" w:rsidR="00F21F15" w:rsidRPr="00BE22E8" w:rsidRDefault="004D16D1">
            <w:pPr>
              <w:jc w:val="right"/>
              <w:rPr>
                <w:sz w:val="20"/>
                <w:szCs w:val="20"/>
              </w:rPr>
            </w:pPr>
            <w:r w:rsidRPr="00BE22E8">
              <w:rPr>
                <w:sz w:val="20"/>
                <w:szCs w:val="20"/>
              </w:rPr>
              <w:t>1</w:t>
            </w:r>
          </w:p>
        </w:tc>
        <w:tc>
          <w:tcPr>
            <w:tcW w:w="675" w:type="dxa"/>
            <w:tcPrChange w:id="1229" w:author="PCIRR S2 RNR" w:date="2024-09-07T13:10:00Z" w16du:dateUtc="2024-09-07T05:10:00Z">
              <w:tcPr>
                <w:tcW w:w="675" w:type="dxa"/>
                <w:vAlign w:val="center"/>
              </w:tcPr>
            </w:tcPrChange>
          </w:tcPr>
          <w:p w14:paraId="2765C75A" w14:textId="77777777" w:rsidR="00F21F15" w:rsidRPr="00BE22E8" w:rsidRDefault="004D16D1">
            <w:pPr>
              <w:jc w:val="right"/>
              <w:rPr>
                <w:sz w:val="20"/>
                <w:szCs w:val="20"/>
              </w:rPr>
            </w:pPr>
            <w:r w:rsidRPr="00BE22E8">
              <w:rPr>
                <w:sz w:val="20"/>
                <w:szCs w:val="20"/>
              </w:rPr>
              <w:t>11.7</w:t>
            </w:r>
          </w:p>
        </w:tc>
        <w:tc>
          <w:tcPr>
            <w:tcW w:w="720" w:type="dxa"/>
            <w:tcPrChange w:id="1230" w:author="PCIRR S2 RNR" w:date="2024-09-07T13:10:00Z" w16du:dateUtc="2024-09-07T05:10:00Z">
              <w:tcPr>
                <w:tcW w:w="720" w:type="dxa"/>
                <w:vAlign w:val="center"/>
              </w:tcPr>
            </w:tcPrChange>
          </w:tcPr>
          <w:p w14:paraId="069D8FEE" w14:textId="77777777" w:rsidR="00F21F15" w:rsidRPr="00BE22E8" w:rsidRDefault="004D16D1">
            <w:pPr>
              <w:jc w:val="right"/>
              <w:rPr>
                <w:sz w:val="20"/>
                <w:szCs w:val="20"/>
              </w:rPr>
            </w:pPr>
            <w:r w:rsidRPr="00BE22E8">
              <w:rPr>
                <w:sz w:val="20"/>
                <w:szCs w:val="20"/>
              </w:rPr>
              <w:t>349</w:t>
            </w:r>
          </w:p>
        </w:tc>
        <w:tc>
          <w:tcPr>
            <w:tcW w:w="705" w:type="dxa"/>
            <w:tcPrChange w:id="1231" w:author="PCIRR S2 RNR" w:date="2024-09-07T13:10:00Z" w16du:dateUtc="2024-09-07T05:10:00Z">
              <w:tcPr>
                <w:tcW w:w="705" w:type="dxa"/>
                <w:vAlign w:val="center"/>
              </w:tcPr>
            </w:tcPrChange>
          </w:tcPr>
          <w:p w14:paraId="65A76055" w14:textId="77777777" w:rsidR="00F21F15" w:rsidRPr="00BE22E8" w:rsidRDefault="004D16D1">
            <w:pPr>
              <w:jc w:val="right"/>
              <w:rPr>
                <w:sz w:val="20"/>
                <w:szCs w:val="20"/>
              </w:rPr>
            </w:pPr>
            <w:r w:rsidRPr="00BE22E8">
              <w:rPr>
                <w:sz w:val="20"/>
                <w:szCs w:val="20"/>
              </w:rPr>
              <w:t>&lt;.001</w:t>
            </w:r>
          </w:p>
        </w:tc>
        <w:tc>
          <w:tcPr>
            <w:tcW w:w="1815" w:type="dxa"/>
            <w:tcPrChange w:id="1232" w:author="PCIRR S2 RNR" w:date="2024-09-07T13:10:00Z" w16du:dateUtc="2024-09-07T05:10:00Z">
              <w:tcPr>
                <w:tcW w:w="1815" w:type="dxa"/>
                <w:vAlign w:val="center"/>
              </w:tcPr>
            </w:tcPrChange>
          </w:tcPr>
          <w:p w14:paraId="61278E48" w14:textId="77777777" w:rsidR="00F21F15" w:rsidRPr="00BE22E8" w:rsidRDefault="004D16D1">
            <w:pPr>
              <w:jc w:val="right"/>
              <w:rPr>
                <w:sz w:val="20"/>
                <w:szCs w:val="20"/>
              </w:rPr>
            </w:pPr>
            <w:r w:rsidRPr="00BE22E8">
              <w:rPr>
                <w:sz w:val="20"/>
                <w:szCs w:val="20"/>
              </w:rPr>
              <w:t>0.63 [0.51, 0.74]</w:t>
            </w:r>
          </w:p>
        </w:tc>
        <w:tc>
          <w:tcPr>
            <w:tcW w:w="1575" w:type="dxa"/>
            <w:tcPrChange w:id="1233" w:author="PCIRR S2 RNR" w:date="2024-09-07T13:10:00Z" w16du:dateUtc="2024-09-07T05:10:00Z">
              <w:tcPr>
                <w:tcW w:w="1575" w:type="dxa"/>
                <w:vAlign w:val="center"/>
              </w:tcPr>
            </w:tcPrChange>
          </w:tcPr>
          <w:p w14:paraId="458A49CE" w14:textId="77777777" w:rsidR="00F21F15" w:rsidRPr="00BE22E8" w:rsidRDefault="00F21F15">
            <w:pPr>
              <w:jc w:val="right"/>
              <w:rPr>
                <w:sz w:val="20"/>
                <w:szCs w:val="20"/>
              </w:rPr>
            </w:pPr>
          </w:p>
        </w:tc>
        <w:tc>
          <w:tcPr>
            <w:tcW w:w="1335" w:type="dxa"/>
            <w:tcPrChange w:id="1234" w:author="PCIRR S2 RNR" w:date="2024-09-07T13:10:00Z" w16du:dateUtc="2024-09-07T05:10:00Z">
              <w:tcPr>
                <w:tcW w:w="1335" w:type="dxa"/>
                <w:vAlign w:val="center"/>
              </w:tcPr>
            </w:tcPrChange>
          </w:tcPr>
          <w:p w14:paraId="653E4205" w14:textId="77777777" w:rsidR="00F21F15" w:rsidRPr="00BE22E8" w:rsidRDefault="00F21F15">
            <w:pPr>
              <w:jc w:val="right"/>
              <w:rPr>
                <w:sz w:val="20"/>
                <w:szCs w:val="20"/>
              </w:rPr>
            </w:pPr>
          </w:p>
        </w:tc>
      </w:tr>
      <w:tr w:rsidR="00F21F15" w:rsidRPr="00BE22E8" w14:paraId="24CA3D4B" w14:textId="77777777">
        <w:tc>
          <w:tcPr>
            <w:tcW w:w="2190" w:type="dxa"/>
            <w:vAlign w:val="top"/>
            <w:tcPrChange w:id="1235" w:author="PCIRR S2 RNR" w:date="2024-09-07T13:10:00Z" w16du:dateUtc="2024-09-07T05:10:00Z">
              <w:tcPr>
                <w:tcW w:w="2190" w:type="dxa"/>
              </w:tcPr>
            </w:tcPrChange>
          </w:tcPr>
          <w:p w14:paraId="2842B05E" w14:textId="77777777" w:rsidR="00F21F15" w:rsidRPr="00BE22E8" w:rsidRDefault="00F21F15"/>
        </w:tc>
        <w:tc>
          <w:tcPr>
            <w:tcW w:w="2160" w:type="dxa"/>
            <w:tcPrChange w:id="1236" w:author="PCIRR S2 RNR" w:date="2024-09-07T13:10:00Z" w16du:dateUtc="2024-09-07T05:10:00Z">
              <w:tcPr>
                <w:tcW w:w="2160" w:type="dxa"/>
                <w:vAlign w:val="center"/>
              </w:tcPr>
            </w:tcPrChange>
          </w:tcPr>
          <w:p w14:paraId="2174C3BE" w14:textId="77777777" w:rsidR="00F21F15" w:rsidRPr="00BE22E8" w:rsidRDefault="004D16D1">
            <w:pPr>
              <w:rPr>
                <w:sz w:val="20"/>
                <w:szCs w:val="20"/>
              </w:rPr>
            </w:pPr>
            <w:r w:rsidRPr="00BE22E8">
              <w:rPr>
                <w:sz w:val="20"/>
                <w:szCs w:val="20"/>
              </w:rPr>
              <w:t>4 (right allocation) (v3)</w:t>
            </w:r>
          </w:p>
        </w:tc>
        <w:tc>
          <w:tcPr>
            <w:tcW w:w="900" w:type="dxa"/>
            <w:tcPrChange w:id="1237" w:author="PCIRR S2 RNR" w:date="2024-09-07T13:10:00Z" w16du:dateUtc="2024-09-07T05:10:00Z">
              <w:tcPr>
                <w:tcW w:w="900" w:type="dxa"/>
                <w:vAlign w:val="center"/>
              </w:tcPr>
            </w:tcPrChange>
          </w:tcPr>
          <w:p w14:paraId="17860F57" w14:textId="77777777" w:rsidR="00F21F15" w:rsidRPr="00BE22E8" w:rsidRDefault="004D16D1">
            <w:pPr>
              <w:jc w:val="right"/>
              <w:rPr>
                <w:sz w:val="20"/>
                <w:szCs w:val="20"/>
              </w:rPr>
            </w:pPr>
            <w:r w:rsidRPr="00BE22E8">
              <w:rPr>
                <w:sz w:val="20"/>
                <w:szCs w:val="20"/>
              </w:rPr>
              <w:t>1.53</w:t>
            </w:r>
          </w:p>
        </w:tc>
        <w:tc>
          <w:tcPr>
            <w:tcW w:w="750" w:type="dxa"/>
            <w:tcPrChange w:id="1238" w:author="PCIRR S2 RNR" w:date="2024-09-07T13:10:00Z" w16du:dateUtc="2024-09-07T05:10:00Z">
              <w:tcPr>
                <w:tcW w:w="750" w:type="dxa"/>
                <w:vAlign w:val="center"/>
              </w:tcPr>
            </w:tcPrChange>
          </w:tcPr>
          <w:p w14:paraId="0D0742BE" w14:textId="77777777" w:rsidR="00F21F15" w:rsidRPr="00BE22E8" w:rsidRDefault="004D16D1">
            <w:pPr>
              <w:jc w:val="right"/>
              <w:rPr>
                <w:sz w:val="20"/>
                <w:szCs w:val="20"/>
              </w:rPr>
            </w:pPr>
            <w:r w:rsidRPr="00BE22E8">
              <w:rPr>
                <w:sz w:val="20"/>
                <w:szCs w:val="20"/>
              </w:rPr>
              <w:t>0.86</w:t>
            </w:r>
          </w:p>
        </w:tc>
        <w:tc>
          <w:tcPr>
            <w:tcW w:w="1005" w:type="dxa"/>
            <w:tcPrChange w:id="1239" w:author="PCIRR S2 RNR" w:date="2024-09-07T13:10:00Z" w16du:dateUtc="2024-09-07T05:10:00Z">
              <w:tcPr>
                <w:tcW w:w="1005" w:type="dxa"/>
                <w:vAlign w:val="center"/>
              </w:tcPr>
            </w:tcPrChange>
          </w:tcPr>
          <w:p w14:paraId="6A982719" w14:textId="77777777" w:rsidR="00F21F15" w:rsidRPr="00BE22E8" w:rsidRDefault="004D16D1">
            <w:pPr>
              <w:jc w:val="right"/>
              <w:rPr>
                <w:sz w:val="20"/>
                <w:szCs w:val="20"/>
              </w:rPr>
            </w:pPr>
            <w:r w:rsidRPr="00BE22E8">
              <w:rPr>
                <w:sz w:val="20"/>
                <w:szCs w:val="20"/>
              </w:rPr>
              <w:t>1</w:t>
            </w:r>
          </w:p>
        </w:tc>
        <w:tc>
          <w:tcPr>
            <w:tcW w:w="675" w:type="dxa"/>
            <w:tcPrChange w:id="1240" w:author="PCIRR S2 RNR" w:date="2024-09-07T13:10:00Z" w16du:dateUtc="2024-09-07T05:10:00Z">
              <w:tcPr>
                <w:tcW w:w="675" w:type="dxa"/>
                <w:vAlign w:val="center"/>
              </w:tcPr>
            </w:tcPrChange>
          </w:tcPr>
          <w:p w14:paraId="6A20CD23" w14:textId="77777777" w:rsidR="00F21F15" w:rsidRPr="00BE22E8" w:rsidRDefault="004D16D1">
            <w:pPr>
              <w:jc w:val="right"/>
              <w:rPr>
                <w:sz w:val="20"/>
                <w:szCs w:val="20"/>
              </w:rPr>
            </w:pPr>
            <w:r w:rsidRPr="00BE22E8">
              <w:rPr>
                <w:sz w:val="20"/>
                <w:szCs w:val="20"/>
              </w:rPr>
              <w:t>11.5</w:t>
            </w:r>
          </w:p>
        </w:tc>
        <w:tc>
          <w:tcPr>
            <w:tcW w:w="720" w:type="dxa"/>
            <w:tcPrChange w:id="1241" w:author="PCIRR S2 RNR" w:date="2024-09-07T13:10:00Z" w16du:dateUtc="2024-09-07T05:10:00Z">
              <w:tcPr>
                <w:tcW w:w="720" w:type="dxa"/>
                <w:vAlign w:val="center"/>
              </w:tcPr>
            </w:tcPrChange>
          </w:tcPr>
          <w:p w14:paraId="076A9681" w14:textId="77777777" w:rsidR="00F21F15" w:rsidRPr="00BE22E8" w:rsidRDefault="004D16D1">
            <w:pPr>
              <w:jc w:val="right"/>
              <w:rPr>
                <w:sz w:val="20"/>
                <w:szCs w:val="20"/>
              </w:rPr>
            </w:pPr>
            <w:r w:rsidRPr="00BE22E8">
              <w:rPr>
                <w:sz w:val="20"/>
                <w:szCs w:val="20"/>
              </w:rPr>
              <w:t>349</w:t>
            </w:r>
          </w:p>
        </w:tc>
        <w:tc>
          <w:tcPr>
            <w:tcW w:w="705" w:type="dxa"/>
            <w:tcPrChange w:id="1242" w:author="PCIRR S2 RNR" w:date="2024-09-07T13:10:00Z" w16du:dateUtc="2024-09-07T05:10:00Z">
              <w:tcPr>
                <w:tcW w:w="705" w:type="dxa"/>
                <w:vAlign w:val="center"/>
              </w:tcPr>
            </w:tcPrChange>
          </w:tcPr>
          <w:p w14:paraId="1F1C7DB9" w14:textId="77777777" w:rsidR="00F21F15" w:rsidRPr="00BE22E8" w:rsidRDefault="004D16D1">
            <w:pPr>
              <w:jc w:val="right"/>
              <w:rPr>
                <w:sz w:val="20"/>
                <w:szCs w:val="20"/>
              </w:rPr>
            </w:pPr>
            <w:r w:rsidRPr="00BE22E8">
              <w:rPr>
                <w:sz w:val="20"/>
                <w:szCs w:val="20"/>
              </w:rPr>
              <w:t>&lt;.001</w:t>
            </w:r>
          </w:p>
        </w:tc>
        <w:tc>
          <w:tcPr>
            <w:tcW w:w="1815" w:type="dxa"/>
            <w:tcPrChange w:id="1243" w:author="PCIRR S2 RNR" w:date="2024-09-07T13:10:00Z" w16du:dateUtc="2024-09-07T05:10:00Z">
              <w:tcPr>
                <w:tcW w:w="1815" w:type="dxa"/>
                <w:vAlign w:val="center"/>
              </w:tcPr>
            </w:tcPrChange>
          </w:tcPr>
          <w:p w14:paraId="230FF827" w14:textId="77777777" w:rsidR="00F21F15" w:rsidRPr="00BE22E8" w:rsidRDefault="004D16D1">
            <w:pPr>
              <w:jc w:val="right"/>
              <w:rPr>
                <w:sz w:val="20"/>
                <w:szCs w:val="20"/>
              </w:rPr>
            </w:pPr>
            <w:r w:rsidRPr="00BE22E8">
              <w:rPr>
                <w:sz w:val="20"/>
                <w:szCs w:val="20"/>
              </w:rPr>
              <w:t>0.62 [0.50, 0.73]</w:t>
            </w:r>
          </w:p>
        </w:tc>
        <w:tc>
          <w:tcPr>
            <w:tcW w:w="1575" w:type="dxa"/>
            <w:tcPrChange w:id="1244" w:author="PCIRR S2 RNR" w:date="2024-09-07T13:10:00Z" w16du:dateUtc="2024-09-07T05:10:00Z">
              <w:tcPr>
                <w:tcW w:w="1575" w:type="dxa"/>
                <w:vAlign w:val="center"/>
              </w:tcPr>
            </w:tcPrChange>
          </w:tcPr>
          <w:p w14:paraId="36AFB0C2" w14:textId="77777777" w:rsidR="00F21F15" w:rsidRPr="00BE22E8" w:rsidRDefault="00F21F15">
            <w:pPr>
              <w:jc w:val="right"/>
              <w:rPr>
                <w:sz w:val="20"/>
                <w:szCs w:val="20"/>
              </w:rPr>
            </w:pPr>
          </w:p>
        </w:tc>
        <w:tc>
          <w:tcPr>
            <w:tcW w:w="1335" w:type="dxa"/>
            <w:tcPrChange w:id="1245" w:author="PCIRR S2 RNR" w:date="2024-09-07T13:10:00Z" w16du:dateUtc="2024-09-07T05:10:00Z">
              <w:tcPr>
                <w:tcW w:w="1335" w:type="dxa"/>
                <w:vAlign w:val="center"/>
              </w:tcPr>
            </w:tcPrChange>
          </w:tcPr>
          <w:p w14:paraId="0D1CCBFC" w14:textId="77777777" w:rsidR="00F21F15" w:rsidRPr="00BE22E8" w:rsidRDefault="00F21F15">
            <w:pPr>
              <w:jc w:val="right"/>
              <w:rPr>
                <w:sz w:val="20"/>
                <w:szCs w:val="20"/>
              </w:rPr>
            </w:pPr>
          </w:p>
        </w:tc>
      </w:tr>
      <w:tr w:rsidR="00F21F15" w:rsidRPr="00BE22E8" w14:paraId="444AAACB" w14:textId="77777777">
        <w:tc>
          <w:tcPr>
            <w:tcW w:w="2190" w:type="dxa"/>
            <w:vAlign w:val="top"/>
            <w:tcPrChange w:id="1246" w:author="PCIRR S2 RNR" w:date="2024-09-07T13:10:00Z" w16du:dateUtc="2024-09-07T05:10:00Z">
              <w:tcPr>
                <w:tcW w:w="2190" w:type="dxa"/>
              </w:tcPr>
            </w:tcPrChange>
          </w:tcPr>
          <w:p w14:paraId="7D9E294E" w14:textId="77777777" w:rsidR="00F21F15" w:rsidRPr="00BE22E8" w:rsidRDefault="00F21F15"/>
        </w:tc>
        <w:tc>
          <w:tcPr>
            <w:tcW w:w="2160" w:type="dxa"/>
            <w:tcPrChange w:id="1247" w:author="PCIRR S2 RNR" w:date="2024-09-07T13:10:00Z" w16du:dateUtc="2024-09-07T05:10:00Z">
              <w:tcPr>
                <w:tcW w:w="2160" w:type="dxa"/>
                <w:vAlign w:val="center"/>
              </w:tcPr>
            </w:tcPrChange>
          </w:tcPr>
          <w:p w14:paraId="37A384FB" w14:textId="77777777" w:rsidR="00F21F15" w:rsidRPr="00BE22E8" w:rsidRDefault="004D16D1">
            <w:pPr>
              <w:rPr>
                <w:sz w:val="20"/>
                <w:szCs w:val="20"/>
              </w:rPr>
            </w:pPr>
            <w:r w:rsidRPr="00BE22E8">
              <w:rPr>
                <w:sz w:val="20"/>
                <w:szCs w:val="20"/>
              </w:rPr>
              <w:t>4 (feeling) (v3)</w:t>
            </w:r>
          </w:p>
        </w:tc>
        <w:tc>
          <w:tcPr>
            <w:tcW w:w="900" w:type="dxa"/>
            <w:tcPrChange w:id="1248" w:author="PCIRR S2 RNR" w:date="2024-09-07T13:10:00Z" w16du:dateUtc="2024-09-07T05:10:00Z">
              <w:tcPr>
                <w:tcW w:w="900" w:type="dxa"/>
                <w:vAlign w:val="center"/>
              </w:tcPr>
            </w:tcPrChange>
          </w:tcPr>
          <w:p w14:paraId="17315D8A" w14:textId="77777777" w:rsidR="00F21F15" w:rsidRPr="00BE22E8" w:rsidRDefault="004D16D1">
            <w:pPr>
              <w:jc w:val="right"/>
              <w:rPr>
                <w:sz w:val="20"/>
                <w:szCs w:val="20"/>
              </w:rPr>
            </w:pPr>
            <w:r w:rsidRPr="00BE22E8">
              <w:rPr>
                <w:sz w:val="20"/>
                <w:szCs w:val="20"/>
              </w:rPr>
              <w:t>1.52</w:t>
            </w:r>
          </w:p>
        </w:tc>
        <w:tc>
          <w:tcPr>
            <w:tcW w:w="750" w:type="dxa"/>
            <w:tcPrChange w:id="1249" w:author="PCIRR S2 RNR" w:date="2024-09-07T13:10:00Z" w16du:dateUtc="2024-09-07T05:10:00Z">
              <w:tcPr>
                <w:tcW w:w="750" w:type="dxa"/>
                <w:vAlign w:val="center"/>
              </w:tcPr>
            </w:tcPrChange>
          </w:tcPr>
          <w:p w14:paraId="5BDE2E21" w14:textId="77777777" w:rsidR="00F21F15" w:rsidRPr="00BE22E8" w:rsidRDefault="004D16D1">
            <w:pPr>
              <w:jc w:val="right"/>
              <w:rPr>
                <w:sz w:val="20"/>
                <w:szCs w:val="20"/>
              </w:rPr>
            </w:pPr>
            <w:r w:rsidRPr="00BE22E8">
              <w:rPr>
                <w:sz w:val="20"/>
                <w:szCs w:val="20"/>
              </w:rPr>
              <w:t>0.82</w:t>
            </w:r>
          </w:p>
        </w:tc>
        <w:tc>
          <w:tcPr>
            <w:tcW w:w="1005" w:type="dxa"/>
            <w:tcPrChange w:id="1250" w:author="PCIRR S2 RNR" w:date="2024-09-07T13:10:00Z" w16du:dateUtc="2024-09-07T05:10:00Z">
              <w:tcPr>
                <w:tcW w:w="1005" w:type="dxa"/>
                <w:vAlign w:val="center"/>
              </w:tcPr>
            </w:tcPrChange>
          </w:tcPr>
          <w:p w14:paraId="759C8E43" w14:textId="77777777" w:rsidR="00F21F15" w:rsidRPr="00BE22E8" w:rsidRDefault="004D16D1">
            <w:pPr>
              <w:jc w:val="right"/>
              <w:rPr>
                <w:sz w:val="20"/>
                <w:szCs w:val="20"/>
              </w:rPr>
            </w:pPr>
            <w:r w:rsidRPr="00BE22E8">
              <w:rPr>
                <w:sz w:val="20"/>
                <w:szCs w:val="20"/>
              </w:rPr>
              <w:t>1</w:t>
            </w:r>
          </w:p>
        </w:tc>
        <w:tc>
          <w:tcPr>
            <w:tcW w:w="675" w:type="dxa"/>
            <w:tcPrChange w:id="1251" w:author="PCIRR S2 RNR" w:date="2024-09-07T13:10:00Z" w16du:dateUtc="2024-09-07T05:10:00Z">
              <w:tcPr>
                <w:tcW w:w="675" w:type="dxa"/>
                <w:vAlign w:val="center"/>
              </w:tcPr>
            </w:tcPrChange>
          </w:tcPr>
          <w:p w14:paraId="120A9E39" w14:textId="77777777" w:rsidR="00F21F15" w:rsidRPr="00BE22E8" w:rsidRDefault="004D16D1">
            <w:pPr>
              <w:jc w:val="right"/>
              <w:rPr>
                <w:sz w:val="20"/>
                <w:szCs w:val="20"/>
              </w:rPr>
            </w:pPr>
            <w:r w:rsidRPr="00BE22E8">
              <w:rPr>
                <w:sz w:val="20"/>
                <w:szCs w:val="20"/>
              </w:rPr>
              <w:t>11.8</w:t>
            </w:r>
          </w:p>
        </w:tc>
        <w:tc>
          <w:tcPr>
            <w:tcW w:w="720" w:type="dxa"/>
            <w:tcPrChange w:id="1252" w:author="PCIRR S2 RNR" w:date="2024-09-07T13:10:00Z" w16du:dateUtc="2024-09-07T05:10:00Z">
              <w:tcPr>
                <w:tcW w:w="720" w:type="dxa"/>
                <w:vAlign w:val="center"/>
              </w:tcPr>
            </w:tcPrChange>
          </w:tcPr>
          <w:p w14:paraId="3C64AA2D" w14:textId="77777777" w:rsidR="00F21F15" w:rsidRPr="00BE22E8" w:rsidRDefault="004D16D1">
            <w:pPr>
              <w:jc w:val="right"/>
              <w:rPr>
                <w:sz w:val="20"/>
                <w:szCs w:val="20"/>
              </w:rPr>
            </w:pPr>
            <w:r w:rsidRPr="00BE22E8">
              <w:rPr>
                <w:sz w:val="20"/>
                <w:szCs w:val="20"/>
              </w:rPr>
              <w:t>349</w:t>
            </w:r>
          </w:p>
        </w:tc>
        <w:tc>
          <w:tcPr>
            <w:tcW w:w="705" w:type="dxa"/>
            <w:tcPrChange w:id="1253" w:author="PCIRR S2 RNR" w:date="2024-09-07T13:10:00Z" w16du:dateUtc="2024-09-07T05:10:00Z">
              <w:tcPr>
                <w:tcW w:w="705" w:type="dxa"/>
                <w:vAlign w:val="center"/>
              </w:tcPr>
            </w:tcPrChange>
          </w:tcPr>
          <w:p w14:paraId="7CE16666" w14:textId="77777777" w:rsidR="00F21F15" w:rsidRPr="00BE22E8" w:rsidRDefault="004D16D1">
            <w:pPr>
              <w:jc w:val="right"/>
              <w:rPr>
                <w:sz w:val="20"/>
                <w:szCs w:val="20"/>
              </w:rPr>
            </w:pPr>
            <w:r w:rsidRPr="00BE22E8">
              <w:rPr>
                <w:sz w:val="20"/>
                <w:szCs w:val="20"/>
              </w:rPr>
              <w:t>&lt;.001</w:t>
            </w:r>
          </w:p>
        </w:tc>
        <w:tc>
          <w:tcPr>
            <w:tcW w:w="1815" w:type="dxa"/>
            <w:tcPrChange w:id="1254" w:author="PCIRR S2 RNR" w:date="2024-09-07T13:10:00Z" w16du:dateUtc="2024-09-07T05:10:00Z">
              <w:tcPr>
                <w:tcW w:w="1815" w:type="dxa"/>
                <w:vAlign w:val="center"/>
              </w:tcPr>
            </w:tcPrChange>
          </w:tcPr>
          <w:p w14:paraId="6E224007" w14:textId="77777777" w:rsidR="00F21F15" w:rsidRPr="00BE22E8" w:rsidRDefault="004D16D1">
            <w:pPr>
              <w:jc w:val="right"/>
              <w:rPr>
                <w:sz w:val="20"/>
                <w:szCs w:val="20"/>
              </w:rPr>
            </w:pPr>
            <w:r w:rsidRPr="00BE22E8">
              <w:rPr>
                <w:sz w:val="20"/>
                <w:szCs w:val="20"/>
              </w:rPr>
              <w:t>0.63 [0.52, 0.75]</w:t>
            </w:r>
          </w:p>
        </w:tc>
        <w:tc>
          <w:tcPr>
            <w:tcW w:w="1575" w:type="dxa"/>
            <w:tcPrChange w:id="1255" w:author="PCIRR S2 RNR" w:date="2024-09-07T13:10:00Z" w16du:dateUtc="2024-09-07T05:10:00Z">
              <w:tcPr>
                <w:tcW w:w="1575" w:type="dxa"/>
                <w:vAlign w:val="center"/>
              </w:tcPr>
            </w:tcPrChange>
          </w:tcPr>
          <w:p w14:paraId="32FF38D1" w14:textId="77777777" w:rsidR="00F21F15" w:rsidRPr="00BE22E8" w:rsidRDefault="00F21F15">
            <w:pPr>
              <w:jc w:val="right"/>
              <w:rPr>
                <w:sz w:val="20"/>
                <w:szCs w:val="20"/>
              </w:rPr>
            </w:pPr>
          </w:p>
        </w:tc>
        <w:tc>
          <w:tcPr>
            <w:tcW w:w="1335" w:type="dxa"/>
            <w:tcPrChange w:id="1256" w:author="PCIRR S2 RNR" w:date="2024-09-07T13:10:00Z" w16du:dateUtc="2024-09-07T05:10:00Z">
              <w:tcPr>
                <w:tcW w:w="1335" w:type="dxa"/>
                <w:vAlign w:val="center"/>
              </w:tcPr>
            </w:tcPrChange>
          </w:tcPr>
          <w:p w14:paraId="04336F8A" w14:textId="77777777" w:rsidR="00F21F15" w:rsidRPr="00BE22E8" w:rsidRDefault="00F21F15">
            <w:pPr>
              <w:jc w:val="right"/>
              <w:rPr>
                <w:sz w:val="20"/>
                <w:szCs w:val="20"/>
              </w:rPr>
            </w:pPr>
          </w:p>
        </w:tc>
      </w:tr>
      <w:tr w:rsidR="00F21F15" w:rsidRPr="00BE22E8" w14:paraId="7D4C37B6" w14:textId="77777777">
        <w:tc>
          <w:tcPr>
            <w:tcW w:w="2190" w:type="dxa"/>
            <w:vAlign w:val="top"/>
            <w:tcPrChange w:id="1257" w:author="PCIRR S2 RNR" w:date="2024-09-07T13:10:00Z" w16du:dateUtc="2024-09-07T05:10:00Z">
              <w:tcPr>
                <w:tcW w:w="2190" w:type="dxa"/>
              </w:tcPr>
            </w:tcPrChange>
          </w:tcPr>
          <w:p w14:paraId="7F870748" w14:textId="77777777" w:rsidR="00F21F15" w:rsidRPr="00BE22E8" w:rsidRDefault="00F21F15"/>
        </w:tc>
        <w:tc>
          <w:tcPr>
            <w:tcW w:w="2160" w:type="dxa"/>
            <w:tcPrChange w:id="1258" w:author="PCIRR S2 RNR" w:date="2024-09-07T13:10:00Z" w16du:dateUtc="2024-09-07T05:10:00Z">
              <w:tcPr>
                <w:tcW w:w="2160" w:type="dxa"/>
                <w:vAlign w:val="center"/>
              </w:tcPr>
            </w:tcPrChange>
          </w:tcPr>
          <w:p w14:paraId="7A2F57AE" w14:textId="77777777" w:rsidR="00F21F15" w:rsidRPr="00BE22E8" w:rsidRDefault="004D16D1">
            <w:pPr>
              <w:rPr>
                <w:sz w:val="20"/>
                <w:szCs w:val="20"/>
              </w:rPr>
            </w:pPr>
            <w:r w:rsidRPr="00BE22E8">
              <w:rPr>
                <w:sz w:val="20"/>
                <w:szCs w:val="20"/>
              </w:rPr>
              <w:t>4 (efficiency) (v3)</w:t>
            </w:r>
          </w:p>
        </w:tc>
        <w:tc>
          <w:tcPr>
            <w:tcW w:w="900" w:type="dxa"/>
            <w:tcPrChange w:id="1259" w:author="PCIRR S2 RNR" w:date="2024-09-07T13:10:00Z" w16du:dateUtc="2024-09-07T05:10:00Z">
              <w:tcPr>
                <w:tcW w:w="900" w:type="dxa"/>
                <w:vAlign w:val="center"/>
              </w:tcPr>
            </w:tcPrChange>
          </w:tcPr>
          <w:p w14:paraId="0543983D" w14:textId="77777777" w:rsidR="00F21F15" w:rsidRPr="00BE22E8" w:rsidRDefault="004D16D1">
            <w:pPr>
              <w:jc w:val="right"/>
              <w:rPr>
                <w:sz w:val="20"/>
                <w:szCs w:val="20"/>
              </w:rPr>
            </w:pPr>
            <w:r w:rsidRPr="00BE22E8">
              <w:rPr>
                <w:sz w:val="20"/>
                <w:szCs w:val="20"/>
              </w:rPr>
              <w:t>1.44</w:t>
            </w:r>
          </w:p>
        </w:tc>
        <w:tc>
          <w:tcPr>
            <w:tcW w:w="750" w:type="dxa"/>
            <w:tcPrChange w:id="1260" w:author="PCIRR S2 RNR" w:date="2024-09-07T13:10:00Z" w16du:dateUtc="2024-09-07T05:10:00Z">
              <w:tcPr>
                <w:tcW w:w="750" w:type="dxa"/>
                <w:vAlign w:val="center"/>
              </w:tcPr>
            </w:tcPrChange>
          </w:tcPr>
          <w:p w14:paraId="0D34108A" w14:textId="77777777" w:rsidR="00F21F15" w:rsidRPr="00BE22E8" w:rsidRDefault="004D16D1">
            <w:pPr>
              <w:jc w:val="right"/>
              <w:rPr>
                <w:sz w:val="20"/>
                <w:szCs w:val="20"/>
              </w:rPr>
            </w:pPr>
            <w:r w:rsidRPr="00BE22E8">
              <w:rPr>
                <w:sz w:val="20"/>
                <w:szCs w:val="20"/>
              </w:rPr>
              <w:t>0.83</w:t>
            </w:r>
          </w:p>
        </w:tc>
        <w:tc>
          <w:tcPr>
            <w:tcW w:w="1005" w:type="dxa"/>
            <w:tcPrChange w:id="1261" w:author="PCIRR S2 RNR" w:date="2024-09-07T13:10:00Z" w16du:dateUtc="2024-09-07T05:10:00Z">
              <w:tcPr>
                <w:tcW w:w="1005" w:type="dxa"/>
                <w:vAlign w:val="center"/>
              </w:tcPr>
            </w:tcPrChange>
          </w:tcPr>
          <w:p w14:paraId="216B3056" w14:textId="77777777" w:rsidR="00F21F15" w:rsidRPr="00BE22E8" w:rsidRDefault="004D16D1">
            <w:pPr>
              <w:jc w:val="right"/>
              <w:rPr>
                <w:sz w:val="20"/>
                <w:szCs w:val="20"/>
              </w:rPr>
            </w:pPr>
            <w:r w:rsidRPr="00BE22E8">
              <w:rPr>
                <w:sz w:val="20"/>
                <w:szCs w:val="20"/>
              </w:rPr>
              <w:t>1</w:t>
            </w:r>
          </w:p>
        </w:tc>
        <w:tc>
          <w:tcPr>
            <w:tcW w:w="675" w:type="dxa"/>
            <w:tcPrChange w:id="1262" w:author="PCIRR S2 RNR" w:date="2024-09-07T13:10:00Z" w16du:dateUtc="2024-09-07T05:10:00Z">
              <w:tcPr>
                <w:tcW w:w="675" w:type="dxa"/>
                <w:vAlign w:val="center"/>
              </w:tcPr>
            </w:tcPrChange>
          </w:tcPr>
          <w:p w14:paraId="282A218B" w14:textId="77777777" w:rsidR="00F21F15" w:rsidRPr="00BE22E8" w:rsidRDefault="004D16D1">
            <w:pPr>
              <w:jc w:val="right"/>
              <w:rPr>
                <w:sz w:val="20"/>
                <w:szCs w:val="20"/>
              </w:rPr>
            </w:pPr>
            <w:r w:rsidRPr="00BE22E8">
              <w:rPr>
                <w:sz w:val="20"/>
                <w:szCs w:val="20"/>
              </w:rPr>
              <w:t>9.88</w:t>
            </w:r>
          </w:p>
        </w:tc>
        <w:tc>
          <w:tcPr>
            <w:tcW w:w="720" w:type="dxa"/>
            <w:tcPrChange w:id="1263" w:author="PCIRR S2 RNR" w:date="2024-09-07T13:10:00Z" w16du:dateUtc="2024-09-07T05:10:00Z">
              <w:tcPr>
                <w:tcW w:w="720" w:type="dxa"/>
                <w:vAlign w:val="center"/>
              </w:tcPr>
            </w:tcPrChange>
          </w:tcPr>
          <w:p w14:paraId="7355A437" w14:textId="77777777" w:rsidR="00F21F15" w:rsidRPr="00BE22E8" w:rsidRDefault="004D16D1">
            <w:pPr>
              <w:jc w:val="right"/>
              <w:rPr>
                <w:sz w:val="20"/>
                <w:szCs w:val="20"/>
              </w:rPr>
            </w:pPr>
            <w:r w:rsidRPr="00BE22E8">
              <w:rPr>
                <w:sz w:val="20"/>
                <w:szCs w:val="20"/>
              </w:rPr>
              <w:t>349</w:t>
            </w:r>
          </w:p>
        </w:tc>
        <w:tc>
          <w:tcPr>
            <w:tcW w:w="705" w:type="dxa"/>
            <w:tcPrChange w:id="1264" w:author="PCIRR S2 RNR" w:date="2024-09-07T13:10:00Z" w16du:dateUtc="2024-09-07T05:10:00Z">
              <w:tcPr>
                <w:tcW w:w="705" w:type="dxa"/>
                <w:vAlign w:val="center"/>
              </w:tcPr>
            </w:tcPrChange>
          </w:tcPr>
          <w:p w14:paraId="3789C033" w14:textId="77777777" w:rsidR="00F21F15" w:rsidRPr="00BE22E8" w:rsidRDefault="004D16D1">
            <w:pPr>
              <w:jc w:val="right"/>
              <w:rPr>
                <w:sz w:val="20"/>
                <w:szCs w:val="20"/>
              </w:rPr>
            </w:pPr>
            <w:r w:rsidRPr="00BE22E8">
              <w:rPr>
                <w:sz w:val="20"/>
                <w:szCs w:val="20"/>
              </w:rPr>
              <w:t>&lt;.001</w:t>
            </w:r>
          </w:p>
        </w:tc>
        <w:tc>
          <w:tcPr>
            <w:tcW w:w="1815" w:type="dxa"/>
            <w:tcPrChange w:id="1265" w:author="PCIRR S2 RNR" w:date="2024-09-07T13:10:00Z" w16du:dateUtc="2024-09-07T05:10:00Z">
              <w:tcPr>
                <w:tcW w:w="1815" w:type="dxa"/>
                <w:vAlign w:val="center"/>
              </w:tcPr>
            </w:tcPrChange>
          </w:tcPr>
          <w:p w14:paraId="3A9F45DC" w14:textId="77777777" w:rsidR="00F21F15" w:rsidRPr="00BE22E8" w:rsidRDefault="004D16D1">
            <w:pPr>
              <w:jc w:val="right"/>
              <w:rPr>
                <w:sz w:val="20"/>
                <w:szCs w:val="20"/>
              </w:rPr>
            </w:pPr>
            <w:r w:rsidRPr="00BE22E8">
              <w:rPr>
                <w:sz w:val="20"/>
                <w:szCs w:val="20"/>
              </w:rPr>
              <w:t>0.53 [0.42, 0.64]</w:t>
            </w:r>
          </w:p>
        </w:tc>
        <w:tc>
          <w:tcPr>
            <w:tcW w:w="1575" w:type="dxa"/>
            <w:tcPrChange w:id="1266" w:author="PCIRR S2 RNR" w:date="2024-09-07T13:10:00Z" w16du:dateUtc="2024-09-07T05:10:00Z">
              <w:tcPr>
                <w:tcW w:w="1575" w:type="dxa"/>
                <w:vAlign w:val="center"/>
              </w:tcPr>
            </w:tcPrChange>
          </w:tcPr>
          <w:p w14:paraId="0B47E0E4" w14:textId="77777777" w:rsidR="00F21F15" w:rsidRPr="00BE22E8" w:rsidRDefault="00F21F15">
            <w:pPr>
              <w:jc w:val="right"/>
              <w:rPr>
                <w:sz w:val="20"/>
                <w:szCs w:val="20"/>
              </w:rPr>
            </w:pPr>
          </w:p>
        </w:tc>
        <w:tc>
          <w:tcPr>
            <w:tcW w:w="1335" w:type="dxa"/>
            <w:tcPrChange w:id="1267" w:author="PCIRR S2 RNR" w:date="2024-09-07T13:10:00Z" w16du:dateUtc="2024-09-07T05:10:00Z">
              <w:tcPr>
                <w:tcW w:w="1335" w:type="dxa"/>
                <w:vAlign w:val="center"/>
              </w:tcPr>
            </w:tcPrChange>
          </w:tcPr>
          <w:p w14:paraId="5F8B47BE" w14:textId="77777777" w:rsidR="00F21F15" w:rsidRPr="00BE22E8" w:rsidRDefault="00F21F15">
            <w:pPr>
              <w:jc w:val="right"/>
              <w:rPr>
                <w:sz w:val="20"/>
                <w:szCs w:val="20"/>
              </w:rPr>
            </w:pPr>
          </w:p>
        </w:tc>
      </w:tr>
      <w:tr w:rsidR="00F21F15" w:rsidRPr="00BE22E8" w14:paraId="064E6EED" w14:textId="77777777">
        <w:tc>
          <w:tcPr>
            <w:tcW w:w="2190" w:type="dxa"/>
            <w:vAlign w:val="top"/>
            <w:tcPrChange w:id="1268" w:author="PCIRR S2 RNR" w:date="2024-09-07T13:10:00Z" w16du:dateUtc="2024-09-07T05:10:00Z">
              <w:tcPr>
                <w:tcW w:w="2190" w:type="dxa"/>
              </w:tcPr>
            </w:tcPrChange>
          </w:tcPr>
          <w:p w14:paraId="70022C56" w14:textId="77777777" w:rsidR="00F21F15" w:rsidRPr="00BE22E8" w:rsidRDefault="00F21F15"/>
        </w:tc>
        <w:tc>
          <w:tcPr>
            <w:tcW w:w="2160" w:type="dxa"/>
            <w:tcPrChange w:id="1269" w:author="PCIRR S2 RNR" w:date="2024-09-07T13:10:00Z" w16du:dateUtc="2024-09-07T05:10:00Z">
              <w:tcPr>
                <w:tcW w:w="2160" w:type="dxa"/>
                <w:vAlign w:val="center"/>
              </w:tcPr>
            </w:tcPrChange>
          </w:tcPr>
          <w:p w14:paraId="1E6BDCC0" w14:textId="77777777" w:rsidR="00F21F15" w:rsidRPr="00BE22E8" w:rsidRDefault="004D16D1">
            <w:pPr>
              <w:rPr>
                <w:sz w:val="20"/>
                <w:szCs w:val="20"/>
              </w:rPr>
            </w:pPr>
            <w:r w:rsidRPr="00BE22E8">
              <w:rPr>
                <w:sz w:val="20"/>
                <w:szCs w:val="20"/>
              </w:rPr>
              <w:t>4 (impact) (v3)</w:t>
            </w:r>
          </w:p>
        </w:tc>
        <w:tc>
          <w:tcPr>
            <w:tcW w:w="900" w:type="dxa"/>
            <w:tcPrChange w:id="1270" w:author="PCIRR S2 RNR" w:date="2024-09-07T13:10:00Z" w16du:dateUtc="2024-09-07T05:10:00Z">
              <w:tcPr>
                <w:tcW w:w="900" w:type="dxa"/>
                <w:vAlign w:val="center"/>
              </w:tcPr>
            </w:tcPrChange>
          </w:tcPr>
          <w:p w14:paraId="2B006ED1" w14:textId="77777777" w:rsidR="00F21F15" w:rsidRPr="00BE22E8" w:rsidRDefault="004D16D1">
            <w:pPr>
              <w:jc w:val="right"/>
              <w:rPr>
                <w:sz w:val="20"/>
                <w:szCs w:val="20"/>
              </w:rPr>
            </w:pPr>
            <w:r w:rsidRPr="00BE22E8">
              <w:rPr>
                <w:sz w:val="20"/>
                <w:szCs w:val="20"/>
              </w:rPr>
              <w:t>1.45</w:t>
            </w:r>
          </w:p>
        </w:tc>
        <w:tc>
          <w:tcPr>
            <w:tcW w:w="750" w:type="dxa"/>
            <w:tcPrChange w:id="1271" w:author="PCIRR S2 RNR" w:date="2024-09-07T13:10:00Z" w16du:dateUtc="2024-09-07T05:10:00Z">
              <w:tcPr>
                <w:tcW w:w="750" w:type="dxa"/>
                <w:vAlign w:val="center"/>
              </w:tcPr>
            </w:tcPrChange>
          </w:tcPr>
          <w:p w14:paraId="4AA82330" w14:textId="77777777" w:rsidR="00F21F15" w:rsidRPr="00BE22E8" w:rsidRDefault="004D16D1">
            <w:pPr>
              <w:jc w:val="right"/>
              <w:rPr>
                <w:sz w:val="20"/>
                <w:szCs w:val="20"/>
              </w:rPr>
            </w:pPr>
            <w:r w:rsidRPr="00BE22E8">
              <w:rPr>
                <w:sz w:val="20"/>
                <w:szCs w:val="20"/>
              </w:rPr>
              <w:t>0.88</w:t>
            </w:r>
          </w:p>
        </w:tc>
        <w:tc>
          <w:tcPr>
            <w:tcW w:w="1005" w:type="dxa"/>
            <w:tcPrChange w:id="1272" w:author="PCIRR S2 RNR" w:date="2024-09-07T13:10:00Z" w16du:dateUtc="2024-09-07T05:10:00Z">
              <w:tcPr>
                <w:tcW w:w="1005" w:type="dxa"/>
                <w:vAlign w:val="center"/>
              </w:tcPr>
            </w:tcPrChange>
          </w:tcPr>
          <w:p w14:paraId="2F5ACB6B" w14:textId="77777777" w:rsidR="00F21F15" w:rsidRPr="00BE22E8" w:rsidRDefault="004D16D1">
            <w:pPr>
              <w:jc w:val="right"/>
              <w:rPr>
                <w:sz w:val="20"/>
                <w:szCs w:val="20"/>
              </w:rPr>
            </w:pPr>
            <w:r w:rsidRPr="00BE22E8">
              <w:rPr>
                <w:sz w:val="20"/>
                <w:szCs w:val="20"/>
              </w:rPr>
              <w:t>1</w:t>
            </w:r>
          </w:p>
        </w:tc>
        <w:tc>
          <w:tcPr>
            <w:tcW w:w="675" w:type="dxa"/>
            <w:tcPrChange w:id="1273" w:author="PCIRR S2 RNR" w:date="2024-09-07T13:10:00Z" w16du:dateUtc="2024-09-07T05:10:00Z">
              <w:tcPr>
                <w:tcW w:w="675" w:type="dxa"/>
                <w:vAlign w:val="center"/>
              </w:tcPr>
            </w:tcPrChange>
          </w:tcPr>
          <w:p w14:paraId="493A9FB0" w14:textId="77777777" w:rsidR="00F21F15" w:rsidRPr="00BE22E8" w:rsidRDefault="004D16D1">
            <w:pPr>
              <w:jc w:val="right"/>
              <w:rPr>
                <w:sz w:val="20"/>
                <w:szCs w:val="20"/>
              </w:rPr>
            </w:pPr>
            <w:r w:rsidRPr="00BE22E8">
              <w:rPr>
                <w:sz w:val="20"/>
                <w:szCs w:val="20"/>
              </w:rPr>
              <w:t>9.57</w:t>
            </w:r>
          </w:p>
        </w:tc>
        <w:tc>
          <w:tcPr>
            <w:tcW w:w="720" w:type="dxa"/>
            <w:tcPrChange w:id="1274" w:author="PCIRR S2 RNR" w:date="2024-09-07T13:10:00Z" w16du:dateUtc="2024-09-07T05:10:00Z">
              <w:tcPr>
                <w:tcW w:w="720" w:type="dxa"/>
                <w:vAlign w:val="center"/>
              </w:tcPr>
            </w:tcPrChange>
          </w:tcPr>
          <w:p w14:paraId="690CF847" w14:textId="77777777" w:rsidR="00F21F15" w:rsidRPr="00BE22E8" w:rsidRDefault="004D16D1">
            <w:pPr>
              <w:jc w:val="right"/>
              <w:rPr>
                <w:sz w:val="20"/>
                <w:szCs w:val="20"/>
              </w:rPr>
            </w:pPr>
            <w:r w:rsidRPr="00BE22E8">
              <w:rPr>
                <w:sz w:val="20"/>
                <w:szCs w:val="20"/>
              </w:rPr>
              <w:t>349</w:t>
            </w:r>
          </w:p>
        </w:tc>
        <w:tc>
          <w:tcPr>
            <w:tcW w:w="705" w:type="dxa"/>
            <w:tcPrChange w:id="1275" w:author="PCIRR S2 RNR" w:date="2024-09-07T13:10:00Z" w16du:dateUtc="2024-09-07T05:10:00Z">
              <w:tcPr>
                <w:tcW w:w="705" w:type="dxa"/>
                <w:vAlign w:val="center"/>
              </w:tcPr>
            </w:tcPrChange>
          </w:tcPr>
          <w:p w14:paraId="319DB7BA" w14:textId="77777777" w:rsidR="00F21F15" w:rsidRPr="00BE22E8" w:rsidRDefault="004D16D1">
            <w:pPr>
              <w:jc w:val="right"/>
              <w:rPr>
                <w:sz w:val="20"/>
                <w:szCs w:val="20"/>
              </w:rPr>
            </w:pPr>
            <w:r w:rsidRPr="00BE22E8">
              <w:rPr>
                <w:sz w:val="20"/>
                <w:szCs w:val="20"/>
              </w:rPr>
              <w:t>&lt;.001</w:t>
            </w:r>
          </w:p>
        </w:tc>
        <w:tc>
          <w:tcPr>
            <w:tcW w:w="1815" w:type="dxa"/>
            <w:tcPrChange w:id="1276" w:author="PCIRR S2 RNR" w:date="2024-09-07T13:10:00Z" w16du:dateUtc="2024-09-07T05:10:00Z">
              <w:tcPr>
                <w:tcW w:w="1815" w:type="dxa"/>
                <w:vAlign w:val="center"/>
              </w:tcPr>
            </w:tcPrChange>
          </w:tcPr>
          <w:p w14:paraId="0A9E1EAF" w14:textId="77777777" w:rsidR="00F21F15" w:rsidRPr="00BE22E8" w:rsidRDefault="004D16D1">
            <w:pPr>
              <w:jc w:val="right"/>
              <w:rPr>
                <w:sz w:val="20"/>
                <w:szCs w:val="20"/>
              </w:rPr>
            </w:pPr>
            <w:r w:rsidRPr="00BE22E8">
              <w:rPr>
                <w:sz w:val="20"/>
                <w:szCs w:val="20"/>
              </w:rPr>
              <w:t>0.51 [0.40, 0.62]</w:t>
            </w:r>
          </w:p>
        </w:tc>
        <w:tc>
          <w:tcPr>
            <w:tcW w:w="1575" w:type="dxa"/>
            <w:tcPrChange w:id="1277" w:author="PCIRR S2 RNR" w:date="2024-09-07T13:10:00Z" w16du:dateUtc="2024-09-07T05:10:00Z">
              <w:tcPr>
                <w:tcW w:w="1575" w:type="dxa"/>
                <w:vAlign w:val="center"/>
              </w:tcPr>
            </w:tcPrChange>
          </w:tcPr>
          <w:p w14:paraId="6F0BD751" w14:textId="77777777" w:rsidR="00F21F15" w:rsidRPr="00BE22E8" w:rsidRDefault="00F21F15">
            <w:pPr>
              <w:jc w:val="right"/>
              <w:rPr>
                <w:sz w:val="20"/>
                <w:szCs w:val="20"/>
              </w:rPr>
            </w:pPr>
          </w:p>
        </w:tc>
        <w:tc>
          <w:tcPr>
            <w:tcW w:w="1335" w:type="dxa"/>
            <w:tcPrChange w:id="1278" w:author="PCIRR S2 RNR" w:date="2024-09-07T13:10:00Z" w16du:dateUtc="2024-09-07T05:10:00Z">
              <w:tcPr>
                <w:tcW w:w="1335" w:type="dxa"/>
                <w:vAlign w:val="center"/>
              </w:tcPr>
            </w:tcPrChange>
          </w:tcPr>
          <w:p w14:paraId="34504406" w14:textId="77777777" w:rsidR="00F21F15" w:rsidRPr="00BE22E8" w:rsidRDefault="00F21F15">
            <w:pPr>
              <w:jc w:val="right"/>
              <w:rPr>
                <w:sz w:val="20"/>
                <w:szCs w:val="20"/>
              </w:rPr>
            </w:pPr>
          </w:p>
        </w:tc>
      </w:tr>
      <w:tr w:rsidR="00F21F15" w:rsidRPr="00BE22E8" w14:paraId="22DDC85E" w14:textId="77777777">
        <w:tc>
          <w:tcPr>
            <w:tcW w:w="2190" w:type="dxa"/>
            <w:vAlign w:val="top"/>
            <w:tcPrChange w:id="1279" w:author="PCIRR S2 RNR" w:date="2024-09-07T13:10:00Z" w16du:dateUtc="2024-09-07T05:10:00Z">
              <w:tcPr>
                <w:tcW w:w="2190" w:type="dxa"/>
              </w:tcPr>
            </w:tcPrChange>
          </w:tcPr>
          <w:p w14:paraId="0A023E49" w14:textId="77777777" w:rsidR="00F21F15" w:rsidRPr="00BE22E8" w:rsidRDefault="004D16D1">
            <w:pPr>
              <w:jc w:val="right"/>
              <w:rPr>
                <w:b/>
                <w:sz w:val="20"/>
                <w:szCs w:val="20"/>
              </w:rPr>
            </w:pPr>
            <w:r w:rsidRPr="00BE22E8">
              <w:rPr>
                <w:b/>
                <w:sz w:val="20"/>
                <w:szCs w:val="20"/>
              </w:rPr>
              <w:t>Mini meta-effect</w:t>
            </w:r>
          </w:p>
        </w:tc>
        <w:tc>
          <w:tcPr>
            <w:tcW w:w="2160" w:type="dxa"/>
            <w:tcPrChange w:id="1280" w:author="PCIRR S2 RNR" w:date="2024-09-07T13:10:00Z" w16du:dateUtc="2024-09-07T05:10:00Z">
              <w:tcPr>
                <w:tcW w:w="2160" w:type="dxa"/>
                <w:vAlign w:val="center"/>
              </w:tcPr>
            </w:tcPrChange>
          </w:tcPr>
          <w:p w14:paraId="131C353D" w14:textId="77777777" w:rsidR="00F21F15" w:rsidRPr="00BE22E8" w:rsidRDefault="00F21F15">
            <w:pPr>
              <w:rPr>
                <w:b/>
                <w:sz w:val="20"/>
                <w:szCs w:val="20"/>
              </w:rPr>
            </w:pPr>
          </w:p>
        </w:tc>
        <w:tc>
          <w:tcPr>
            <w:tcW w:w="900" w:type="dxa"/>
            <w:tcPrChange w:id="1281" w:author="PCIRR S2 RNR" w:date="2024-09-07T13:10:00Z" w16du:dateUtc="2024-09-07T05:10:00Z">
              <w:tcPr>
                <w:tcW w:w="900" w:type="dxa"/>
                <w:vAlign w:val="center"/>
              </w:tcPr>
            </w:tcPrChange>
          </w:tcPr>
          <w:p w14:paraId="3C3319E9" w14:textId="77777777" w:rsidR="00F21F15" w:rsidRPr="00BE22E8" w:rsidRDefault="00F21F15">
            <w:pPr>
              <w:jc w:val="right"/>
              <w:rPr>
                <w:b/>
                <w:sz w:val="20"/>
                <w:szCs w:val="20"/>
              </w:rPr>
            </w:pPr>
          </w:p>
        </w:tc>
        <w:tc>
          <w:tcPr>
            <w:tcW w:w="750" w:type="dxa"/>
            <w:tcPrChange w:id="1282" w:author="PCIRR S2 RNR" w:date="2024-09-07T13:10:00Z" w16du:dateUtc="2024-09-07T05:10:00Z">
              <w:tcPr>
                <w:tcW w:w="750" w:type="dxa"/>
                <w:vAlign w:val="center"/>
              </w:tcPr>
            </w:tcPrChange>
          </w:tcPr>
          <w:p w14:paraId="0F75D4B1" w14:textId="77777777" w:rsidR="00F21F15" w:rsidRPr="00BE22E8" w:rsidRDefault="00F21F15">
            <w:pPr>
              <w:jc w:val="right"/>
              <w:rPr>
                <w:b/>
                <w:sz w:val="20"/>
                <w:szCs w:val="20"/>
              </w:rPr>
            </w:pPr>
          </w:p>
        </w:tc>
        <w:tc>
          <w:tcPr>
            <w:tcW w:w="1005" w:type="dxa"/>
            <w:tcPrChange w:id="1283" w:author="PCIRR S2 RNR" w:date="2024-09-07T13:10:00Z" w16du:dateUtc="2024-09-07T05:10:00Z">
              <w:tcPr>
                <w:tcW w:w="1005" w:type="dxa"/>
                <w:vAlign w:val="center"/>
              </w:tcPr>
            </w:tcPrChange>
          </w:tcPr>
          <w:p w14:paraId="366D43FF" w14:textId="77777777" w:rsidR="00F21F15" w:rsidRPr="00BE22E8" w:rsidRDefault="00F21F15">
            <w:pPr>
              <w:jc w:val="right"/>
              <w:rPr>
                <w:b/>
                <w:sz w:val="20"/>
                <w:szCs w:val="20"/>
              </w:rPr>
            </w:pPr>
          </w:p>
        </w:tc>
        <w:tc>
          <w:tcPr>
            <w:tcW w:w="675" w:type="dxa"/>
            <w:tcPrChange w:id="1284" w:author="PCIRR S2 RNR" w:date="2024-09-07T13:10:00Z" w16du:dateUtc="2024-09-07T05:10:00Z">
              <w:tcPr>
                <w:tcW w:w="675" w:type="dxa"/>
                <w:vAlign w:val="center"/>
              </w:tcPr>
            </w:tcPrChange>
          </w:tcPr>
          <w:p w14:paraId="18D6623C" w14:textId="77777777" w:rsidR="00F21F15" w:rsidRPr="00BE22E8" w:rsidRDefault="00F21F15">
            <w:pPr>
              <w:jc w:val="right"/>
              <w:rPr>
                <w:b/>
                <w:sz w:val="20"/>
                <w:szCs w:val="20"/>
              </w:rPr>
            </w:pPr>
          </w:p>
        </w:tc>
        <w:tc>
          <w:tcPr>
            <w:tcW w:w="720" w:type="dxa"/>
            <w:tcPrChange w:id="1285" w:author="PCIRR S2 RNR" w:date="2024-09-07T13:10:00Z" w16du:dateUtc="2024-09-07T05:10:00Z">
              <w:tcPr>
                <w:tcW w:w="720" w:type="dxa"/>
                <w:vAlign w:val="center"/>
              </w:tcPr>
            </w:tcPrChange>
          </w:tcPr>
          <w:p w14:paraId="73834E0B" w14:textId="77777777" w:rsidR="00F21F15" w:rsidRPr="00BE22E8" w:rsidRDefault="00F21F15">
            <w:pPr>
              <w:jc w:val="right"/>
              <w:rPr>
                <w:b/>
                <w:sz w:val="20"/>
                <w:szCs w:val="20"/>
              </w:rPr>
            </w:pPr>
          </w:p>
        </w:tc>
        <w:tc>
          <w:tcPr>
            <w:tcW w:w="705" w:type="dxa"/>
            <w:tcPrChange w:id="1286" w:author="PCIRR S2 RNR" w:date="2024-09-07T13:10:00Z" w16du:dateUtc="2024-09-07T05:10:00Z">
              <w:tcPr>
                <w:tcW w:w="705" w:type="dxa"/>
                <w:vAlign w:val="center"/>
              </w:tcPr>
            </w:tcPrChange>
          </w:tcPr>
          <w:p w14:paraId="0F55E952" w14:textId="77777777" w:rsidR="00F21F15" w:rsidRPr="00BE22E8" w:rsidRDefault="00F21F15">
            <w:pPr>
              <w:jc w:val="right"/>
              <w:rPr>
                <w:b/>
                <w:sz w:val="20"/>
                <w:szCs w:val="20"/>
              </w:rPr>
            </w:pPr>
          </w:p>
        </w:tc>
        <w:tc>
          <w:tcPr>
            <w:tcW w:w="1815" w:type="dxa"/>
            <w:tcPrChange w:id="1287" w:author="PCIRR S2 RNR" w:date="2024-09-07T13:10:00Z" w16du:dateUtc="2024-09-07T05:10:00Z">
              <w:tcPr>
                <w:tcW w:w="1815" w:type="dxa"/>
                <w:vAlign w:val="center"/>
              </w:tcPr>
            </w:tcPrChange>
          </w:tcPr>
          <w:p w14:paraId="6DE4A2DD" w14:textId="77777777" w:rsidR="00F21F15" w:rsidRPr="00BE22E8" w:rsidRDefault="004D16D1">
            <w:pPr>
              <w:jc w:val="right"/>
              <w:rPr>
                <w:b/>
                <w:sz w:val="20"/>
                <w:szCs w:val="20"/>
              </w:rPr>
            </w:pPr>
            <w:r w:rsidRPr="00BE22E8">
              <w:rPr>
                <w:b/>
                <w:sz w:val="20"/>
                <w:szCs w:val="20"/>
              </w:rPr>
              <w:t>0.63 [0.47, 0.78]</w:t>
            </w:r>
          </w:p>
        </w:tc>
        <w:tc>
          <w:tcPr>
            <w:tcW w:w="1575" w:type="dxa"/>
            <w:tcPrChange w:id="1288" w:author="PCIRR S2 RNR" w:date="2024-09-07T13:10:00Z" w16du:dateUtc="2024-09-07T05:10:00Z">
              <w:tcPr>
                <w:tcW w:w="1575" w:type="dxa"/>
                <w:vAlign w:val="center"/>
              </w:tcPr>
            </w:tcPrChange>
          </w:tcPr>
          <w:p w14:paraId="7748DB56" w14:textId="77777777" w:rsidR="00F21F15" w:rsidRPr="00BE22E8" w:rsidRDefault="00F21F15">
            <w:pPr>
              <w:jc w:val="right"/>
              <w:rPr>
                <w:sz w:val="20"/>
                <w:szCs w:val="20"/>
              </w:rPr>
            </w:pPr>
          </w:p>
        </w:tc>
        <w:tc>
          <w:tcPr>
            <w:tcW w:w="1335" w:type="dxa"/>
            <w:tcPrChange w:id="1289" w:author="PCIRR S2 RNR" w:date="2024-09-07T13:10:00Z" w16du:dateUtc="2024-09-07T05:10:00Z">
              <w:tcPr>
                <w:tcW w:w="1335" w:type="dxa"/>
                <w:vAlign w:val="center"/>
              </w:tcPr>
            </w:tcPrChange>
          </w:tcPr>
          <w:p w14:paraId="4113778A" w14:textId="77777777" w:rsidR="00F21F15" w:rsidRPr="00BE22E8" w:rsidRDefault="004D16D1">
            <w:pPr>
              <w:jc w:val="right"/>
              <w:rPr>
                <w:sz w:val="20"/>
                <w:szCs w:val="20"/>
              </w:rPr>
            </w:pPr>
            <w:r w:rsidRPr="00BE22E8">
              <w:rPr>
                <w:b/>
                <w:sz w:val="20"/>
                <w:szCs w:val="20"/>
              </w:rPr>
              <w:t>Supported</w:t>
            </w:r>
          </w:p>
        </w:tc>
      </w:tr>
      <w:tr w:rsidR="00F21F15" w:rsidRPr="00BE22E8" w14:paraId="2BD6AE1B" w14:textId="77777777">
        <w:tc>
          <w:tcPr>
            <w:tcW w:w="2190" w:type="dxa"/>
            <w:vMerge w:val="restart"/>
            <w:vAlign w:val="top"/>
            <w:tcPrChange w:id="1290" w:author="PCIRR S2 RNR" w:date="2024-09-07T13:10:00Z" w16du:dateUtc="2024-09-07T05:10:00Z">
              <w:tcPr>
                <w:tcW w:w="2190" w:type="dxa"/>
                <w:vMerge w:val="restart"/>
              </w:tcPr>
            </w:tcPrChange>
          </w:tcPr>
          <w:p w14:paraId="315C92D2" w14:textId="77777777" w:rsidR="00F21F15" w:rsidRPr="00BE22E8" w:rsidRDefault="004D16D1">
            <w:pPr>
              <w:rPr>
                <w:sz w:val="20"/>
                <w:szCs w:val="20"/>
              </w:rPr>
            </w:pPr>
            <w:r w:rsidRPr="00BE22E8">
              <w:rPr>
                <w:sz w:val="20"/>
                <w:szCs w:val="20"/>
              </w:rPr>
              <w:t xml:space="preserve">3b </w:t>
            </w:r>
            <w:r w:rsidRPr="00BE22E8">
              <w:rPr>
                <w:sz w:val="20"/>
                <w:szCs w:val="20"/>
              </w:rPr>
              <w:br/>
              <w:t>(Diversification effect) (Unequal efficiency, several projects v. one)</w:t>
            </w:r>
          </w:p>
        </w:tc>
        <w:tc>
          <w:tcPr>
            <w:tcW w:w="2160" w:type="dxa"/>
            <w:tcPrChange w:id="1291" w:author="PCIRR S2 RNR" w:date="2024-09-07T13:10:00Z" w16du:dateUtc="2024-09-07T05:10:00Z">
              <w:tcPr>
                <w:tcW w:w="2160" w:type="dxa"/>
                <w:vAlign w:val="center"/>
              </w:tcPr>
            </w:tcPrChange>
          </w:tcPr>
          <w:p w14:paraId="47793F81" w14:textId="77777777" w:rsidR="00F21F15" w:rsidRPr="00BE22E8" w:rsidRDefault="004D16D1">
            <w:pPr>
              <w:rPr>
                <w:sz w:val="20"/>
                <w:szCs w:val="20"/>
              </w:rPr>
            </w:pPr>
            <w:r w:rsidRPr="00BE22E8">
              <w:rPr>
                <w:sz w:val="20"/>
                <w:szCs w:val="20"/>
              </w:rPr>
              <w:t>1</w:t>
            </w:r>
          </w:p>
        </w:tc>
        <w:tc>
          <w:tcPr>
            <w:tcW w:w="900" w:type="dxa"/>
            <w:tcPrChange w:id="1292" w:author="PCIRR S2 RNR" w:date="2024-09-07T13:10:00Z" w16du:dateUtc="2024-09-07T05:10:00Z">
              <w:tcPr>
                <w:tcW w:w="900" w:type="dxa"/>
                <w:vAlign w:val="center"/>
              </w:tcPr>
            </w:tcPrChange>
          </w:tcPr>
          <w:p w14:paraId="11862111" w14:textId="77777777" w:rsidR="00F21F15" w:rsidRPr="00BE22E8" w:rsidRDefault="004D16D1">
            <w:pPr>
              <w:jc w:val="right"/>
              <w:rPr>
                <w:sz w:val="20"/>
                <w:szCs w:val="20"/>
              </w:rPr>
            </w:pPr>
            <w:r w:rsidRPr="00BE22E8">
              <w:rPr>
                <w:sz w:val="20"/>
                <w:szCs w:val="20"/>
              </w:rPr>
              <w:t>31.09</w:t>
            </w:r>
          </w:p>
        </w:tc>
        <w:tc>
          <w:tcPr>
            <w:tcW w:w="750" w:type="dxa"/>
            <w:tcPrChange w:id="1293" w:author="PCIRR S2 RNR" w:date="2024-09-07T13:10:00Z" w16du:dateUtc="2024-09-07T05:10:00Z">
              <w:tcPr>
                <w:tcW w:w="750" w:type="dxa"/>
                <w:vAlign w:val="center"/>
              </w:tcPr>
            </w:tcPrChange>
          </w:tcPr>
          <w:p w14:paraId="61AF3D8D" w14:textId="77777777" w:rsidR="00F21F15" w:rsidRPr="00BE22E8" w:rsidRDefault="004D16D1">
            <w:pPr>
              <w:jc w:val="right"/>
              <w:rPr>
                <w:sz w:val="20"/>
                <w:szCs w:val="20"/>
              </w:rPr>
            </w:pPr>
            <w:r w:rsidRPr="00BE22E8">
              <w:rPr>
                <w:sz w:val="20"/>
                <w:szCs w:val="20"/>
              </w:rPr>
              <w:t>30.78</w:t>
            </w:r>
          </w:p>
        </w:tc>
        <w:tc>
          <w:tcPr>
            <w:tcW w:w="1005" w:type="dxa"/>
            <w:tcPrChange w:id="1294" w:author="PCIRR S2 RNR" w:date="2024-09-07T13:10:00Z" w16du:dateUtc="2024-09-07T05:10:00Z">
              <w:tcPr>
                <w:tcW w:w="1005" w:type="dxa"/>
                <w:vAlign w:val="center"/>
              </w:tcPr>
            </w:tcPrChange>
          </w:tcPr>
          <w:p w14:paraId="1AD922CA" w14:textId="77777777" w:rsidR="00F21F15" w:rsidRPr="00BE22E8" w:rsidRDefault="004D16D1">
            <w:pPr>
              <w:jc w:val="right"/>
              <w:rPr>
                <w:sz w:val="20"/>
                <w:szCs w:val="20"/>
              </w:rPr>
            </w:pPr>
            <w:r w:rsidRPr="00BE22E8">
              <w:rPr>
                <w:sz w:val="20"/>
                <w:szCs w:val="20"/>
              </w:rPr>
              <w:t>0</w:t>
            </w:r>
          </w:p>
        </w:tc>
        <w:tc>
          <w:tcPr>
            <w:tcW w:w="675" w:type="dxa"/>
            <w:tcPrChange w:id="1295" w:author="PCIRR S2 RNR" w:date="2024-09-07T13:10:00Z" w16du:dateUtc="2024-09-07T05:10:00Z">
              <w:tcPr>
                <w:tcW w:w="675" w:type="dxa"/>
                <w:vAlign w:val="center"/>
              </w:tcPr>
            </w:tcPrChange>
          </w:tcPr>
          <w:p w14:paraId="17186DB0" w14:textId="77777777" w:rsidR="00F21F15" w:rsidRPr="00BE22E8" w:rsidRDefault="004D16D1">
            <w:pPr>
              <w:jc w:val="right"/>
              <w:rPr>
                <w:sz w:val="20"/>
                <w:szCs w:val="20"/>
              </w:rPr>
            </w:pPr>
            <w:r w:rsidRPr="00BE22E8">
              <w:rPr>
                <w:sz w:val="20"/>
                <w:szCs w:val="20"/>
              </w:rPr>
              <w:t>18.9</w:t>
            </w:r>
          </w:p>
        </w:tc>
        <w:tc>
          <w:tcPr>
            <w:tcW w:w="720" w:type="dxa"/>
            <w:tcPrChange w:id="1296" w:author="PCIRR S2 RNR" w:date="2024-09-07T13:10:00Z" w16du:dateUtc="2024-09-07T05:10:00Z">
              <w:tcPr>
                <w:tcW w:w="720" w:type="dxa"/>
                <w:vAlign w:val="center"/>
              </w:tcPr>
            </w:tcPrChange>
          </w:tcPr>
          <w:p w14:paraId="1F34A54C" w14:textId="77777777" w:rsidR="00F21F15" w:rsidRPr="00BE22E8" w:rsidRDefault="004D16D1">
            <w:pPr>
              <w:jc w:val="right"/>
              <w:rPr>
                <w:sz w:val="20"/>
                <w:szCs w:val="20"/>
              </w:rPr>
            </w:pPr>
            <w:r w:rsidRPr="00BE22E8">
              <w:rPr>
                <w:sz w:val="20"/>
                <w:szCs w:val="20"/>
              </w:rPr>
              <w:t>348</w:t>
            </w:r>
          </w:p>
        </w:tc>
        <w:tc>
          <w:tcPr>
            <w:tcW w:w="705" w:type="dxa"/>
            <w:tcPrChange w:id="1297" w:author="PCIRR S2 RNR" w:date="2024-09-07T13:10:00Z" w16du:dateUtc="2024-09-07T05:10:00Z">
              <w:tcPr>
                <w:tcW w:w="705" w:type="dxa"/>
                <w:vAlign w:val="center"/>
              </w:tcPr>
            </w:tcPrChange>
          </w:tcPr>
          <w:p w14:paraId="41B61C77" w14:textId="77777777" w:rsidR="00F21F15" w:rsidRPr="00BE22E8" w:rsidRDefault="004D16D1">
            <w:pPr>
              <w:jc w:val="right"/>
              <w:rPr>
                <w:sz w:val="20"/>
                <w:szCs w:val="20"/>
              </w:rPr>
            </w:pPr>
            <w:r w:rsidRPr="00BE22E8">
              <w:rPr>
                <w:sz w:val="20"/>
                <w:szCs w:val="20"/>
              </w:rPr>
              <w:t>&lt;.001</w:t>
            </w:r>
          </w:p>
        </w:tc>
        <w:tc>
          <w:tcPr>
            <w:tcW w:w="1815" w:type="dxa"/>
            <w:tcPrChange w:id="1298" w:author="PCIRR S2 RNR" w:date="2024-09-07T13:10:00Z" w16du:dateUtc="2024-09-07T05:10:00Z">
              <w:tcPr>
                <w:tcW w:w="1815" w:type="dxa"/>
                <w:vAlign w:val="center"/>
              </w:tcPr>
            </w:tcPrChange>
          </w:tcPr>
          <w:p w14:paraId="026EE27E" w14:textId="77777777" w:rsidR="00F21F15" w:rsidRPr="00BE22E8" w:rsidRDefault="004D16D1">
            <w:pPr>
              <w:jc w:val="right"/>
              <w:rPr>
                <w:sz w:val="20"/>
                <w:szCs w:val="20"/>
              </w:rPr>
            </w:pPr>
            <w:r w:rsidRPr="00BE22E8">
              <w:rPr>
                <w:sz w:val="20"/>
                <w:szCs w:val="20"/>
              </w:rPr>
              <w:t>1.01 [0.88, 1.14]</w:t>
            </w:r>
          </w:p>
        </w:tc>
        <w:tc>
          <w:tcPr>
            <w:tcW w:w="1575" w:type="dxa"/>
            <w:tcPrChange w:id="1299" w:author="PCIRR S2 RNR" w:date="2024-09-07T13:10:00Z" w16du:dateUtc="2024-09-07T05:10:00Z">
              <w:tcPr>
                <w:tcW w:w="1575" w:type="dxa"/>
                <w:vAlign w:val="center"/>
              </w:tcPr>
            </w:tcPrChange>
          </w:tcPr>
          <w:p w14:paraId="72F3A668" w14:textId="77777777" w:rsidR="00F21F15" w:rsidRPr="00BE22E8" w:rsidRDefault="00F21F15">
            <w:pPr>
              <w:jc w:val="right"/>
              <w:rPr>
                <w:sz w:val="20"/>
                <w:szCs w:val="20"/>
              </w:rPr>
            </w:pPr>
          </w:p>
        </w:tc>
        <w:tc>
          <w:tcPr>
            <w:tcW w:w="1335" w:type="dxa"/>
            <w:tcPrChange w:id="1300" w:author="PCIRR S2 RNR" w:date="2024-09-07T13:10:00Z" w16du:dateUtc="2024-09-07T05:10:00Z">
              <w:tcPr>
                <w:tcW w:w="1335" w:type="dxa"/>
                <w:vAlign w:val="center"/>
              </w:tcPr>
            </w:tcPrChange>
          </w:tcPr>
          <w:p w14:paraId="0843CB30" w14:textId="77777777" w:rsidR="00F21F15" w:rsidRPr="00BE22E8" w:rsidRDefault="00F21F15">
            <w:pPr>
              <w:jc w:val="right"/>
              <w:rPr>
                <w:sz w:val="20"/>
                <w:szCs w:val="20"/>
              </w:rPr>
            </w:pPr>
          </w:p>
        </w:tc>
      </w:tr>
      <w:tr w:rsidR="00F21F15" w:rsidRPr="00BE22E8" w14:paraId="124EECBE" w14:textId="77777777">
        <w:tc>
          <w:tcPr>
            <w:tcW w:w="2190" w:type="dxa"/>
            <w:vMerge/>
            <w:vAlign w:val="top"/>
            <w:tcPrChange w:id="1301" w:author="PCIRR S2 RNR" w:date="2024-09-07T13:10:00Z" w16du:dateUtc="2024-09-07T05:10:00Z">
              <w:tcPr>
                <w:tcW w:w="2190" w:type="dxa"/>
                <w:vMerge/>
              </w:tcPr>
            </w:tcPrChange>
          </w:tcPr>
          <w:p w14:paraId="65E20817" w14:textId="77777777" w:rsidR="00F21F15" w:rsidRPr="00BE22E8" w:rsidRDefault="00F21F15">
            <w:pPr>
              <w:rPr>
                <w:sz w:val="20"/>
                <w:szCs w:val="20"/>
              </w:rPr>
            </w:pPr>
          </w:p>
        </w:tc>
        <w:tc>
          <w:tcPr>
            <w:tcW w:w="2160" w:type="dxa"/>
            <w:tcPrChange w:id="1302" w:author="PCIRR S2 RNR" w:date="2024-09-07T13:10:00Z" w16du:dateUtc="2024-09-07T05:10:00Z">
              <w:tcPr>
                <w:tcW w:w="2160" w:type="dxa"/>
                <w:vAlign w:val="center"/>
              </w:tcPr>
            </w:tcPrChange>
          </w:tcPr>
          <w:p w14:paraId="2B5D42BB" w14:textId="77777777" w:rsidR="00F21F15" w:rsidRPr="00BE22E8" w:rsidRDefault="004D16D1">
            <w:pPr>
              <w:rPr>
                <w:sz w:val="20"/>
                <w:szCs w:val="20"/>
              </w:rPr>
            </w:pPr>
            <w:r w:rsidRPr="00BE22E8">
              <w:rPr>
                <w:sz w:val="20"/>
                <w:szCs w:val="20"/>
              </w:rPr>
              <w:t>3</w:t>
            </w:r>
          </w:p>
        </w:tc>
        <w:tc>
          <w:tcPr>
            <w:tcW w:w="900" w:type="dxa"/>
            <w:tcPrChange w:id="1303" w:author="PCIRR S2 RNR" w:date="2024-09-07T13:10:00Z" w16du:dateUtc="2024-09-07T05:10:00Z">
              <w:tcPr>
                <w:tcW w:w="900" w:type="dxa"/>
                <w:vAlign w:val="center"/>
              </w:tcPr>
            </w:tcPrChange>
          </w:tcPr>
          <w:p w14:paraId="33D5DABF" w14:textId="77777777" w:rsidR="00F21F15" w:rsidRPr="00BE22E8" w:rsidRDefault="004D16D1">
            <w:pPr>
              <w:jc w:val="right"/>
              <w:rPr>
                <w:sz w:val="20"/>
                <w:szCs w:val="20"/>
              </w:rPr>
            </w:pPr>
            <w:r w:rsidRPr="00BE22E8">
              <w:rPr>
                <w:sz w:val="20"/>
                <w:szCs w:val="20"/>
              </w:rPr>
              <w:t>2.62</w:t>
            </w:r>
          </w:p>
        </w:tc>
        <w:tc>
          <w:tcPr>
            <w:tcW w:w="750" w:type="dxa"/>
            <w:tcPrChange w:id="1304" w:author="PCIRR S2 RNR" w:date="2024-09-07T13:10:00Z" w16du:dateUtc="2024-09-07T05:10:00Z">
              <w:tcPr>
                <w:tcW w:w="750" w:type="dxa"/>
                <w:vAlign w:val="center"/>
              </w:tcPr>
            </w:tcPrChange>
          </w:tcPr>
          <w:p w14:paraId="2E35B0EC" w14:textId="77777777" w:rsidR="00F21F15" w:rsidRPr="00BE22E8" w:rsidRDefault="004D16D1">
            <w:pPr>
              <w:jc w:val="right"/>
              <w:rPr>
                <w:sz w:val="20"/>
                <w:szCs w:val="20"/>
              </w:rPr>
            </w:pPr>
            <w:r w:rsidRPr="00BE22E8">
              <w:rPr>
                <w:sz w:val="20"/>
                <w:szCs w:val="20"/>
              </w:rPr>
              <w:t>1.23</w:t>
            </w:r>
          </w:p>
        </w:tc>
        <w:tc>
          <w:tcPr>
            <w:tcW w:w="1005" w:type="dxa"/>
            <w:tcPrChange w:id="1305" w:author="PCIRR S2 RNR" w:date="2024-09-07T13:10:00Z" w16du:dateUtc="2024-09-07T05:10:00Z">
              <w:tcPr>
                <w:tcW w:w="1005" w:type="dxa"/>
                <w:vAlign w:val="center"/>
              </w:tcPr>
            </w:tcPrChange>
          </w:tcPr>
          <w:p w14:paraId="5CD117E9" w14:textId="77777777" w:rsidR="00F21F15" w:rsidRPr="00BE22E8" w:rsidRDefault="004D16D1">
            <w:pPr>
              <w:jc w:val="right"/>
              <w:rPr>
                <w:sz w:val="20"/>
                <w:szCs w:val="20"/>
              </w:rPr>
            </w:pPr>
            <w:r w:rsidRPr="00BE22E8">
              <w:rPr>
                <w:sz w:val="20"/>
                <w:szCs w:val="20"/>
              </w:rPr>
              <w:t>1</w:t>
            </w:r>
          </w:p>
        </w:tc>
        <w:tc>
          <w:tcPr>
            <w:tcW w:w="675" w:type="dxa"/>
            <w:tcPrChange w:id="1306" w:author="PCIRR S2 RNR" w:date="2024-09-07T13:10:00Z" w16du:dateUtc="2024-09-07T05:10:00Z">
              <w:tcPr>
                <w:tcW w:w="675" w:type="dxa"/>
                <w:vAlign w:val="center"/>
              </w:tcPr>
            </w:tcPrChange>
          </w:tcPr>
          <w:p w14:paraId="5C8F3F1A" w14:textId="77777777" w:rsidR="00F21F15" w:rsidRPr="00BE22E8" w:rsidRDefault="004D16D1">
            <w:pPr>
              <w:jc w:val="right"/>
              <w:rPr>
                <w:sz w:val="20"/>
                <w:szCs w:val="20"/>
              </w:rPr>
            </w:pPr>
            <w:r w:rsidRPr="00BE22E8">
              <w:rPr>
                <w:sz w:val="20"/>
                <w:szCs w:val="20"/>
              </w:rPr>
              <w:t>24.5</w:t>
            </w:r>
          </w:p>
        </w:tc>
        <w:tc>
          <w:tcPr>
            <w:tcW w:w="720" w:type="dxa"/>
            <w:tcPrChange w:id="1307" w:author="PCIRR S2 RNR" w:date="2024-09-07T13:10:00Z" w16du:dateUtc="2024-09-07T05:10:00Z">
              <w:tcPr>
                <w:tcW w:w="720" w:type="dxa"/>
                <w:vAlign w:val="center"/>
              </w:tcPr>
            </w:tcPrChange>
          </w:tcPr>
          <w:p w14:paraId="7E74B324" w14:textId="77777777" w:rsidR="00F21F15" w:rsidRPr="00BE22E8" w:rsidRDefault="004D16D1">
            <w:pPr>
              <w:jc w:val="right"/>
              <w:rPr>
                <w:sz w:val="20"/>
                <w:szCs w:val="20"/>
              </w:rPr>
            </w:pPr>
            <w:r w:rsidRPr="00BE22E8">
              <w:rPr>
                <w:sz w:val="20"/>
                <w:szCs w:val="20"/>
              </w:rPr>
              <w:t>346</w:t>
            </w:r>
          </w:p>
        </w:tc>
        <w:tc>
          <w:tcPr>
            <w:tcW w:w="705" w:type="dxa"/>
            <w:tcPrChange w:id="1308" w:author="PCIRR S2 RNR" w:date="2024-09-07T13:10:00Z" w16du:dateUtc="2024-09-07T05:10:00Z">
              <w:tcPr>
                <w:tcW w:w="705" w:type="dxa"/>
                <w:vAlign w:val="center"/>
              </w:tcPr>
            </w:tcPrChange>
          </w:tcPr>
          <w:p w14:paraId="5E095F17" w14:textId="77777777" w:rsidR="00F21F15" w:rsidRPr="00BE22E8" w:rsidRDefault="004D16D1">
            <w:pPr>
              <w:jc w:val="right"/>
              <w:rPr>
                <w:sz w:val="20"/>
                <w:szCs w:val="20"/>
              </w:rPr>
            </w:pPr>
            <w:r w:rsidRPr="00BE22E8">
              <w:rPr>
                <w:sz w:val="20"/>
                <w:szCs w:val="20"/>
              </w:rPr>
              <w:t>&lt;.001</w:t>
            </w:r>
          </w:p>
        </w:tc>
        <w:tc>
          <w:tcPr>
            <w:tcW w:w="1815" w:type="dxa"/>
            <w:tcPrChange w:id="1309" w:author="PCIRR S2 RNR" w:date="2024-09-07T13:10:00Z" w16du:dateUtc="2024-09-07T05:10:00Z">
              <w:tcPr>
                <w:tcW w:w="1815" w:type="dxa"/>
                <w:vAlign w:val="center"/>
              </w:tcPr>
            </w:tcPrChange>
          </w:tcPr>
          <w:p w14:paraId="2891EEAB" w14:textId="77777777" w:rsidR="00F21F15" w:rsidRPr="00BE22E8" w:rsidRDefault="004D16D1">
            <w:pPr>
              <w:jc w:val="right"/>
              <w:rPr>
                <w:sz w:val="20"/>
                <w:szCs w:val="20"/>
              </w:rPr>
            </w:pPr>
            <w:r w:rsidRPr="00BE22E8">
              <w:rPr>
                <w:sz w:val="20"/>
                <w:szCs w:val="20"/>
              </w:rPr>
              <w:t>1.32 [1.17, 1.46]</w:t>
            </w:r>
          </w:p>
        </w:tc>
        <w:tc>
          <w:tcPr>
            <w:tcW w:w="1575" w:type="dxa"/>
            <w:tcPrChange w:id="1310" w:author="PCIRR S2 RNR" w:date="2024-09-07T13:10:00Z" w16du:dateUtc="2024-09-07T05:10:00Z">
              <w:tcPr>
                <w:tcW w:w="1575" w:type="dxa"/>
                <w:vAlign w:val="center"/>
              </w:tcPr>
            </w:tcPrChange>
          </w:tcPr>
          <w:p w14:paraId="017DCC86" w14:textId="77777777" w:rsidR="00F21F15" w:rsidRPr="00BE22E8" w:rsidRDefault="00F21F15">
            <w:pPr>
              <w:jc w:val="right"/>
              <w:rPr>
                <w:sz w:val="20"/>
                <w:szCs w:val="20"/>
              </w:rPr>
            </w:pPr>
          </w:p>
        </w:tc>
        <w:tc>
          <w:tcPr>
            <w:tcW w:w="1335" w:type="dxa"/>
            <w:tcPrChange w:id="1311" w:author="PCIRR S2 RNR" w:date="2024-09-07T13:10:00Z" w16du:dateUtc="2024-09-07T05:10:00Z">
              <w:tcPr>
                <w:tcW w:w="1335" w:type="dxa"/>
                <w:vAlign w:val="center"/>
              </w:tcPr>
            </w:tcPrChange>
          </w:tcPr>
          <w:p w14:paraId="521BDF36" w14:textId="77777777" w:rsidR="00F21F15" w:rsidRPr="00BE22E8" w:rsidRDefault="00F21F15">
            <w:pPr>
              <w:jc w:val="right"/>
              <w:rPr>
                <w:sz w:val="20"/>
                <w:szCs w:val="20"/>
              </w:rPr>
            </w:pPr>
          </w:p>
        </w:tc>
      </w:tr>
      <w:tr w:rsidR="00F21F15" w:rsidRPr="00BE22E8" w14:paraId="0B92885E" w14:textId="77777777">
        <w:tc>
          <w:tcPr>
            <w:tcW w:w="2190" w:type="dxa"/>
            <w:vMerge/>
            <w:vAlign w:val="top"/>
            <w:tcPrChange w:id="1312" w:author="PCIRR S2 RNR" w:date="2024-09-07T13:10:00Z" w16du:dateUtc="2024-09-07T05:10:00Z">
              <w:tcPr>
                <w:tcW w:w="2190" w:type="dxa"/>
                <w:vMerge/>
              </w:tcPr>
            </w:tcPrChange>
          </w:tcPr>
          <w:p w14:paraId="78DCF6F5" w14:textId="77777777" w:rsidR="00F21F15" w:rsidRPr="00BE22E8" w:rsidRDefault="00F21F15">
            <w:pPr>
              <w:rPr>
                <w:sz w:val="20"/>
                <w:szCs w:val="20"/>
              </w:rPr>
            </w:pPr>
          </w:p>
        </w:tc>
        <w:tc>
          <w:tcPr>
            <w:tcW w:w="2160" w:type="dxa"/>
            <w:tcPrChange w:id="1313" w:author="PCIRR S2 RNR" w:date="2024-09-07T13:10:00Z" w16du:dateUtc="2024-09-07T05:10:00Z">
              <w:tcPr>
                <w:tcW w:w="2160" w:type="dxa"/>
                <w:vAlign w:val="center"/>
              </w:tcPr>
            </w:tcPrChange>
          </w:tcPr>
          <w:p w14:paraId="4FFB0F36" w14:textId="77777777" w:rsidR="00F21F15" w:rsidRPr="00BE22E8" w:rsidRDefault="004D16D1">
            <w:pPr>
              <w:rPr>
                <w:sz w:val="20"/>
                <w:szCs w:val="20"/>
              </w:rPr>
            </w:pPr>
            <w:r w:rsidRPr="00BE22E8">
              <w:rPr>
                <w:sz w:val="20"/>
                <w:szCs w:val="20"/>
              </w:rPr>
              <w:t>4 (right allocation)</w:t>
            </w:r>
          </w:p>
        </w:tc>
        <w:tc>
          <w:tcPr>
            <w:tcW w:w="900" w:type="dxa"/>
            <w:tcPrChange w:id="1314" w:author="PCIRR S2 RNR" w:date="2024-09-07T13:10:00Z" w16du:dateUtc="2024-09-07T05:10:00Z">
              <w:tcPr>
                <w:tcW w:w="900" w:type="dxa"/>
                <w:vAlign w:val="center"/>
              </w:tcPr>
            </w:tcPrChange>
          </w:tcPr>
          <w:p w14:paraId="6D836E58" w14:textId="77777777" w:rsidR="00F21F15" w:rsidRPr="00BE22E8" w:rsidRDefault="004D16D1">
            <w:pPr>
              <w:jc w:val="right"/>
              <w:rPr>
                <w:sz w:val="20"/>
                <w:szCs w:val="20"/>
              </w:rPr>
            </w:pPr>
            <w:r w:rsidRPr="00BE22E8">
              <w:rPr>
                <w:sz w:val="20"/>
                <w:szCs w:val="20"/>
              </w:rPr>
              <w:t>2.61</w:t>
            </w:r>
          </w:p>
        </w:tc>
        <w:tc>
          <w:tcPr>
            <w:tcW w:w="750" w:type="dxa"/>
            <w:tcPrChange w:id="1315" w:author="PCIRR S2 RNR" w:date="2024-09-07T13:10:00Z" w16du:dateUtc="2024-09-07T05:10:00Z">
              <w:tcPr>
                <w:tcW w:w="750" w:type="dxa"/>
                <w:vAlign w:val="center"/>
              </w:tcPr>
            </w:tcPrChange>
          </w:tcPr>
          <w:p w14:paraId="662D1D1A" w14:textId="77777777" w:rsidR="00F21F15" w:rsidRPr="00BE22E8" w:rsidRDefault="004D16D1">
            <w:pPr>
              <w:jc w:val="right"/>
              <w:rPr>
                <w:sz w:val="20"/>
                <w:szCs w:val="20"/>
              </w:rPr>
            </w:pPr>
            <w:r w:rsidRPr="00BE22E8">
              <w:rPr>
                <w:sz w:val="20"/>
                <w:szCs w:val="20"/>
              </w:rPr>
              <w:t>1.25</w:t>
            </w:r>
          </w:p>
        </w:tc>
        <w:tc>
          <w:tcPr>
            <w:tcW w:w="1005" w:type="dxa"/>
            <w:tcPrChange w:id="1316" w:author="PCIRR S2 RNR" w:date="2024-09-07T13:10:00Z" w16du:dateUtc="2024-09-07T05:10:00Z">
              <w:tcPr>
                <w:tcW w:w="1005" w:type="dxa"/>
                <w:vAlign w:val="center"/>
              </w:tcPr>
            </w:tcPrChange>
          </w:tcPr>
          <w:p w14:paraId="6BC26774" w14:textId="77777777" w:rsidR="00F21F15" w:rsidRPr="00BE22E8" w:rsidRDefault="004D16D1">
            <w:pPr>
              <w:jc w:val="right"/>
              <w:rPr>
                <w:sz w:val="20"/>
                <w:szCs w:val="20"/>
              </w:rPr>
            </w:pPr>
            <w:r w:rsidRPr="00BE22E8">
              <w:rPr>
                <w:sz w:val="20"/>
                <w:szCs w:val="20"/>
              </w:rPr>
              <w:t>1</w:t>
            </w:r>
          </w:p>
        </w:tc>
        <w:tc>
          <w:tcPr>
            <w:tcW w:w="675" w:type="dxa"/>
            <w:tcPrChange w:id="1317" w:author="PCIRR S2 RNR" w:date="2024-09-07T13:10:00Z" w16du:dateUtc="2024-09-07T05:10:00Z">
              <w:tcPr>
                <w:tcW w:w="675" w:type="dxa"/>
                <w:vAlign w:val="center"/>
              </w:tcPr>
            </w:tcPrChange>
          </w:tcPr>
          <w:p w14:paraId="1C07B465" w14:textId="77777777" w:rsidR="00F21F15" w:rsidRPr="00BE22E8" w:rsidRDefault="004D16D1">
            <w:pPr>
              <w:jc w:val="right"/>
              <w:rPr>
                <w:sz w:val="20"/>
                <w:szCs w:val="20"/>
              </w:rPr>
            </w:pPr>
            <w:r w:rsidRPr="00BE22E8">
              <w:rPr>
                <w:sz w:val="20"/>
                <w:szCs w:val="20"/>
              </w:rPr>
              <w:t>24.0</w:t>
            </w:r>
          </w:p>
        </w:tc>
        <w:tc>
          <w:tcPr>
            <w:tcW w:w="720" w:type="dxa"/>
            <w:tcPrChange w:id="1318" w:author="PCIRR S2 RNR" w:date="2024-09-07T13:10:00Z" w16du:dateUtc="2024-09-07T05:10:00Z">
              <w:tcPr>
                <w:tcW w:w="720" w:type="dxa"/>
                <w:vAlign w:val="center"/>
              </w:tcPr>
            </w:tcPrChange>
          </w:tcPr>
          <w:p w14:paraId="6EA045DA" w14:textId="77777777" w:rsidR="00F21F15" w:rsidRPr="00BE22E8" w:rsidRDefault="004D16D1">
            <w:pPr>
              <w:jc w:val="right"/>
              <w:rPr>
                <w:sz w:val="20"/>
                <w:szCs w:val="20"/>
              </w:rPr>
            </w:pPr>
            <w:r w:rsidRPr="00BE22E8">
              <w:rPr>
                <w:sz w:val="20"/>
                <w:szCs w:val="20"/>
              </w:rPr>
              <w:t>349</w:t>
            </w:r>
          </w:p>
        </w:tc>
        <w:tc>
          <w:tcPr>
            <w:tcW w:w="705" w:type="dxa"/>
            <w:tcPrChange w:id="1319" w:author="PCIRR S2 RNR" w:date="2024-09-07T13:10:00Z" w16du:dateUtc="2024-09-07T05:10:00Z">
              <w:tcPr>
                <w:tcW w:w="705" w:type="dxa"/>
                <w:vAlign w:val="center"/>
              </w:tcPr>
            </w:tcPrChange>
          </w:tcPr>
          <w:p w14:paraId="15A4C11F" w14:textId="77777777" w:rsidR="00F21F15" w:rsidRPr="00BE22E8" w:rsidRDefault="004D16D1">
            <w:pPr>
              <w:jc w:val="right"/>
              <w:rPr>
                <w:sz w:val="20"/>
                <w:szCs w:val="20"/>
              </w:rPr>
            </w:pPr>
            <w:r w:rsidRPr="00BE22E8">
              <w:rPr>
                <w:sz w:val="20"/>
                <w:szCs w:val="20"/>
              </w:rPr>
              <w:t>&lt;.001</w:t>
            </w:r>
          </w:p>
        </w:tc>
        <w:tc>
          <w:tcPr>
            <w:tcW w:w="1815" w:type="dxa"/>
            <w:tcPrChange w:id="1320" w:author="PCIRR S2 RNR" w:date="2024-09-07T13:10:00Z" w16du:dateUtc="2024-09-07T05:10:00Z">
              <w:tcPr>
                <w:tcW w:w="1815" w:type="dxa"/>
                <w:vAlign w:val="center"/>
              </w:tcPr>
            </w:tcPrChange>
          </w:tcPr>
          <w:p w14:paraId="6C917EBA" w14:textId="77777777" w:rsidR="00F21F15" w:rsidRPr="00BE22E8" w:rsidRDefault="004D16D1">
            <w:pPr>
              <w:jc w:val="right"/>
              <w:rPr>
                <w:sz w:val="20"/>
                <w:szCs w:val="20"/>
              </w:rPr>
            </w:pPr>
            <w:r w:rsidRPr="00BE22E8">
              <w:rPr>
                <w:sz w:val="20"/>
                <w:szCs w:val="20"/>
              </w:rPr>
              <w:t xml:space="preserve"> 1.29 [1.14, 1.43]</w:t>
            </w:r>
          </w:p>
        </w:tc>
        <w:tc>
          <w:tcPr>
            <w:tcW w:w="1575" w:type="dxa"/>
            <w:tcPrChange w:id="1321" w:author="PCIRR S2 RNR" w:date="2024-09-07T13:10:00Z" w16du:dateUtc="2024-09-07T05:10:00Z">
              <w:tcPr>
                <w:tcW w:w="1575" w:type="dxa"/>
                <w:vAlign w:val="center"/>
              </w:tcPr>
            </w:tcPrChange>
          </w:tcPr>
          <w:p w14:paraId="24B795D1" w14:textId="77777777" w:rsidR="00F21F15" w:rsidRPr="00BE22E8" w:rsidRDefault="00F21F15">
            <w:pPr>
              <w:jc w:val="right"/>
              <w:rPr>
                <w:sz w:val="20"/>
                <w:szCs w:val="20"/>
              </w:rPr>
            </w:pPr>
          </w:p>
        </w:tc>
        <w:tc>
          <w:tcPr>
            <w:tcW w:w="1335" w:type="dxa"/>
            <w:tcPrChange w:id="1322" w:author="PCIRR S2 RNR" w:date="2024-09-07T13:10:00Z" w16du:dateUtc="2024-09-07T05:10:00Z">
              <w:tcPr>
                <w:tcW w:w="1335" w:type="dxa"/>
                <w:vAlign w:val="center"/>
              </w:tcPr>
            </w:tcPrChange>
          </w:tcPr>
          <w:p w14:paraId="31FB2A4D" w14:textId="77777777" w:rsidR="00F21F15" w:rsidRPr="00BE22E8" w:rsidRDefault="00F21F15">
            <w:pPr>
              <w:jc w:val="right"/>
              <w:rPr>
                <w:sz w:val="20"/>
                <w:szCs w:val="20"/>
              </w:rPr>
            </w:pPr>
          </w:p>
        </w:tc>
      </w:tr>
      <w:tr w:rsidR="00F21F15" w:rsidRPr="00BE22E8" w14:paraId="621F28AD" w14:textId="77777777">
        <w:tc>
          <w:tcPr>
            <w:tcW w:w="2190" w:type="dxa"/>
            <w:vMerge/>
            <w:vAlign w:val="top"/>
            <w:tcPrChange w:id="1323" w:author="PCIRR S2 RNR" w:date="2024-09-07T13:10:00Z" w16du:dateUtc="2024-09-07T05:10:00Z">
              <w:tcPr>
                <w:tcW w:w="2190" w:type="dxa"/>
                <w:vMerge/>
              </w:tcPr>
            </w:tcPrChange>
          </w:tcPr>
          <w:p w14:paraId="0F864110" w14:textId="77777777" w:rsidR="00F21F15" w:rsidRPr="00BE22E8" w:rsidRDefault="00F21F15">
            <w:pPr>
              <w:rPr>
                <w:sz w:val="20"/>
                <w:szCs w:val="20"/>
              </w:rPr>
            </w:pPr>
          </w:p>
        </w:tc>
        <w:tc>
          <w:tcPr>
            <w:tcW w:w="2160" w:type="dxa"/>
            <w:tcPrChange w:id="1324" w:author="PCIRR S2 RNR" w:date="2024-09-07T13:10:00Z" w16du:dateUtc="2024-09-07T05:10:00Z">
              <w:tcPr>
                <w:tcW w:w="2160" w:type="dxa"/>
                <w:vAlign w:val="center"/>
              </w:tcPr>
            </w:tcPrChange>
          </w:tcPr>
          <w:p w14:paraId="2C7ABE28" w14:textId="77777777" w:rsidR="00F21F15" w:rsidRPr="00BE22E8" w:rsidRDefault="004D16D1">
            <w:pPr>
              <w:rPr>
                <w:sz w:val="20"/>
                <w:szCs w:val="20"/>
              </w:rPr>
            </w:pPr>
            <w:r w:rsidRPr="00BE22E8">
              <w:rPr>
                <w:sz w:val="20"/>
                <w:szCs w:val="20"/>
              </w:rPr>
              <w:t>4 (efficiency)</w:t>
            </w:r>
          </w:p>
        </w:tc>
        <w:tc>
          <w:tcPr>
            <w:tcW w:w="900" w:type="dxa"/>
            <w:tcPrChange w:id="1325" w:author="PCIRR S2 RNR" w:date="2024-09-07T13:10:00Z" w16du:dateUtc="2024-09-07T05:10:00Z">
              <w:tcPr>
                <w:tcW w:w="900" w:type="dxa"/>
                <w:vAlign w:val="center"/>
              </w:tcPr>
            </w:tcPrChange>
          </w:tcPr>
          <w:p w14:paraId="7BDDD8F9" w14:textId="77777777" w:rsidR="00F21F15" w:rsidRPr="00BE22E8" w:rsidRDefault="004D16D1">
            <w:pPr>
              <w:jc w:val="right"/>
              <w:rPr>
                <w:sz w:val="20"/>
                <w:szCs w:val="20"/>
              </w:rPr>
            </w:pPr>
            <w:r w:rsidRPr="00BE22E8">
              <w:rPr>
                <w:sz w:val="20"/>
                <w:szCs w:val="20"/>
              </w:rPr>
              <w:t>2.52</w:t>
            </w:r>
          </w:p>
        </w:tc>
        <w:tc>
          <w:tcPr>
            <w:tcW w:w="750" w:type="dxa"/>
            <w:tcPrChange w:id="1326" w:author="PCIRR S2 RNR" w:date="2024-09-07T13:10:00Z" w16du:dateUtc="2024-09-07T05:10:00Z">
              <w:tcPr>
                <w:tcW w:w="750" w:type="dxa"/>
                <w:vAlign w:val="center"/>
              </w:tcPr>
            </w:tcPrChange>
          </w:tcPr>
          <w:p w14:paraId="08D9BD80" w14:textId="77777777" w:rsidR="00F21F15" w:rsidRPr="00BE22E8" w:rsidRDefault="004D16D1">
            <w:pPr>
              <w:jc w:val="right"/>
              <w:rPr>
                <w:sz w:val="20"/>
                <w:szCs w:val="20"/>
              </w:rPr>
            </w:pPr>
            <w:r w:rsidRPr="00BE22E8">
              <w:rPr>
                <w:sz w:val="20"/>
                <w:szCs w:val="20"/>
              </w:rPr>
              <w:t>1.33</w:t>
            </w:r>
          </w:p>
        </w:tc>
        <w:tc>
          <w:tcPr>
            <w:tcW w:w="1005" w:type="dxa"/>
            <w:tcPrChange w:id="1327" w:author="PCIRR S2 RNR" w:date="2024-09-07T13:10:00Z" w16du:dateUtc="2024-09-07T05:10:00Z">
              <w:tcPr>
                <w:tcW w:w="1005" w:type="dxa"/>
                <w:vAlign w:val="center"/>
              </w:tcPr>
            </w:tcPrChange>
          </w:tcPr>
          <w:p w14:paraId="2447807D" w14:textId="77777777" w:rsidR="00F21F15" w:rsidRPr="00BE22E8" w:rsidRDefault="004D16D1">
            <w:pPr>
              <w:jc w:val="right"/>
              <w:rPr>
                <w:sz w:val="20"/>
                <w:szCs w:val="20"/>
              </w:rPr>
            </w:pPr>
            <w:r w:rsidRPr="00BE22E8">
              <w:rPr>
                <w:sz w:val="20"/>
                <w:szCs w:val="20"/>
              </w:rPr>
              <w:t>1</w:t>
            </w:r>
          </w:p>
        </w:tc>
        <w:tc>
          <w:tcPr>
            <w:tcW w:w="675" w:type="dxa"/>
            <w:tcPrChange w:id="1328" w:author="PCIRR S2 RNR" w:date="2024-09-07T13:10:00Z" w16du:dateUtc="2024-09-07T05:10:00Z">
              <w:tcPr>
                <w:tcW w:w="675" w:type="dxa"/>
                <w:vAlign w:val="center"/>
              </w:tcPr>
            </w:tcPrChange>
          </w:tcPr>
          <w:p w14:paraId="6618FC99" w14:textId="77777777" w:rsidR="00F21F15" w:rsidRPr="00BE22E8" w:rsidRDefault="004D16D1">
            <w:pPr>
              <w:jc w:val="right"/>
              <w:rPr>
                <w:sz w:val="20"/>
                <w:szCs w:val="20"/>
              </w:rPr>
            </w:pPr>
            <w:r w:rsidRPr="00BE22E8">
              <w:rPr>
                <w:sz w:val="20"/>
                <w:szCs w:val="20"/>
              </w:rPr>
              <w:t>21.4</w:t>
            </w:r>
          </w:p>
        </w:tc>
        <w:tc>
          <w:tcPr>
            <w:tcW w:w="720" w:type="dxa"/>
            <w:tcPrChange w:id="1329" w:author="PCIRR S2 RNR" w:date="2024-09-07T13:10:00Z" w16du:dateUtc="2024-09-07T05:10:00Z">
              <w:tcPr>
                <w:tcW w:w="720" w:type="dxa"/>
                <w:vAlign w:val="center"/>
              </w:tcPr>
            </w:tcPrChange>
          </w:tcPr>
          <w:p w14:paraId="679F5478" w14:textId="77777777" w:rsidR="00F21F15" w:rsidRPr="00BE22E8" w:rsidRDefault="004D16D1">
            <w:pPr>
              <w:jc w:val="right"/>
              <w:rPr>
                <w:sz w:val="20"/>
                <w:szCs w:val="20"/>
              </w:rPr>
            </w:pPr>
            <w:r w:rsidRPr="00BE22E8">
              <w:rPr>
                <w:sz w:val="20"/>
                <w:szCs w:val="20"/>
              </w:rPr>
              <w:t>349</w:t>
            </w:r>
          </w:p>
        </w:tc>
        <w:tc>
          <w:tcPr>
            <w:tcW w:w="705" w:type="dxa"/>
            <w:tcPrChange w:id="1330" w:author="PCIRR S2 RNR" w:date="2024-09-07T13:10:00Z" w16du:dateUtc="2024-09-07T05:10:00Z">
              <w:tcPr>
                <w:tcW w:w="705" w:type="dxa"/>
                <w:vAlign w:val="center"/>
              </w:tcPr>
            </w:tcPrChange>
          </w:tcPr>
          <w:p w14:paraId="66786618" w14:textId="77777777" w:rsidR="00F21F15" w:rsidRPr="00BE22E8" w:rsidRDefault="004D16D1">
            <w:pPr>
              <w:jc w:val="right"/>
              <w:rPr>
                <w:sz w:val="20"/>
                <w:szCs w:val="20"/>
              </w:rPr>
            </w:pPr>
            <w:r w:rsidRPr="00BE22E8">
              <w:rPr>
                <w:sz w:val="20"/>
                <w:szCs w:val="20"/>
              </w:rPr>
              <w:t>&lt;.001</w:t>
            </w:r>
          </w:p>
        </w:tc>
        <w:tc>
          <w:tcPr>
            <w:tcW w:w="1815" w:type="dxa"/>
            <w:tcPrChange w:id="1331" w:author="PCIRR S2 RNR" w:date="2024-09-07T13:10:00Z" w16du:dateUtc="2024-09-07T05:10:00Z">
              <w:tcPr>
                <w:tcW w:w="1815" w:type="dxa"/>
                <w:vAlign w:val="center"/>
              </w:tcPr>
            </w:tcPrChange>
          </w:tcPr>
          <w:p w14:paraId="33F19324" w14:textId="77777777" w:rsidR="00F21F15" w:rsidRPr="00BE22E8" w:rsidRDefault="004D16D1">
            <w:pPr>
              <w:jc w:val="right"/>
              <w:rPr>
                <w:sz w:val="20"/>
                <w:szCs w:val="20"/>
              </w:rPr>
            </w:pPr>
            <w:r w:rsidRPr="00BE22E8">
              <w:rPr>
                <w:sz w:val="20"/>
                <w:szCs w:val="20"/>
              </w:rPr>
              <w:t xml:space="preserve"> 1.14 [1.01, 1.28]</w:t>
            </w:r>
          </w:p>
        </w:tc>
        <w:tc>
          <w:tcPr>
            <w:tcW w:w="1575" w:type="dxa"/>
            <w:tcPrChange w:id="1332" w:author="PCIRR S2 RNR" w:date="2024-09-07T13:10:00Z" w16du:dateUtc="2024-09-07T05:10:00Z">
              <w:tcPr>
                <w:tcW w:w="1575" w:type="dxa"/>
                <w:vAlign w:val="center"/>
              </w:tcPr>
            </w:tcPrChange>
          </w:tcPr>
          <w:p w14:paraId="55A69F8C" w14:textId="77777777" w:rsidR="00F21F15" w:rsidRPr="00BE22E8" w:rsidRDefault="00F21F15">
            <w:pPr>
              <w:jc w:val="right"/>
              <w:rPr>
                <w:sz w:val="20"/>
                <w:szCs w:val="20"/>
              </w:rPr>
            </w:pPr>
          </w:p>
        </w:tc>
        <w:tc>
          <w:tcPr>
            <w:tcW w:w="1335" w:type="dxa"/>
            <w:tcPrChange w:id="1333" w:author="PCIRR S2 RNR" w:date="2024-09-07T13:10:00Z" w16du:dateUtc="2024-09-07T05:10:00Z">
              <w:tcPr>
                <w:tcW w:w="1335" w:type="dxa"/>
                <w:vAlign w:val="center"/>
              </w:tcPr>
            </w:tcPrChange>
          </w:tcPr>
          <w:p w14:paraId="7443A508" w14:textId="77777777" w:rsidR="00F21F15" w:rsidRPr="00BE22E8" w:rsidRDefault="00F21F15">
            <w:pPr>
              <w:jc w:val="right"/>
              <w:rPr>
                <w:sz w:val="20"/>
                <w:szCs w:val="20"/>
              </w:rPr>
            </w:pPr>
          </w:p>
        </w:tc>
      </w:tr>
      <w:tr w:rsidR="00F21F15" w:rsidRPr="00BE22E8" w14:paraId="28DBF91E" w14:textId="77777777">
        <w:tc>
          <w:tcPr>
            <w:tcW w:w="2190" w:type="dxa"/>
            <w:vAlign w:val="top"/>
            <w:tcPrChange w:id="1334" w:author="PCIRR S2 RNR" w:date="2024-09-07T13:10:00Z" w16du:dateUtc="2024-09-07T05:10:00Z">
              <w:tcPr>
                <w:tcW w:w="2190" w:type="dxa"/>
              </w:tcPr>
            </w:tcPrChange>
          </w:tcPr>
          <w:p w14:paraId="60686FF4" w14:textId="77777777" w:rsidR="00F21F15" w:rsidRPr="00BE22E8" w:rsidRDefault="004D16D1">
            <w:pPr>
              <w:jc w:val="right"/>
              <w:rPr>
                <w:b/>
                <w:sz w:val="20"/>
                <w:szCs w:val="20"/>
              </w:rPr>
            </w:pPr>
            <w:r w:rsidRPr="00BE22E8">
              <w:rPr>
                <w:b/>
                <w:sz w:val="20"/>
                <w:szCs w:val="20"/>
              </w:rPr>
              <w:t>Mini meta-effect</w:t>
            </w:r>
          </w:p>
        </w:tc>
        <w:tc>
          <w:tcPr>
            <w:tcW w:w="2160" w:type="dxa"/>
            <w:tcPrChange w:id="1335" w:author="PCIRR S2 RNR" w:date="2024-09-07T13:10:00Z" w16du:dateUtc="2024-09-07T05:10:00Z">
              <w:tcPr>
                <w:tcW w:w="2160" w:type="dxa"/>
                <w:vAlign w:val="center"/>
              </w:tcPr>
            </w:tcPrChange>
          </w:tcPr>
          <w:p w14:paraId="219BCE31" w14:textId="77777777" w:rsidR="00F21F15" w:rsidRPr="00BE22E8" w:rsidRDefault="00F21F15">
            <w:pPr>
              <w:rPr>
                <w:b/>
                <w:sz w:val="20"/>
                <w:szCs w:val="20"/>
              </w:rPr>
            </w:pPr>
          </w:p>
        </w:tc>
        <w:tc>
          <w:tcPr>
            <w:tcW w:w="900" w:type="dxa"/>
            <w:tcPrChange w:id="1336" w:author="PCIRR S2 RNR" w:date="2024-09-07T13:10:00Z" w16du:dateUtc="2024-09-07T05:10:00Z">
              <w:tcPr>
                <w:tcW w:w="900" w:type="dxa"/>
                <w:vAlign w:val="center"/>
              </w:tcPr>
            </w:tcPrChange>
          </w:tcPr>
          <w:p w14:paraId="7141EC83" w14:textId="77777777" w:rsidR="00F21F15" w:rsidRPr="00BE22E8" w:rsidRDefault="00F21F15">
            <w:pPr>
              <w:jc w:val="right"/>
              <w:rPr>
                <w:b/>
                <w:sz w:val="20"/>
                <w:szCs w:val="20"/>
              </w:rPr>
            </w:pPr>
          </w:p>
        </w:tc>
        <w:tc>
          <w:tcPr>
            <w:tcW w:w="750" w:type="dxa"/>
            <w:tcPrChange w:id="1337" w:author="PCIRR S2 RNR" w:date="2024-09-07T13:10:00Z" w16du:dateUtc="2024-09-07T05:10:00Z">
              <w:tcPr>
                <w:tcW w:w="750" w:type="dxa"/>
                <w:vAlign w:val="center"/>
              </w:tcPr>
            </w:tcPrChange>
          </w:tcPr>
          <w:p w14:paraId="091B5F12" w14:textId="77777777" w:rsidR="00F21F15" w:rsidRPr="00BE22E8" w:rsidRDefault="00F21F15">
            <w:pPr>
              <w:jc w:val="right"/>
              <w:rPr>
                <w:b/>
                <w:sz w:val="20"/>
                <w:szCs w:val="20"/>
              </w:rPr>
            </w:pPr>
          </w:p>
        </w:tc>
        <w:tc>
          <w:tcPr>
            <w:tcW w:w="1005" w:type="dxa"/>
            <w:tcPrChange w:id="1338" w:author="PCIRR S2 RNR" w:date="2024-09-07T13:10:00Z" w16du:dateUtc="2024-09-07T05:10:00Z">
              <w:tcPr>
                <w:tcW w:w="1005" w:type="dxa"/>
                <w:vAlign w:val="center"/>
              </w:tcPr>
            </w:tcPrChange>
          </w:tcPr>
          <w:p w14:paraId="7A1AE437" w14:textId="77777777" w:rsidR="00F21F15" w:rsidRPr="00BE22E8" w:rsidRDefault="00F21F15">
            <w:pPr>
              <w:jc w:val="right"/>
              <w:rPr>
                <w:b/>
                <w:sz w:val="20"/>
                <w:szCs w:val="20"/>
              </w:rPr>
            </w:pPr>
          </w:p>
        </w:tc>
        <w:tc>
          <w:tcPr>
            <w:tcW w:w="675" w:type="dxa"/>
            <w:tcPrChange w:id="1339" w:author="PCIRR S2 RNR" w:date="2024-09-07T13:10:00Z" w16du:dateUtc="2024-09-07T05:10:00Z">
              <w:tcPr>
                <w:tcW w:w="675" w:type="dxa"/>
                <w:vAlign w:val="center"/>
              </w:tcPr>
            </w:tcPrChange>
          </w:tcPr>
          <w:p w14:paraId="74B21866" w14:textId="77777777" w:rsidR="00F21F15" w:rsidRPr="00BE22E8" w:rsidRDefault="00F21F15">
            <w:pPr>
              <w:jc w:val="right"/>
              <w:rPr>
                <w:b/>
                <w:sz w:val="20"/>
                <w:szCs w:val="20"/>
              </w:rPr>
            </w:pPr>
          </w:p>
        </w:tc>
        <w:tc>
          <w:tcPr>
            <w:tcW w:w="720" w:type="dxa"/>
            <w:tcPrChange w:id="1340" w:author="PCIRR S2 RNR" w:date="2024-09-07T13:10:00Z" w16du:dateUtc="2024-09-07T05:10:00Z">
              <w:tcPr>
                <w:tcW w:w="720" w:type="dxa"/>
                <w:vAlign w:val="center"/>
              </w:tcPr>
            </w:tcPrChange>
          </w:tcPr>
          <w:p w14:paraId="6F5EFC29" w14:textId="77777777" w:rsidR="00F21F15" w:rsidRPr="00BE22E8" w:rsidRDefault="00F21F15">
            <w:pPr>
              <w:jc w:val="right"/>
              <w:rPr>
                <w:b/>
                <w:sz w:val="20"/>
                <w:szCs w:val="20"/>
              </w:rPr>
            </w:pPr>
          </w:p>
        </w:tc>
        <w:tc>
          <w:tcPr>
            <w:tcW w:w="705" w:type="dxa"/>
            <w:tcPrChange w:id="1341" w:author="PCIRR S2 RNR" w:date="2024-09-07T13:10:00Z" w16du:dateUtc="2024-09-07T05:10:00Z">
              <w:tcPr>
                <w:tcW w:w="705" w:type="dxa"/>
                <w:vAlign w:val="center"/>
              </w:tcPr>
            </w:tcPrChange>
          </w:tcPr>
          <w:p w14:paraId="29FC9B85" w14:textId="77777777" w:rsidR="00F21F15" w:rsidRPr="00BE22E8" w:rsidRDefault="00F21F15">
            <w:pPr>
              <w:jc w:val="right"/>
              <w:rPr>
                <w:b/>
                <w:sz w:val="20"/>
                <w:szCs w:val="20"/>
              </w:rPr>
            </w:pPr>
          </w:p>
        </w:tc>
        <w:tc>
          <w:tcPr>
            <w:tcW w:w="1815" w:type="dxa"/>
            <w:tcPrChange w:id="1342" w:author="PCIRR S2 RNR" w:date="2024-09-07T13:10:00Z" w16du:dateUtc="2024-09-07T05:10:00Z">
              <w:tcPr>
                <w:tcW w:w="1815" w:type="dxa"/>
                <w:vAlign w:val="center"/>
              </w:tcPr>
            </w:tcPrChange>
          </w:tcPr>
          <w:p w14:paraId="5AE70313" w14:textId="77777777" w:rsidR="00F21F15" w:rsidRPr="00BE22E8" w:rsidRDefault="004D16D1">
            <w:pPr>
              <w:jc w:val="right"/>
              <w:rPr>
                <w:b/>
                <w:sz w:val="20"/>
                <w:szCs w:val="20"/>
              </w:rPr>
            </w:pPr>
            <w:r w:rsidRPr="00BE22E8">
              <w:rPr>
                <w:b/>
                <w:sz w:val="20"/>
                <w:szCs w:val="20"/>
              </w:rPr>
              <w:t>1.18 [1.01, 1.35]</w:t>
            </w:r>
          </w:p>
        </w:tc>
        <w:tc>
          <w:tcPr>
            <w:tcW w:w="1575" w:type="dxa"/>
            <w:tcPrChange w:id="1343" w:author="PCIRR S2 RNR" w:date="2024-09-07T13:10:00Z" w16du:dateUtc="2024-09-07T05:10:00Z">
              <w:tcPr>
                <w:tcW w:w="1575" w:type="dxa"/>
                <w:vAlign w:val="center"/>
              </w:tcPr>
            </w:tcPrChange>
          </w:tcPr>
          <w:p w14:paraId="6B6DCDDC" w14:textId="77777777" w:rsidR="00F21F15" w:rsidRPr="00BE22E8" w:rsidRDefault="00F21F15">
            <w:pPr>
              <w:jc w:val="right"/>
              <w:rPr>
                <w:sz w:val="20"/>
                <w:szCs w:val="20"/>
              </w:rPr>
            </w:pPr>
          </w:p>
        </w:tc>
        <w:tc>
          <w:tcPr>
            <w:tcW w:w="1335" w:type="dxa"/>
            <w:tcPrChange w:id="1344" w:author="PCIRR S2 RNR" w:date="2024-09-07T13:10:00Z" w16du:dateUtc="2024-09-07T05:10:00Z">
              <w:tcPr>
                <w:tcW w:w="1335" w:type="dxa"/>
                <w:vAlign w:val="center"/>
              </w:tcPr>
            </w:tcPrChange>
          </w:tcPr>
          <w:p w14:paraId="6E7F6894" w14:textId="77777777" w:rsidR="00F21F15" w:rsidRPr="00BE22E8" w:rsidRDefault="004D16D1">
            <w:pPr>
              <w:jc w:val="right"/>
              <w:rPr>
                <w:sz w:val="20"/>
                <w:szCs w:val="20"/>
              </w:rPr>
            </w:pPr>
            <w:r w:rsidRPr="00BE22E8">
              <w:rPr>
                <w:b/>
                <w:sz w:val="20"/>
                <w:szCs w:val="20"/>
              </w:rPr>
              <w:t>Supported</w:t>
            </w:r>
          </w:p>
        </w:tc>
      </w:tr>
      <w:tr w:rsidR="00F21F15" w:rsidRPr="00BE22E8" w14:paraId="53309E1F" w14:textId="77777777">
        <w:tc>
          <w:tcPr>
            <w:tcW w:w="2190" w:type="dxa"/>
            <w:vMerge w:val="restart"/>
            <w:vAlign w:val="top"/>
            <w:tcPrChange w:id="1345" w:author="PCIRR S2 RNR" w:date="2024-09-07T13:10:00Z" w16du:dateUtc="2024-09-07T05:10:00Z">
              <w:tcPr>
                <w:tcW w:w="2190" w:type="dxa"/>
                <w:vMerge w:val="restart"/>
              </w:tcPr>
            </w:tcPrChange>
          </w:tcPr>
          <w:p w14:paraId="19F0B769" w14:textId="77777777" w:rsidR="00F21F15" w:rsidRPr="00BE22E8" w:rsidRDefault="004D16D1">
            <w:pPr>
              <w:rPr>
                <w:sz w:val="20"/>
                <w:szCs w:val="20"/>
              </w:rPr>
            </w:pPr>
            <w:r w:rsidRPr="00BE22E8">
              <w:rPr>
                <w:sz w:val="20"/>
                <w:szCs w:val="20"/>
              </w:rPr>
              <w:t>3c (Diversification effect) (Equal efficiency)</w:t>
            </w:r>
          </w:p>
        </w:tc>
        <w:tc>
          <w:tcPr>
            <w:tcW w:w="2160" w:type="dxa"/>
            <w:tcPrChange w:id="1346" w:author="PCIRR S2 RNR" w:date="2024-09-07T13:10:00Z" w16du:dateUtc="2024-09-07T05:10:00Z">
              <w:tcPr>
                <w:tcW w:w="2160" w:type="dxa"/>
                <w:vAlign w:val="center"/>
              </w:tcPr>
            </w:tcPrChange>
          </w:tcPr>
          <w:p w14:paraId="42B903DF" w14:textId="77777777" w:rsidR="00F21F15" w:rsidRPr="00BE22E8" w:rsidRDefault="004D16D1">
            <w:pPr>
              <w:rPr>
                <w:sz w:val="20"/>
                <w:szCs w:val="20"/>
              </w:rPr>
            </w:pPr>
            <w:r w:rsidRPr="00BE22E8">
              <w:rPr>
                <w:sz w:val="20"/>
                <w:szCs w:val="20"/>
              </w:rPr>
              <w:t>1</w:t>
            </w:r>
          </w:p>
        </w:tc>
        <w:tc>
          <w:tcPr>
            <w:tcW w:w="900" w:type="dxa"/>
            <w:tcPrChange w:id="1347" w:author="PCIRR S2 RNR" w:date="2024-09-07T13:10:00Z" w16du:dateUtc="2024-09-07T05:10:00Z">
              <w:tcPr>
                <w:tcW w:w="900" w:type="dxa"/>
                <w:vAlign w:val="center"/>
              </w:tcPr>
            </w:tcPrChange>
          </w:tcPr>
          <w:p w14:paraId="4ED65BDA" w14:textId="77777777" w:rsidR="00F21F15" w:rsidRPr="00BE22E8" w:rsidRDefault="004D16D1">
            <w:pPr>
              <w:jc w:val="right"/>
              <w:rPr>
                <w:sz w:val="20"/>
                <w:szCs w:val="20"/>
              </w:rPr>
            </w:pPr>
            <w:r w:rsidRPr="00BE22E8">
              <w:rPr>
                <w:sz w:val="20"/>
                <w:szCs w:val="20"/>
              </w:rPr>
              <w:t>46.50</w:t>
            </w:r>
          </w:p>
        </w:tc>
        <w:tc>
          <w:tcPr>
            <w:tcW w:w="750" w:type="dxa"/>
            <w:tcPrChange w:id="1348" w:author="PCIRR S2 RNR" w:date="2024-09-07T13:10:00Z" w16du:dateUtc="2024-09-07T05:10:00Z">
              <w:tcPr>
                <w:tcW w:w="750" w:type="dxa"/>
                <w:vAlign w:val="center"/>
              </w:tcPr>
            </w:tcPrChange>
          </w:tcPr>
          <w:p w14:paraId="108E8BDF" w14:textId="77777777" w:rsidR="00F21F15" w:rsidRPr="00BE22E8" w:rsidRDefault="004D16D1">
            <w:pPr>
              <w:jc w:val="right"/>
              <w:rPr>
                <w:sz w:val="20"/>
                <w:szCs w:val="20"/>
              </w:rPr>
            </w:pPr>
            <w:r w:rsidRPr="00BE22E8">
              <w:rPr>
                <w:sz w:val="20"/>
                <w:szCs w:val="20"/>
              </w:rPr>
              <w:t>26.09</w:t>
            </w:r>
          </w:p>
        </w:tc>
        <w:tc>
          <w:tcPr>
            <w:tcW w:w="1005" w:type="dxa"/>
            <w:tcPrChange w:id="1349" w:author="PCIRR S2 RNR" w:date="2024-09-07T13:10:00Z" w16du:dateUtc="2024-09-07T05:10:00Z">
              <w:tcPr>
                <w:tcW w:w="1005" w:type="dxa"/>
                <w:vAlign w:val="center"/>
              </w:tcPr>
            </w:tcPrChange>
          </w:tcPr>
          <w:p w14:paraId="47989D0A" w14:textId="77777777" w:rsidR="00F21F15" w:rsidRPr="00BE22E8" w:rsidRDefault="004D16D1">
            <w:pPr>
              <w:jc w:val="right"/>
              <w:rPr>
                <w:sz w:val="20"/>
                <w:szCs w:val="20"/>
              </w:rPr>
            </w:pPr>
            <w:r w:rsidRPr="00BE22E8">
              <w:rPr>
                <w:sz w:val="20"/>
                <w:szCs w:val="20"/>
              </w:rPr>
              <w:t>50</w:t>
            </w:r>
          </w:p>
        </w:tc>
        <w:tc>
          <w:tcPr>
            <w:tcW w:w="675" w:type="dxa"/>
            <w:tcPrChange w:id="1350" w:author="PCIRR S2 RNR" w:date="2024-09-07T13:10:00Z" w16du:dateUtc="2024-09-07T05:10:00Z">
              <w:tcPr>
                <w:tcW w:w="675" w:type="dxa"/>
                <w:vAlign w:val="center"/>
              </w:tcPr>
            </w:tcPrChange>
          </w:tcPr>
          <w:p w14:paraId="44CD56DC" w14:textId="77777777" w:rsidR="00F21F15" w:rsidRPr="00BE22E8" w:rsidRDefault="004D16D1">
            <w:pPr>
              <w:jc w:val="right"/>
              <w:rPr>
                <w:sz w:val="20"/>
                <w:szCs w:val="20"/>
              </w:rPr>
            </w:pPr>
            <w:r w:rsidRPr="00BE22E8">
              <w:rPr>
                <w:sz w:val="20"/>
                <w:szCs w:val="20"/>
              </w:rPr>
              <w:t>-2.50</w:t>
            </w:r>
          </w:p>
        </w:tc>
        <w:tc>
          <w:tcPr>
            <w:tcW w:w="720" w:type="dxa"/>
            <w:tcPrChange w:id="1351" w:author="PCIRR S2 RNR" w:date="2024-09-07T13:10:00Z" w16du:dateUtc="2024-09-07T05:10:00Z">
              <w:tcPr>
                <w:tcW w:w="720" w:type="dxa"/>
                <w:vAlign w:val="center"/>
              </w:tcPr>
            </w:tcPrChange>
          </w:tcPr>
          <w:p w14:paraId="148A01AD" w14:textId="77777777" w:rsidR="00F21F15" w:rsidRPr="00BE22E8" w:rsidRDefault="004D16D1">
            <w:pPr>
              <w:jc w:val="right"/>
              <w:rPr>
                <w:sz w:val="20"/>
                <w:szCs w:val="20"/>
              </w:rPr>
            </w:pPr>
            <w:r w:rsidRPr="00BE22E8">
              <w:rPr>
                <w:sz w:val="20"/>
                <w:szCs w:val="20"/>
              </w:rPr>
              <w:t>348</w:t>
            </w:r>
          </w:p>
        </w:tc>
        <w:tc>
          <w:tcPr>
            <w:tcW w:w="705" w:type="dxa"/>
            <w:tcPrChange w:id="1352" w:author="PCIRR S2 RNR" w:date="2024-09-07T13:10:00Z" w16du:dateUtc="2024-09-07T05:10:00Z">
              <w:tcPr>
                <w:tcW w:w="705" w:type="dxa"/>
                <w:vAlign w:val="center"/>
              </w:tcPr>
            </w:tcPrChange>
          </w:tcPr>
          <w:p w14:paraId="0D6F15D4" w14:textId="77777777" w:rsidR="00F21F15" w:rsidRPr="00BE22E8" w:rsidRDefault="004D16D1">
            <w:pPr>
              <w:jc w:val="right"/>
              <w:rPr>
                <w:sz w:val="20"/>
                <w:szCs w:val="20"/>
              </w:rPr>
            </w:pPr>
            <w:r w:rsidRPr="00BE22E8">
              <w:rPr>
                <w:sz w:val="20"/>
                <w:szCs w:val="20"/>
              </w:rPr>
              <w:t>.013</w:t>
            </w:r>
          </w:p>
        </w:tc>
        <w:tc>
          <w:tcPr>
            <w:tcW w:w="1815" w:type="dxa"/>
            <w:tcPrChange w:id="1353" w:author="PCIRR S2 RNR" w:date="2024-09-07T13:10:00Z" w16du:dateUtc="2024-09-07T05:10:00Z">
              <w:tcPr>
                <w:tcW w:w="1815" w:type="dxa"/>
                <w:vAlign w:val="center"/>
              </w:tcPr>
            </w:tcPrChange>
          </w:tcPr>
          <w:p w14:paraId="79A52088" w14:textId="77777777" w:rsidR="00F21F15" w:rsidRPr="00BE22E8" w:rsidRDefault="004D16D1">
            <w:pPr>
              <w:jc w:val="right"/>
              <w:rPr>
                <w:sz w:val="20"/>
                <w:szCs w:val="20"/>
              </w:rPr>
            </w:pPr>
            <w:r w:rsidRPr="00BE22E8">
              <w:rPr>
                <w:sz w:val="20"/>
                <w:szCs w:val="20"/>
              </w:rPr>
              <w:t>-0.13 [-0.24, -0.03]</w:t>
            </w:r>
          </w:p>
        </w:tc>
        <w:tc>
          <w:tcPr>
            <w:tcW w:w="1575" w:type="dxa"/>
            <w:tcPrChange w:id="1354" w:author="PCIRR S2 RNR" w:date="2024-09-07T13:10:00Z" w16du:dateUtc="2024-09-07T05:10:00Z">
              <w:tcPr>
                <w:tcW w:w="1575" w:type="dxa"/>
                <w:vAlign w:val="center"/>
              </w:tcPr>
            </w:tcPrChange>
          </w:tcPr>
          <w:p w14:paraId="4EDDFC4A" w14:textId="77777777" w:rsidR="00F21F15" w:rsidRPr="00BE22E8" w:rsidRDefault="00F21F15">
            <w:pPr>
              <w:jc w:val="right"/>
              <w:rPr>
                <w:sz w:val="20"/>
                <w:szCs w:val="20"/>
              </w:rPr>
            </w:pPr>
          </w:p>
        </w:tc>
        <w:tc>
          <w:tcPr>
            <w:tcW w:w="1335" w:type="dxa"/>
            <w:tcPrChange w:id="1355" w:author="PCIRR S2 RNR" w:date="2024-09-07T13:10:00Z" w16du:dateUtc="2024-09-07T05:10:00Z">
              <w:tcPr>
                <w:tcW w:w="1335" w:type="dxa"/>
                <w:vAlign w:val="center"/>
              </w:tcPr>
            </w:tcPrChange>
          </w:tcPr>
          <w:p w14:paraId="35247887" w14:textId="77777777" w:rsidR="00F21F15" w:rsidRPr="00BE22E8" w:rsidRDefault="00F21F15">
            <w:pPr>
              <w:jc w:val="right"/>
              <w:rPr>
                <w:sz w:val="20"/>
                <w:szCs w:val="20"/>
              </w:rPr>
            </w:pPr>
          </w:p>
        </w:tc>
      </w:tr>
      <w:tr w:rsidR="00F21F15" w:rsidRPr="00BE22E8" w14:paraId="0BC060BF" w14:textId="77777777">
        <w:tc>
          <w:tcPr>
            <w:tcW w:w="2190" w:type="dxa"/>
            <w:vMerge/>
            <w:vAlign w:val="top"/>
            <w:tcPrChange w:id="1356" w:author="PCIRR S2 RNR" w:date="2024-09-07T13:10:00Z" w16du:dateUtc="2024-09-07T05:10:00Z">
              <w:tcPr>
                <w:tcW w:w="2190" w:type="dxa"/>
                <w:vMerge/>
              </w:tcPr>
            </w:tcPrChange>
          </w:tcPr>
          <w:p w14:paraId="0B2EE541" w14:textId="77777777" w:rsidR="00F21F15" w:rsidRPr="00BE22E8" w:rsidRDefault="00F21F15">
            <w:pPr>
              <w:rPr>
                <w:sz w:val="20"/>
                <w:szCs w:val="20"/>
              </w:rPr>
            </w:pPr>
          </w:p>
        </w:tc>
        <w:tc>
          <w:tcPr>
            <w:tcW w:w="2160" w:type="dxa"/>
            <w:tcPrChange w:id="1357" w:author="PCIRR S2 RNR" w:date="2024-09-07T13:10:00Z" w16du:dateUtc="2024-09-07T05:10:00Z">
              <w:tcPr>
                <w:tcW w:w="2160" w:type="dxa"/>
                <w:vAlign w:val="center"/>
              </w:tcPr>
            </w:tcPrChange>
          </w:tcPr>
          <w:p w14:paraId="211DA7DC" w14:textId="77777777" w:rsidR="00F21F15" w:rsidRPr="00BE22E8" w:rsidRDefault="004D16D1">
            <w:pPr>
              <w:rPr>
                <w:sz w:val="20"/>
                <w:szCs w:val="20"/>
              </w:rPr>
            </w:pPr>
            <w:r w:rsidRPr="00BE22E8">
              <w:rPr>
                <w:sz w:val="20"/>
                <w:szCs w:val="20"/>
              </w:rPr>
              <w:t>2</w:t>
            </w:r>
          </w:p>
        </w:tc>
        <w:tc>
          <w:tcPr>
            <w:tcW w:w="900" w:type="dxa"/>
            <w:tcPrChange w:id="1358" w:author="PCIRR S2 RNR" w:date="2024-09-07T13:10:00Z" w16du:dateUtc="2024-09-07T05:10:00Z">
              <w:tcPr>
                <w:tcW w:w="900" w:type="dxa"/>
                <w:vAlign w:val="center"/>
              </w:tcPr>
            </w:tcPrChange>
          </w:tcPr>
          <w:p w14:paraId="09BD7413" w14:textId="77777777" w:rsidR="00F21F15" w:rsidRPr="00BE22E8" w:rsidRDefault="004D16D1">
            <w:pPr>
              <w:jc w:val="right"/>
              <w:rPr>
                <w:sz w:val="20"/>
                <w:szCs w:val="20"/>
              </w:rPr>
            </w:pPr>
            <w:r w:rsidRPr="00BE22E8">
              <w:rPr>
                <w:sz w:val="20"/>
                <w:szCs w:val="20"/>
              </w:rPr>
              <w:t>48.54</w:t>
            </w:r>
          </w:p>
        </w:tc>
        <w:tc>
          <w:tcPr>
            <w:tcW w:w="750" w:type="dxa"/>
            <w:tcPrChange w:id="1359" w:author="PCIRR S2 RNR" w:date="2024-09-07T13:10:00Z" w16du:dateUtc="2024-09-07T05:10:00Z">
              <w:tcPr>
                <w:tcW w:w="750" w:type="dxa"/>
                <w:vAlign w:val="center"/>
              </w:tcPr>
            </w:tcPrChange>
          </w:tcPr>
          <w:p w14:paraId="441AA583" w14:textId="77777777" w:rsidR="00F21F15" w:rsidRPr="00BE22E8" w:rsidRDefault="004D16D1">
            <w:pPr>
              <w:jc w:val="right"/>
              <w:rPr>
                <w:sz w:val="20"/>
                <w:szCs w:val="20"/>
              </w:rPr>
            </w:pPr>
            <w:r w:rsidRPr="00BE22E8">
              <w:rPr>
                <w:sz w:val="20"/>
                <w:szCs w:val="20"/>
              </w:rPr>
              <w:t>25.22</w:t>
            </w:r>
          </w:p>
        </w:tc>
        <w:tc>
          <w:tcPr>
            <w:tcW w:w="1005" w:type="dxa"/>
            <w:tcPrChange w:id="1360" w:author="PCIRR S2 RNR" w:date="2024-09-07T13:10:00Z" w16du:dateUtc="2024-09-07T05:10:00Z">
              <w:tcPr>
                <w:tcW w:w="1005" w:type="dxa"/>
                <w:vAlign w:val="center"/>
              </w:tcPr>
            </w:tcPrChange>
          </w:tcPr>
          <w:p w14:paraId="4D4C7DA9" w14:textId="77777777" w:rsidR="00F21F15" w:rsidRPr="00BE22E8" w:rsidRDefault="004D16D1">
            <w:pPr>
              <w:jc w:val="right"/>
              <w:rPr>
                <w:sz w:val="20"/>
                <w:szCs w:val="20"/>
              </w:rPr>
            </w:pPr>
            <w:r w:rsidRPr="00BE22E8">
              <w:rPr>
                <w:sz w:val="20"/>
                <w:szCs w:val="20"/>
              </w:rPr>
              <w:t>50</w:t>
            </w:r>
          </w:p>
        </w:tc>
        <w:tc>
          <w:tcPr>
            <w:tcW w:w="675" w:type="dxa"/>
            <w:tcPrChange w:id="1361" w:author="PCIRR S2 RNR" w:date="2024-09-07T13:10:00Z" w16du:dateUtc="2024-09-07T05:10:00Z">
              <w:tcPr>
                <w:tcW w:w="675" w:type="dxa"/>
                <w:vAlign w:val="center"/>
              </w:tcPr>
            </w:tcPrChange>
          </w:tcPr>
          <w:p w14:paraId="0A7DABE4" w14:textId="77777777" w:rsidR="00F21F15" w:rsidRPr="00BE22E8" w:rsidRDefault="004D16D1">
            <w:pPr>
              <w:jc w:val="right"/>
              <w:rPr>
                <w:sz w:val="20"/>
                <w:szCs w:val="20"/>
              </w:rPr>
            </w:pPr>
            <w:r w:rsidRPr="00BE22E8">
              <w:rPr>
                <w:sz w:val="20"/>
                <w:szCs w:val="20"/>
              </w:rPr>
              <w:t>-1.09</w:t>
            </w:r>
          </w:p>
        </w:tc>
        <w:tc>
          <w:tcPr>
            <w:tcW w:w="720" w:type="dxa"/>
            <w:tcPrChange w:id="1362" w:author="PCIRR S2 RNR" w:date="2024-09-07T13:10:00Z" w16du:dateUtc="2024-09-07T05:10:00Z">
              <w:tcPr>
                <w:tcW w:w="720" w:type="dxa"/>
                <w:vAlign w:val="center"/>
              </w:tcPr>
            </w:tcPrChange>
          </w:tcPr>
          <w:p w14:paraId="12380819" w14:textId="77777777" w:rsidR="00F21F15" w:rsidRPr="00BE22E8" w:rsidRDefault="004D16D1">
            <w:pPr>
              <w:jc w:val="right"/>
              <w:rPr>
                <w:sz w:val="20"/>
                <w:szCs w:val="20"/>
              </w:rPr>
            </w:pPr>
            <w:r w:rsidRPr="00BE22E8">
              <w:rPr>
                <w:sz w:val="20"/>
                <w:szCs w:val="20"/>
              </w:rPr>
              <w:t>356</w:t>
            </w:r>
          </w:p>
        </w:tc>
        <w:tc>
          <w:tcPr>
            <w:tcW w:w="705" w:type="dxa"/>
            <w:tcPrChange w:id="1363" w:author="PCIRR S2 RNR" w:date="2024-09-07T13:10:00Z" w16du:dateUtc="2024-09-07T05:10:00Z">
              <w:tcPr>
                <w:tcW w:w="705" w:type="dxa"/>
                <w:vAlign w:val="center"/>
              </w:tcPr>
            </w:tcPrChange>
          </w:tcPr>
          <w:p w14:paraId="0A9B5863" w14:textId="77777777" w:rsidR="00F21F15" w:rsidRPr="00BE22E8" w:rsidRDefault="004D16D1">
            <w:pPr>
              <w:jc w:val="right"/>
              <w:rPr>
                <w:sz w:val="20"/>
                <w:szCs w:val="20"/>
              </w:rPr>
            </w:pPr>
            <w:r w:rsidRPr="00BE22E8">
              <w:rPr>
                <w:sz w:val="20"/>
                <w:szCs w:val="20"/>
              </w:rPr>
              <w:t>.276</w:t>
            </w:r>
          </w:p>
        </w:tc>
        <w:tc>
          <w:tcPr>
            <w:tcW w:w="1815" w:type="dxa"/>
            <w:tcPrChange w:id="1364" w:author="PCIRR S2 RNR" w:date="2024-09-07T13:10:00Z" w16du:dateUtc="2024-09-07T05:10:00Z">
              <w:tcPr>
                <w:tcW w:w="1815" w:type="dxa"/>
                <w:vAlign w:val="center"/>
              </w:tcPr>
            </w:tcPrChange>
          </w:tcPr>
          <w:p w14:paraId="049A9560" w14:textId="77777777" w:rsidR="00F21F15" w:rsidRPr="00BE22E8" w:rsidRDefault="004D16D1">
            <w:pPr>
              <w:jc w:val="right"/>
              <w:rPr>
                <w:sz w:val="20"/>
                <w:szCs w:val="20"/>
              </w:rPr>
            </w:pPr>
            <w:r w:rsidRPr="00BE22E8">
              <w:rPr>
                <w:sz w:val="20"/>
                <w:szCs w:val="20"/>
              </w:rPr>
              <w:t xml:space="preserve"> -0.06 [-0.16, 0.05]</w:t>
            </w:r>
          </w:p>
        </w:tc>
        <w:tc>
          <w:tcPr>
            <w:tcW w:w="1575" w:type="dxa"/>
            <w:tcPrChange w:id="1365" w:author="PCIRR S2 RNR" w:date="2024-09-07T13:10:00Z" w16du:dateUtc="2024-09-07T05:10:00Z">
              <w:tcPr>
                <w:tcW w:w="1575" w:type="dxa"/>
                <w:vAlign w:val="center"/>
              </w:tcPr>
            </w:tcPrChange>
          </w:tcPr>
          <w:p w14:paraId="39613B53" w14:textId="77777777" w:rsidR="00F21F15" w:rsidRPr="00BE22E8" w:rsidRDefault="00F21F15">
            <w:pPr>
              <w:jc w:val="right"/>
              <w:rPr>
                <w:sz w:val="20"/>
                <w:szCs w:val="20"/>
              </w:rPr>
            </w:pPr>
          </w:p>
        </w:tc>
        <w:tc>
          <w:tcPr>
            <w:tcW w:w="1335" w:type="dxa"/>
            <w:tcPrChange w:id="1366" w:author="PCIRR S2 RNR" w:date="2024-09-07T13:10:00Z" w16du:dateUtc="2024-09-07T05:10:00Z">
              <w:tcPr>
                <w:tcW w:w="1335" w:type="dxa"/>
                <w:vAlign w:val="center"/>
              </w:tcPr>
            </w:tcPrChange>
          </w:tcPr>
          <w:p w14:paraId="622DA283" w14:textId="77777777" w:rsidR="00F21F15" w:rsidRPr="00BE22E8" w:rsidRDefault="00F21F15">
            <w:pPr>
              <w:jc w:val="right"/>
              <w:rPr>
                <w:sz w:val="20"/>
                <w:szCs w:val="20"/>
              </w:rPr>
            </w:pPr>
          </w:p>
        </w:tc>
      </w:tr>
      <w:tr w:rsidR="00F21F15" w:rsidRPr="00BE22E8" w14:paraId="40521AFD" w14:textId="77777777">
        <w:tc>
          <w:tcPr>
            <w:tcW w:w="2190" w:type="dxa"/>
            <w:vAlign w:val="top"/>
            <w:tcPrChange w:id="1367" w:author="PCIRR S2 RNR" w:date="2024-09-07T13:10:00Z" w16du:dateUtc="2024-09-07T05:10:00Z">
              <w:tcPr>
                <w:tcW w:w="2190" w:type="dxa"/>
              </w:tcPr>
            </w:tcPrChange>
          </w:tcPr>
          <w:p w14:paraId="6E4C3B1A" w14:textId="77777777" w:rsidR="00F21F15" w:rsidRPr="00BE22E8" w:rsidRDefault="004D16D1">
            <w:pPr>
              <w:jc w:val="right"/>
              <w:rPr>
                <w:b/>
                <w:sz w:val="20"/>
                <w:szCs w:val="20"/>
              </w:rPr>
            </w:pPr>
            <w:r w:rsidRPr="00BE22E8">
              <w:rPr>
                <w:b/>
                <w:sz w:val="20"/>
                <w:szCs w:val="20"/>
              </w:rPr>
              <w:t>Mini meta-effect</w:t>
            </w:r>
          </w:p>
        </w:tc>
        <w:tc>
          <w:tcPr>
            <w:tcW w:w="2160" w:type="dxa"/>
            <w:tcPrChange w:id="1368" w:author="PCIRR S2 RNR" w:date="2024-09-07T13:10:00Z" w16du:dateUtc="2024-09-07T05:10:00Z">
              <w:tcPr>
                <w:tcW w:w="2160" w:type="dxa"/>
                <w:vAlign w:val="center"/>
              </w:tcPr>
            </w:tcPrChange>
          </w:tcPr>
          <w:p w14:paraId="7D844BBA" w14:textId="77777777" w:rsidR="00F21F15" w:rsidRPr="00BE22E8" w:rsidRDefault="00F21F15">
            <w:pPr>
              <w:rPr>
                <w:b/>
                <w:sz w:val="20"/>
                <w:szCs w:val="20"/>
              </w:rPr>
            </w:pPr>
          </w:p>
        </w:tc>
        <w:tc>
          <w:tcPr>
            <w:tcW w:w="900" w:type="dxa"/>
            <w:tcPrChange w:id="1369" w:author="PCIRR S2 RNR" w:date="2024-09-07T13:10:00Z" w16du:dateUtc="2024-09-07T05:10:00Z">
              <w:tcPr>
                <w:tcW w:w="900" w:type="dxa"/>
                <w:vAlign w:val="center"/>
              </w:tcPr>
            </w:tcPrChange>
          </w:tcPr>
          <w:p w14:paraId="575A255D" w14:textId="77777777" w:rsidR="00F21F15" w:rsidRPr="00BE22E8" w:rsidRDefault="00F21F15">
            <w:pPr>
              <w:jc w:val="right"/>
              <w:rPr>
                <w:b/>
                <w:sz w:val="20"/>
                <w:szCs w:val="20"/>
              </w:rPr>
            </w:pPr>
          </w:p>
        </w:tc>
        <w:tc>
          <w:tcPr>
            <w:tcW w:w="750" w:type="dxa"/>
            <w:tcPrChange w:id="1370" w:author="PCIRR S2 RNR" w:date="2024-09-07T13:10:00Z" w16du:dateUtc="2024-09-07T05:10:00Z">
              <w:tcPr>
                <w:tcW w:w="750" w:type="dxa"/>
                <w:vAlign w:val="center"/>
              </w:tcPr>
            </w:tcPrChange>
          </w:tcPr>
          <w:p w14:paraId="3858584C" w14:textId="77777777" w:rsidR="00F21F15" w:rsidRPr="00BE22E8" w:rsidRDefault="00F21F15">
            <w:pPr>
              <w:jc w:val="right"/>
              <w:rPr>
                <w:b/>
                <w:sz w:val="20"/>
                <w:szCs w:val="20"/>
              </w:rPr>
            </w:pPr>
          </w:p>
        </w:tc>
        <w:tc>
          <w:tcPr>
            <w:tcW w:w="1005" w:type="dxa"/>
            <w:tcPrChange w:id="1371" w:author="PCIRR S2 RNR" w:date="2024-09-07T13:10:00Z" w16du:dateUtc="2024-09-07T05:10:00Z">
              <w:tcPr>
                <w:tcW w:w="1005" w:type="dxa"/>
                <w:vAlign w:val="center"/>
              </w:tcPr>
            </w:tcPrChange>
          </w:tcPr>
          <w:p w14:paraId="30402A96" w14:textId="77777777" w:rsidR="00F21F15" w:rsidRPr="00BE22E8" w:rsidRDefault="00F21F15">
            <w:pPr>
              <w:jc w:val="right"/>
              <w:rPr>
                <w:b/>
                <w:sz w:val="20"/>
                <w:szCs w:val="20"/>
              </w:rPr>
            </w:pPr>
          </w:p>
        </w:tc>
        <w:tc>
          <w:tcPr>
            <w:tcW w:w="675" w:type="dxa"/>
            <w:tcPrChange w:id="1372" w:author="PCIRR S2 RNR" w:date="2024-09-07T13:10:00Z" w16du:dateUtc="2024-09-07T05:10:00Z">
              <w:tcPr>
                <w:tcW w:w="675" w:type="dxa"/>
                <w:vAlign w:val="center"/>
              </w:tcPr>
            </w:tcPrChange>
          </w:tcPr>
          <w:p w14:paraId="28AE8134" w14:textId="77777777" w:rsidR="00F21F15" w:rsidRPr="00BE22E8" w:rsidRDefault="00F21F15">
            <w:pPr>
              <w:jc w:val="right"/>
              <w:rPr>
                <w:b/>
                <w:sz w:val="20"/>
                <w:szCs w:val="20"/>
              </w:rPr>
            </w:pPr>
          </w:p>
        </w:tc>
        <w:tc>
          <w:tcPr>
            <w:tcW w:w="720" w:type="dxa"/>
            <w:tcPrChange w:id="1373" w:author="PCIRR S2 RNR" w:date="2024-09-07T13:10:00Z" w16du:dateUtc="2024-09-07T05:10:00Z">
              <w:tcPr>
                <w:tcW w:w="720" w:type="dxa"/>
                <w:vAlign w:val="center"/>
              </w:tcPr>
            </w:tcPrChange>
          </w:tcPr>
          <w:p w14:paraId="499F7105" w14:textId="77777777" w:rsidR="00F21F15" w:rsidRPr="00BE22E8" w:rsidRDefault="00F21F15">
            <w:pPr>
              <w:jc w:val="right"/>
              <w:rPr>
                <w:b/>
                <w:sz w:val="20"/>
                <w:szCs w:val="20"/>
              </w:rPr>
            </w:pPr>
          </w:p>
        </w:tc>
        <w:tc>
          <w:tcPr>
            <w:tcW w:w="705" w:type="dxa"/>
            <w:tcPrChange w:id="1374" w:author="PCIRR S2 RNR" w:date="2024-09-07T13:10:00Z" w16du:dateUtc="2024-09-07T05:10:00Z">
              <w:tcPr>
                <w:tcW w:w="705" w:type="dxa"/>
                <w:vAlign w:val="center"/>
              </w:tcPr>
            </w:tcPrChange>
          </w:tcPr>
          <w:p w14:paraId="04BFB173" w14:textId="77777777" w:rsidR="00F21F15" w:rsidRPr="00BE22E8" w:rsidRDefault="00F21F15">
            <w:pPr>
              <w:jc w:val="right"/>
              <w:rPr>
                <w:b/>
                <w:sz w:val="20"/>
                <w:szCs w:val="20"/>
              </w:rPr>
            </w:pPr>
          </w:p>
        </w:tc>
        <w:tc>
          <w:tcPr>
            <w:tcW w:w="1815" w:type="dxa"/>
            <w:tcPrChange w:id="1375" w:author="PCIRR S2 RNR" w:date="2024-09-07T13:10:00Z" w16du:dateUtc="2024-09-07T05:10:00Z">
              <w:tcPr>
                <w:tcW w:w="1815" w:type="dxa"/>
                <w:vAlign w:val="center"/>
              </w:tcPr>
            </w:tcPrChange>
          </w:tcPr>
          <w:p w14:paraId="49073A14" w14:textId="77777777" w:rsidR="00F21F15" w:rsidRPr="00BE22E8" w:rsidRDefault="004D16D1">
            <w:pPr>
              <w:jc w:val="right"/>
              <w:rPr>
                <w:b/>
                <w:sz w:val="20"/>
                <w:szCs w:val="20"/>
              </w:rPr>
            </w:pPr>
            <w:r w:rsidRPr="00BE22E8">
              <w:rPr>
                <w:b/>
                <w:sz w:val="20"/>
                <w:szCs w:val="20"/>
              </w:rPr>
              <w:t>-0.09 [-0.17, -0.02]</w:t>
            </w:r>
          </w:p>
        </w:tc>
        <w:tc>
          <w:tcPr>
            <w:tcW w:w="1575" w:type="dxa"/>
            <w:tcPrChange w:id="1376" w:author="PCIRR S2 RNR" w:date="2024-09-07T13:10:00Z" w16du:dateUtc="2024-09-07T05:10:00Z">
              <w:tcPr>
                <w:tcW w:w="1575" w:type="dxa"/>
                <w:vAlign w:val="center"/>
              </w:tcPr>
            </w:tcPrChange>
          </w:tcPr>
          <w:p w14:paraId="354BFF09" w14:textId="77777777" w:rsidR="00F21F15" w:rsidRPr="00BE22E8" w:rsidRDefault="00F21F15">
            <w:pPr>
              <w:jc w:val="right"/>
              <w:rPr>
                <w:sz w:val="20"/>
                <w:szCs w:val="20"/>
              </w:rPr>
            </w:pPr>
          </w:p>
        </w:tc>
        <w:tc>
          <w:tcPr>
            <w:tcW w:w="1335" w:type="dxa"/>
            <w:tcPrChange w:id="1377" w:author="PCIRR S2 RNR" w:date="2024-09-07T13:10:00Z" w16du:dateUtc="2024-09-07T05:10:00Z">
              <w:tcPr>
                <w:tcW w:w="1335" w:type="dxa"/>
                <w:vAlign w:val="center"/>
              </w:tcPr>
            </w:tcPrChange>
          </w:tcPr>
          <w:p w14:paraId="3F83DA15" w14:textId="77777777" w:rsidR="00F21F15" w:rsidRPr="00BE22E8" w:rsidRDefault="004D16D1">
            <w:pPr>
              <w:ind w:right="-255"/>
              <w:jc w:val="right"/>
              <w:rPr>
                <w:sz w:val="20"/>
                <w:szCs w:val="20"/>
              </w:rPr>
            </w:pPr>
            <w:r w:rsidRPr="00BE22E8">
              <w:rPr>
                <w:b/>
                <w:sz w:val="20"/>
                <w:szCs w:val="20"/>
              </w:rPr>
              <w:t>Not supported*</w:t>
            </w:r>
          </w:p>
        </w:tc>
      </w:tr>
      <w:tr w:rsidR="00F21F15" w:rsidRPr="00BE22E8" w14:paraId="384ADF49" w14:textId="77777777">
        <w:tc>
          <w:tcPr>
            <w:tcW w:w="2190" w:type="dxa"/>
            <w:vMerge w:val="restart"/>
            <w:vAlign w:val="top"/>
            <w:tcPrChange w:id="1378" w:author="PCIRR S2 RNR" w:date="2024-09-07T13:10:00Z" w16du:dateUtc="2024-09-07T05:10:00Z">
              <w:tcPr>
                <w:tcW w:w="2190" w:type="dxa"/>
                <w:vMerge w:val="restart"/>
              </w:tcPr>
            </w:tcPrChange>
          </w:tcPr>
          <w:p w14:paraId="28E24111" w14:textId="77777777" w:rsidR="00F21F15" w:rsidRPr="00BE22E8" w:rsidRDefault="004D16D1">
            <w:pPr>
              <w:rPr>
                <w:sz w:val="20"/>
                <w:szCs w:val="20"/>
              </w:rPr>
            </w:pPr>
            <w:r w:rsidRPr="00BE22E8">
              <w:rPr>
                <w:sz w:val="20"/>
                <w:szCs w:val="20"/>
              </w:rPr>
              <w:t>4 (Ingroup effect)</w:t>
            </w:r>
          </w:p>
        </w:tc>
        <w:tc>
          <w:tcPr>
            <w:tcW w:w="2160" w:type="dxa"/>
            <w:tcPrChange w:id="1379" w:author="PCIRR S2 RNR" w:date="2024-09-07T13:10:00Z" w16du:dateUtc="2024-09-07T05:10:00Z">
              <w:tcPr>
                <w:tcW w:w="2160" w:type="dxa"/>
                <w:vAlign w:val="center"/>
              </w:tcPr>
            </w:tcPrChange>
          </w:tcPr>
          <w:p w14:paraId="0AE6E4E6" w14:textId="77777777" w:rsidR="00F21F15" w:rsidRPr="00BE22E8" w:rsidRDefault="004D16D1">
            <w:pPr>
              <w:rPr>
                <w:sz w:val="20"/>
                <w:szCs w:val="20"/>
              </w:rPr>
            </w:pPr>
            <w:r w:rsidRPr="00BE22E8">
              <w:rPr>
                <w:sz w:val="20"/>
                <w:szCs w:val="20"/>
              </w:rPr>
              <w:t>1</w:t>
            </w:r>
          </w:p>
        </w:tc>
        <w:tc>
          <w:tcPr>
            <w:tcW w:w="900" w:type="dxa"/>
            <w:tcPrChange w:id="1380" w:author="PCIRR S2 RNR" w:date="2024-09-07T13:10:00Z" w16du:dateUtc="2024-09-07T05:10:00Z">
              <w:tcPr>
                <w:tcW w:w="900" w:type="dxa"/>
                <w:vAlign w:val="center"/>
              </w:tcPr>
            </w:tcPrChange>
          </w:tcPr>
          <w:p w14:paraId="56E7F61D" w14:textId="77777777" w:rsidR="00F21F15" w:rsidRPr="00BE22E8" w:rsidRDefault="004D16D1">
            <w:pPr>
              <w:jc w:val="right"/>
              <w:rPr>
                <w:sz w:val="20"/>
                <w:szCs w:val="20"/>
              </w:rPr>
            </w:pPr>
            <w:r w:rsidRPr="00BE22E8">
              <w:rPr>
                <w:sz w:val="20"/>
                <w:szCs w:val="20"/>
              </w:rPr>
              <w:t>38.57</w:t>
            </w:r>
          </w:p>
        </w:tc>
        <w:tc>
          <w:tcPr>
            <w:tcW w:w="750" w:type="dxa"/>
            <w:tcPrChange w:id="1381" w:author="PCIRR S2 RNR" w:date="2024-09-07T13:10:00Z" w16du:dateUtc="2024-09-07T05:10:00Z">
              <w:tcPr>
                <w:tcW w:w="750" w:type="dxa"/>
                <w:vAlign w:val="center"/>
              </w:tcPr>
            </w:tcPrChange>
          </w:tcPr>
          <w:p w14:paraId="1BD996F8" w14:textId="77777777" w:rsidR="00F21F15" w:rsidRPr="00BE22E8" w:rsidRDefault="004D16D1">
            <w:pPr>
              <w:jc w:val="right"/>
              <w:rPr>
                <w:sz w:val="20"/>
                <w:szCs w:val="20"/>
              </w:rPr>
            </w:pPr>
            <w:r w:rsidRPr="00BE22E8">
              <w:rPr>
                <w:sz w:val="20"/>
                <w:szCs w:val="20"/>
              </w:rPr>
              <w:t>23.71</w:t>
            </w:r>
          </w:p>
        </w:tc>
        <w:tc>
          <w:tcPr>
            <w:tcW w:w="1005" w:type="dxa"/>
            <w:tcPrChange w:id="1382" w:author="PCIRR S2 RNR" w:date="2024-09-07T13:10:00Z" w16du:dateUtc="2024-09-07T05:10:00Z">
              <w:tcPr>
                <w:tcW w:w="1005" w:type="dxa"/>
                <w:vAlign w:val="center"/>
              </w:tcPr>
            </w:tcPrChange>
          </w:tcPr>
          <w:p w14:paraId="0581792C" w14:textId="77777777" w:rsidR="00F21F15" w:rsidRPr="00BE22E8" w:rsidRDefault="004D16D1">
            <w:pPr>
              <w:jc w:val="right"/>
              <w:rPr>
                <w:sz w:val="20"/>
                <w:szCs w:val="20"/>
              </w:rPr>
            </w:pPr>
            <w:r w:rsidRPr="00BE22E8">
              <w:rPr>
                <w:sz w:val="20"/>
                <w:szCs w:val="20"/>
              </w:rPr>
              <w:t>50</w:t>
            </w:r>
          </w:p>
        </w:tc>
        <w:tc>
          <w:tcPr>
            <w:tcW w:w="675" w:type="dxa"/>
            <w:tcPrChange w:id="1383" w:author="PCIRR S2 RNR" w:date="2024-09-07T13:10:00Z" w16du:dateUtc="2024-09-07T05:10:00Z">
              <w:tcPr>
                <w:tcW w:w="675" w:type="dxa"/>
                <w:vAlign w:val="center"/>
              </w:tcPr>
            </w:tcPrChange>
          </w:tcPr>
          <w:p w14:paraId="53122EA0" w14:textId="77777777" w:rsidR="00F21F15" w:rsidRPr="00BE22E8" w:rsidRDefault="004D16D1">
            <w:pPr>
              <w:jc w:val="right"/>
              <w:rPr>
                <w:sz w:val="20"/>
                <w:szCs w:val="20"/>
              </w:rPr>
            </w:pPr>
            <w:r w:rsidRPr="00BE22E8">
              <w:rPr>
                <w:sz w:val="20"/>
                <w:szCs w:val="20"/>
              </w:rPr>
              <w:t>-9.01</w:t>
            </w:r>
          </w:p>
        </w:tc>
        <w:tc>
          <w:tcPr>
            <w:tcW w:w="720" w:type="dxa"/>
            <w:tcPrChange w:id="1384" w:author="PCIRR S2 RNR" w:date="2024-09-07T13:10:00Z" w16du:dateUtc="2024-09-07T05:10:00Z">
              <w:tcPr>
                <w:tcW w:w="720" w:type="dxa"/>
                <w:vAlign w:val="center"/>
              </w:tcPr>
            </w:tcPrChange>
          </w:tcPr>
          <w:p w14:paraId="7B939F51" w14:textId="77777777" w:rsidR="00F21F15" w:rsidRPr="00BE22E8" w:rsidRDefault="004D16D1">
            <w:pPr>
              <w:jc w:val="right"/>
              <w:rPr>
                <w:sz w:val="20"/>
                <w:szCs w:val="20"/>
              </w:rPr>
            </w:pPr>
            <w:r w:rsidRPr="00BE22E8">
              <w:rPr>
                <w:sz w:val="20"/>
                <w:szCs w:val="20"/>
              </w:rPr>
              <w:t>348</w:t>
            </w:r>
          </w:p>
        </w:tc>
        <w:tc>
          <w:tcPr>
            <w:tcW w:w="705" w:type="dxa"/>
            <w:tcPrChange w:id="1385" w:author="PCIRR S2 RNR" w:date="2024-09-07T13:10:00Z" w16du:dateUtc="2024-09-07T05:10:00Z">
              <w:tcPr>
                <w:tcW w:w="705" w:type="dxa"/>
                <w:vAlign w:val="center"/>
              </w:tcPr>
            </w:tcPrChange>
          </w:tcPr>
          <w:p w14:paraId="6953D58B" w14:textId="77777777" w:rsidR="00F21F15" w:rsidRPr="00BE22E8" w:rsidRDefault="004D16D1">
            <w:pPr>
              <w:jc w:val="right"/>
              <w:rPr>
                <w:sz w:val="20"/>
                <w:szCs w:val="20"/>
              </w:rPr>
            </w:pPr>
            <w:r w:rsidRPr="00BE22E8">
              <w:rPr>
                <w:sz w:val="20"/>
                <w:szCs w:val="20"/>
              </w:rPr>
              <w:t>&lt;.001</w:t>
            </w:r>
          </w:p>
        </w:tc>
        <w:tc>
          <w:tcPr>
            <w:tcW w:w="1815" w:type="dxa"/>
            <w:tcPrChange w:id="1386" w:author="PCIRR S2 RNR" w:date="2024-09-07T13:10:00Z" w16du:dateUtc="2024-09-07T05:10:00Z">
              <w:tcPr>
                <w:tcW w:w="1815" w:type="dxa"/>
                <w:vAlign w:val="center"/>
              </w:tcPr>
            </w:tcPrChange>
          </w:tcPr>
          <w:p w14:paraId="50341DB8" w14:textId="77777777" w:rsidR="00F21F15" w:rsidRPr="00BE22E8" w:rsidRDefault="004D16D1">
            <w:pPr>
              <w:jc w:val="right"/>
              <w:rPr>
                <w:sz w:val="20"/>
                <w:szCs w:val="20"/>
              </w:rPr>
            </w:pPr>
            <w:r w:rsidRPr="00BE22E8">
              <w:rPr>
                <w:sz w:val="20"/>
                <w:szCs w:val="20"/>
              </w:rPr>
              <w:t>-0.48 [-0.59, -0.37]</w:t>
            </w:r>
          </w:p>
        </w:tc>
        <w:tc>
          <w:tcPr>
            <w:tcW w:w="1575" w:type="dxa"/>
            <w:tcPrChange w:id="1387" w:author="PCIRR S2 RNR" w:date="2024-09-07T13:10:00Z" w16du:dateUtc="2024-09-07T05:10:00Z">
              <w:tcPr>
                <w:tcW w:w="1575" w:type="dxa"/>
                <w:vAlign w:val="center"/>
              </w:tcPr>
            </w:tcPrChange>
          </w:tcPr>
          <w:p w14:paraId="7A650F15" w14:textId="77777777" w:rsidR="00F21F15" w:rsidRPr="00BE22E8" w:rsidRDefault="00F21F15">
            <w:pPr>
              <w:jc w:val="right"/>
              <w:rPr>
                <w:sz w:val="20"/>
                <w:szCs w:val="20"/>
              </w:rPr>
            </w:pPr>
          </w:p>
        </w:tc>
        <w:tc>
          <w:tcPr>
            <w:tcW w:w="1335" w:type="dxa"/>
            <w:tcPrChange w:id="1388" w:author="PCIRR S2 RNR" w:date="2024-09-07T13:10:00Z" w16du:dateUtc="2024-09-07T05:10:00Z">
              <w:tcPr>
                <w:tcW w:w="1335" w:type="dxa"/>
                <w:vAlign w:val="center"/>
              </w:tcPr>
            </w:tcPrChange>
          </w:tcPr>
          <w:p w14:paraId="12008068" w14:textId="77777777" w:rsidR="00F21F15" w:rsidRPr="00BE22E8" w:rsidRDefault="00F21F15">
            <w:pPr>
              <w:jc w:val="right"/>
              <w:rPr>
                <w:sz w:val="20"/>
                <w:szCs w:val="20"/>
              </w:rPr>
            </w:pPr>
          </w:p>
        </w:tc>
      </w:tr>
      <w:tr w:rsidR="00F21F15" w:rsidRPr="00BE22E8" w14:paraId="25EEA471" w14:textId="77777777">
        <w:tc>
          <w:tcPr>
            <w:tcW w:w="2190" w:type="dxa"/>
            <w:vMerge/>
            <w:vAlign w:val="top"/>
            <w:tcPrChange w:id="1389" w:author="PCIRR S2 RNR" w:date="2024-09-07T13:10:00Z" w16du:dateUtc="2024-09-07T05:10:00Z">
              <w:tcPr>
                <w:tcW w:w="2190" w:type="dxa"/>
                <w:vMerge/>
              </w:tcPr>
            </w:tcPrChange>
          </w:tcPr>
          <w:p w14:paraId="2B64D4A1" w14:textId="77777777" w:rsidR="00F21F15" w:rsidRPr="00BE22E8" w:rsidRDefault="00F21F15"/>
        </w:tc>
        <w:tc>
          <w:tcPr>
            <w:tcW w:w="2160" w:type="dxa"/>
            <w:tcPrChange w:id="1390" w:author="PCIRR S2 RNR" w:date="2024-09-07T13:10:00Z" w16du:dateUtc="2024-09-07T05:10:00Z">
              <w:tcPr>
                <w:tcW w:w="2160" w:type="dxa"/>
                <w:vAlign w:val="center"/>
              </w:tcPr>
            </w:tcPrChange>
          </w:tcPr>
          <w:p w14:paraId="563DE78C" w14:textId="77777777" w:rsidR="00F21F15" w:rsidRPr="00BE22E8" w:rsidRDefault="004D16D1">
            <w:pPr>
              <w:rPr>
                <w:sz w:val="20"/>
                <w:szCs w:val="20"/>
              </w:rPr>
            </w:pPr>
            <w:r w:rsidRPr="00BE22E8">
              <w:rPr>
                <w:sz w:val="20"/>
                <w:szCs w:val="20"/>
              </w:rPr>
              <w:t>2 (around the world)</w:t>
            </w:r>
          </w:p>
        </w:tc>
        <w:tc>
          <w:tcPr>
            <w:tcW w:w="900" w:type="dxa"/>
            <w:tcPrChange w:id="1391" w:author="PCIRR S2 RNR" w:date="2024-09-07T13:10:00Z" w16du:dateUtc="2024-09-07T05:10:00Z">
              <w:tcPr>
                <w:tcW w:w="900" w:type="dxa"/>
                <w:vAlign w:val="center"/>
              </w:tcPr>
            </w:tcPrChange>
          </w:tcPr>
          <w:p w14:paraId="1FE8D581" w14:textId="77777777" w:rsidR="00F21F15" w:rsidRPr="00BE22E8" w:rsidRDefault="004D16D1">
            <w:pPr>
              <w:jc w:val="right"/>
              <w:rPr>
                <w:sz w:val="20"/>
                <w:szCs w:val="20"/>
              </w:rPr>
            </w:pPr>
            <w:r w:rsidRPr="00BE22E8">
              <w:rPr>
                <w:sz w:val="20"/>
                <w:szCs w:val="20"/>
              </w:rPr>
              <w:t>37.76</w:t>
            </w:r>
          </w:p>
        </w:tc>
        <w:tc>
          <w:tcPr>
            <w:tcW w:w="750" w:type="dxa"/>
            <w:tcPrChange w:id="1392" w:author="PCIRR S2 RNR" w:date="2024-09-07T13:10:00Z" w16du:dateUtc="2024-09-07T05:10:00Z">
              <w:tcPr>
                <w:tcW w:w="750" w:type="dxa"/>
                <w:vAlign w:val="center"/>
              </w:tcPr>
            </w:tcPrChange>
          </w:tcPr>
          <w:p w14:paraId="42538211" w14:textId="77777777" w:rsidR="00F21F15" w:rsidRPr="00BE22E8" w:rsidRDefault="004D16D1">
            <w:pPr>
              <w:jc w:val="right"/>
              <w:rPr>
                <w:sz w:val="20"/>
                <w:szCs w:val="20"/>
              </w:rPr>
            </w:pPr>
            <w:r w:rsidRPr="00BE22E8">
              <w:rPr>
                <w:sz w:val="20"/>
                <w:szCs w:val="20"/>
              </w:rPr>
              <w:t>23.89</w:t>
            </w:r>
          </w:p>
        </w:tc>
        <w:tc>
          <w:tcPr>
            <w:tcW w:w="1005" w:type="dxa"/>
            <w:tcPrChange w:id="1393" w:author="PCIRR S2 RNR" w:date="2024-09-07T13:10:00Z" w16du:dateUtc="2024-09-07T05:10:00Z">
              <w:tcPr>
                <w:tcW w:w="1005" w:type="dxa"/>
                <w:vAlign w:val="center"/>
              </w:tcPr>
            </w:tcPrChange>
          </w:tcPr>
          <w:p w14:paraId="18B1959A" w14:textId="77777777" w:rsidR="00F21F15" w:rsidRPr="00BE22E8" w:rsidRDefault="004D16D1">
            <w:pPr>
              <w:jc w:val="right"/>
              <w:rPr>
                <w:sz w:val="20"/>
                <w:szCs w:val="20"/>
              </w:rPr>
            </w:pPr>
            <w:r w:rsidRPr="00BE22E8">
              <w:rPr>
                <w:sz w:val="20"/>
                <w:szCs w:val="20"/>
              </w:rPr>
              <w:t>50</w:t>
            </w:r>
          </w:p>
        </w:tc>
        <w:tc>
          <w:tcPr>
            <w:tcW w:w="675" w:type="dxa"/>
            <w:tcPrChange w:id="1394" w:author="PCIRR S2 RNR" w:date="2024-09-07T13:10:00Z" w16du:dateUtc="2024-09-07T05:10:00Z">
              <w:tcPr>
                <w:tcW w:w="675" w:type="dxa"/>
                <w:vAlign w:val="center"/>
              </w:tcPr>
            </w:tcPrChange>
          </w:tcPr>
          <w:p w14:paraId="6FC4FD19" w14:textId="77777777" w:rsidR="00F21F15" w:rsidRPr="00BE22E8" w:rsidRDefault="004D16D1">
            <w:pPr>
              <w:jc w:val="right"/>
              <w:rPr>
                <w:sz w:val="20"/>
                <w:szCs w:val="20"/>
              </w:rPr>
            </w:pPr>
            <w:r w:rsidRPr="00BE22E8">
              <w:rPr>
                <w:sz w:val="20"/>
                <w:szCs w:val="20"/>
              </w:rPr>
              <w:t>-9.68</w:t>
            </w:r>
          </w:p>
        </w:tc>
        <w:tc>
          <w:tcPr>
            <w:tcW w:w="720" w:type="dxa"/>
            <w:tcPrChange w:id="1395" w:author="PCIRR S2 RNR" w:date="2024-09-07T13:10:00Z" w16du:dateUtc="2024-09-07T05:10:00Z">
              <w:tcPr>
                <w:tcW w:w="720" w:type="dxa"/>
                <w:vAlign w:val="center"/>
              </w:tcPr>
            </w:tcPrChange>
          </w:tcPr>
          <w:p w14:paraId="732EA536" w14:textId="77777777" w:rsidR="00F21F15" w:rsidRPr="00BE22E8" w:rsidRDefault="004D16D1">
            <w:pPr>
              <w:jc w:val="right"/>
              <w:rPr>
                <w:sz w:val="20"/>
                <w:szCs w:val="20"/>
              </w:rPr>
            </w:pPr>
            <w:r w:rsidRPr="00BE22E8">
              <w:rPr>
                <w:sz w:val="20"/>
                <w:szCs w:val="20"/>
              </w:rPr>
              <w:t>356</w:t>
            </w:r>
          </w:p>
        </w:tc>
        <w:tc>
          <w:tcPr>
            <w:tcW w:w="705" w:type="dxa"/>
            <w:tcPrChange w:id="1396" w:author="PCIRR S2 RNR" w:date="2024-09-07T13:10:00Z" w16du:dateUtc="2024-09-07T05:10:00Z">
              <w:tcPr>
                <w:tcW w:w="705" w:type="dxa"/>
                <w:vAlign w:val="center"/>
              </w:tcPr>
            </w:tcPrChange>
          </w:tcPr>
          <w:p w14:paraId="5F84EFA4" w14:textId="77777777" w:rsidR="00F21F15" w:rsidRPr="00BE22E8" w:rsidRDefault="004D16D1">
            <w:pPr>
              <w:jc w:val="right"/>
              <w:rPr>
                <w:sz w:val="20"/>
                <w:szCs w:val="20"/>
              </w:rPr>
            </w:pPr>
            <w:r w:rsidRPr="00BE22E8">
              <w:rPr>
                <w:sz w:val="20"/>
                <w:szCs w:val="20"/>
              </w:rPr>
              <w:t>&lt;.001</w:t>
            </w:r>
          </w:p>
        </w:tc>
        <w:tc>
          <w:tcPr>
            <w:tcW w:w="1815" w:type="dxa"/>
            <w:tcPrChange w:id="1397" w:author="PCIRR S2 RNR" w:date="2024-09-07T13:10:00Z" w16du:dateUtc="2024-09-07T05:10:00Z">
              <w:tcPr>
                <w:tcW w:w="1815" w:type="dxa"/>
                <w:vAlign w:val="center"/>
              </w:tcPr>
            </w:tcPrChange>
          </w:tcPr>
          <w:p w14:paraId="09EA5D7E" w14:textId="77777777" w:rsidR="00F21F15" w:rsidRPr="00BE22E8" w:rsidRDefault="004D16D1">
            <w:pPr>
              <w:jc w:val="right"/>
              <w:rPr>
                <w:sz w:val="20"/>
                <w:szCs w:val="20"/>
              </w:rPr>
            </w:pPr>
            <w:r w:rsidRPr="00BE22E8">
              <w:rPr>
                <w:sz w:val="20"/>
                <w:szCs w:val="20"/>
              </w:rPr>
              <w:t>-0.51 [-0.62, -0.40]</w:t>
            </w:r>
          </w:p>
        </w:tc>
        <w:tc>
          <w:tcPr>
            <w:tcW w:w="1575" w:type="dxa"/>
            <w:tcPrChange w:id="1398" w:author="PCIRR S2 RNR" w:date="2024-09-07T13:10:00Z" w16du:dateUtc="2024-09-07T05:10:00Z">
              <w:tcPr>
                <w:tcW w:w="1575" w:type="dxa"/>
                <w:vAlign w:val="center"/>
              </w:tcPr>
            </w:tcPrChange>
          </w:tcPr>
          <w:p w14:paraId="7F11685C" w14:textId="77777777" w:rsidR="00F21F15" w:rsidRPr="00BE22E8" w:rsidRDefault="00F21F15">
            <w:pPr>
              <w:jc w:val="right"/>
              <w:rPr>
                <w:sz w:val="20"/>
                <w:szCs w:val="20"/>
              </w:rPr>
            </w:pPr>
          </w:p>
        </w:tc>
        <w:tc>
          <w:tcPr>
            <w:tcW w:w="1335" w:type="dxa"/>
            <w:tcPrChange w:id="1399" w:author="PCIRR S2 RNR" w:date="2024-09-07T13:10:00Z" w16du:dateUtc="2024-09-07T05:10:00Z">
              <w:tcPr>
                <w:tcW w:w="1335" w:type="dxa"/>
                <w:vAlign w:val="center"/>
              </w:tcPr>
            </w:tcPrChange>
          </w:tcPr>
          <w:p w14:paraId="59DD9D76" w14:textId="77777777" w:rsidR="00F21F15" w:rsidRPr="00BE22E8" w:rsidRDefault="00F21F15">
            <w:pPr>
              <w:jc w:val="right"/>
              <w:rPr>
                <w:sz w:val="20"/>
                <w:szCs w:val="20"/>
              </w:rPr>
            </w:pPr>
          </w:p>
        </w:tc>
      </w:tr>
      <w:tr w:rsidR="00F21F15" w:rsidRPr="00BE22E8" w14:paraId="3D119EE8" w14:textId="77777777">
        <w:tc>
          <w:tcPr>
            <w:tcW w:w="2190" w:type="dxa"/>
            <w:vMerge/>
            <w:vAlign w:val="top"/>
            <w:tcPrChange w:id="1400" w:author="PCIRR S2 RNR" w:date="2024-09-07T13:10:00Z" w16du:dateUtc="2024-09-07T05:10:00Z">
              <w:tcPr>
                <w:tcW w:w="2190" w:type="dxa"/>
                <w:vMerge/>
              </w:tcPr>
            </w:tcPrChange>
          </w:tcPr>
          <w:p w14:paraId="4F273E18" w14:textId="77777777" w:rsidR="00F21F15" w:rsidRPr="00BE22E8" w:rsidRDefault="00F21F15">
            <w:pPr>
              <w:rPr>
                <w:sz w:val="20"/>
                <w:szCs w:val="20"/>
              </w:rPr>
            </w:pPr>
          </w:p>
        </w:tc>
        <w:tc>
          <w:tcPr>
            <w:tcW w:w="2160" w:type="dxa"/>
            <w:tcPrChange w:id="1401" w:author="PCIRR S2 RNR" w:date="2024-09-07T13:10:00Z" w16du:dateUtc="2024-09-07T05:10:00Z">
              <w:tcPr>
                <w:tcW w:w="2160" w:type="dxa"/>
                <w:vAlign w:val="center"/>
              </w:tcPr>
            </w:tcPrChange>
          </w:tcPr>
          <w:p w14:paraId="2F85FDA7" w14:textId="77777777" w:rsidR="00F21F15" w:rsidRPr="00BE22E8" w:rsidRDefault="004D16D1">
            <w:pPr>
              <w:rPr>
                <w:sz w:val="20"/>
                <w:szCs w:val="20"/>
              </w:rPr>
            </w:pPr>
            <w:r w:rsidRPr="00BE22E8">
              <w:rPr>
                <w:sz w:val="20"/>
                <w:szCs w:val="20"/>
              </w:rPr>
              <w:t>2 (India)</w:t>
            </w:r>
          </w:p>
        </w:tc>
        <w:tc>
          <w:tcPr>
            <w:tcW w:w="900" w:type="dxa"/>
            <w:tcPrChange w:id="1402" w:author="PCIRR S2 RNR" w:date="2024-09-07T13:10:00Z" w16du:dateUtc="2024-09-07T05:10:00Z">
              <w:tcPr>
                <w:tcW w:w="900" w:type="dxa"/>
                <w:vAlign w:val="center"/>
              </w:tcPr>
            </w:tcPrChange>
          </w:tcPr>
          <w:p w14:paraId="4260CED4" w14:textId="77777777" w:rsidR="00F21F15" w:rsidRPr="00BE22E8" w:rsidRDefault="004D16D1">
            <w:pPr>
              <w:jc w:val="right"/>
              <w:rPr>
                <w:sz w:val="20"/>
                <w:szCs w:val="20"/>
              </w:rPr>
            </w:pPr>
            <w:r w:rsidRPr="00BE22E8">
              <w:rPr>
                <w:sz w:val="20"/>
                <w:szCs w:val="20"/>
              </w:rPr>
              <w:t>35.04</w:t>
            </w:r>
          </w:p>
        </w:tc>
        <w:tc>
          <w:tcPr>
            <w:tcW w:w="750" w:type="dxa"/>
            <w:tcPrChange w:id="1403" w:author="PCIRR S2 RNR" w:date="2024-09-07T13:10:00Z" w16du:dateUtc="2024-09-07T05:10:00Z">
              <w:tcPr>
                <w:tcW w:w="750" w:type="dxa"/>
                <w:vAlign w:val="center"/>
              </w:tcPr>
            </w:tcPrChange>
          </w:tcPr>
          <w:p w14:paraId="16EB68B8" w14:textId="77777777" w:rsidR="00F21F15" w:rsidRPr="00BE22E8" w:rsidRDefault="004D16D1">
            <w:pPr>
              <w:jc w:val="right"/>
              <w:rPr>
                <w:sz w:val="20"/>
                <w:szCs w:val="20"/>
              </w:rPr>
            </w:pPr>
            <w:r w:rsidRPr="00BE22E8">
              <w:rPr>
                <w:sz w:val="20"/>
                <w:szCs w:val="20"/>
              </w:rPr>
              <w:t>23.57</w:t>
            </w:r>
          </w:p>
        </w:tc>
        <w:tc>
          <w:tcPr>
            <w:tcW w:w="1005" w:type="dxa"/>
            <w:tcPrChange w:id="1404" w:author="PCIRR S2 RNR" w:date="2024-09-07T13:10:00Z" w16du:dateUtc="2024-09-07T05:10:00Z">
              <w:tcPr>
                <w:tcW w:w="1005" w:type="dxa"/>
                <w:vAlign w:val="center"/>
              </w:tcPr>
            </w:tcPrChange>
          </w:tcPr>
          <w:p w14:paraId="601D1C2E" w14:textId="77777777" w:rsidR="00F21F15" w:rsidRPr="00BE22E8" w:rsidRDefault="004D16D1">
            <w:pPr>
              <w:jc w:val="right"/>
              <w:rPr>
                <w:sz w:val="20"/>
                <w:szCs w:val="20"/>
              </w:rPr>
            </w:pPr>
            <w:r w:rsidRPr="00BE22E8">
              <w:rPr>
                <w:sz w:val="20"/>
                <w:szCs w:val="20"/>
              </w:rPr>
              <w:t>50</w:t>
            </w:r>
          </w:p>
        </w:tc>
        <w:tc>
          <w:tcPr>
            <w:tcW w:w="675" w:type="dxa"/>
            <w:tcPrChange w:id="1405" w:author="PCIRR S2 RNR" w:date="2024-09-07T13:10:00Z" w16du:dateUtc="2024-09-07T05:10:00Z">
              <w:tcPr>
                <w:tcW w:w="675" w:type="dxa"/>
                <w:vAlign w:val="center"/>
              </w:tcPr>
            </w:tcPrChange>
          </w:tcPr>
          <w:p w14:paraId="57CEF989" w14:textId="77777777" w:rsidR="00F21F15" w:rsidRPr="00BE22E8" w:rsidRDefault="004D16D1">
            <w:pPr>
              <w:jc w:val="right"/>
              <w:rPr>
                <w:sz w:val="20"/>
                <w:szCs w:val="20"/>
              </w:rPr>
            </w:pPr>
            <w:r w:rsidRPr="00BE22E8">
              <w:rPr>
                <w:sz w:val="20"/>
                <w:szCs w:val="20"/>
              </w:rPr>
              <w:t>-12.0</w:t>
            </w:r>
          </w:p>
        </w:tc>
        <w:tc>
          <w:tcPr>
            <w:tcW w:w="720" w:type="dxa"/>
            <w:tcPrChange w:id="1406" w:author="PCIRR S2 RNR" w:date="2024-09-07T13:10:00Z" w16du:dateUtc="2024-09-07T05:10:00Z">
              <w:tcPr>
                <w:tcW w:w="720" w:type="dxa"/>
                <w:vAlign w:val="center"/>
              </w:tcPr>
            </w:tcPrChange>
          </w:tcPr>
          <w:p w14:paraId="3A47DB08" w14:textId="77777777" w:rsidR="00F21F15" w:rsidRPr="00BE22E8" w:rsidRDefault="004D16D1">
            <w:pPr>
              <w:jc w:val="right"/>
              <w:rPr>
                <w:sz w:val="20"/>
                <w:szCs w:val="20"/>
              </w:rPr>
            </w:pPr>
            <w:r w:rsidRPr="00BE22E8">
              <w:rPr>
                <w:sz w:val="20"/>
                <w:szCs w:val="20"/>
              </w:rPr>
              <w:t>356</w:t>
            </w:r>
          </w:p>
        </w:tc>
        <w:tc>
          <w:tcPr>
            <w:tcW w:w="705" w:type="dxa"/>
            <w:tcPrChange w:id="1407" w:author="PCIRR S2 RNR" w:date="2024-09-07T13:10:00Z" w16du:dateUtc="2024-09-07T05:10:00Z">
              <w:tcPr>
                <w:tcW w:w="705" w:type="dxa"/>
                <w:vAlign w:val="center"/>
              </w:tcPr>
            </w:tcPrChange>
          </w:tcPr>
          <w:p w14:paraId="71AA88B6" w14:textId="77777777" w:rsidR="00F21F15" w:rsidRPr="00BE22E8" w:rsidRDefault="004D16D1">
            <w:pPr>
              <w:jc w:val="right"/>
              <w:rPr>
                <w:sz w:val="20"/>
                <w:szCs w:val="20"/>
              </w:rPr>
            </w:pPr>
            <w:r w:rsidRPr="00BE22E8">
              <w:rPr>
                <w:sz w:val="20"/>
                <w:szCs w:val="20"/>
              </w:rPr>
              <w:t>&lt;.001</w:t>
            </w:r>
          </w:p>
        </w:tc>
        <w:tc>
          <w:tcPr>
            <w:tcW w:w="1815" w:type="dxa"/>
            <w:tcPrChange w:id="1408" w:author="PCIRR S2 RNR" w:date="2024-09-07T13:10:00Z" w16du:dateUtc="2024-09-07T05:10:00Z">
              <w:tcPr>
                <w:tcW w:w="1815" w:type="dxa"/>
                <w:vAlign w:val="center"/>
              </w:tcPr>
            </w:tcPrChange>
          </w:tcPr>
          <w:p w14:paraId="364BA0E9" w14:textId="77777777" w:rsidR="00F21F15" w:rsidRPr="00BE22E8" w:rsidRDefault="004D16D1">
            <w:pPr>
              <w:jc w:val="right"/>
              <w:rPr>
                <w:sz w:val="20"/>
                <w:szCs w:val="20"/>
              </w:rPr>
            </w:pPr>
            <w:r w:rsidRPr="00BE22E8">
              <w:rPr>
                <w:sz w:val="20"/>
                <w:szCs w:val="20"/>
              </w:rPr>
              <w:t>-0.63 [-0.75, -0.52]</w:t>
            </w:r>
          </w:p>
        </w:tc>
        <w:tc>
          <w:tcPr>
            <w:tcW w:w="1575" w:type="dxa"/>
            <w:tcPrChange w:id="1409" w:author="PCIRR S2 RNR" w:date="2024-09-07T13:10:00Z" w16du:dateUtc="2024-09-07T05:10:00Z">
              <w:tcPr>
                <w:tcW w:w="1575" w:type="dxa"/>
                <w:vAlign w:val="center"/>
              </w:tcPr>
            </w:tcPrChange>
          </w:tcPr>
          <w:p w14:paraId="0E68C89D" w14:textId="77777777" w:rsidR="00F21F15" w:rsidRPr="00BE22E8" w:rsidRDefault="00F21F15">
            <w:pPr>
              <w:jc w:val="right"/>
              <w:rPr>
                <w:sz w:val="20"/>
                <w:szCs w:val="20"/>
              </w:rPr>
            </w:pPr>
          </w:p>
        </w:tc>
        <w:tc>
          <w:tcPr>
            <w:tcW w:w="1335" w:type="dxa"/>
            <w:tcPrChange w:id="1410" w:author="PCIRR S2 RNR" w:date="2024-09-07T13:10:00Z" w16du:dateUtc="2024-09-07T05:10:00Z">
              <w:tcPr>
                <w:tcW w:w="1335" w:type="dxa"/>
                <w:vAlign w:val="center"/>
              </w:tcPr>
            </w:tcPrChange>
          </w:tcPr>
          <w:p w14:paraId="64E4EAD3" w14:textId="77777777" w:rsidR="00F21F15" w:rsidRPr="00BE22E8" w:rsidRDefault="00F21F15">
            <w:pPr>
              <w:jc w:val="right"/>
              <w:rPr>
                <w:sz w:val="20"/>
                <w:szCs w:val="20"/>
              </w:rPr>
            </w:pPr>
          </w:p>
        </w:tc>
      </w:tr>
      <w:tr w:rsidR="00F21F15" w:rsidRPr="00BE22E8" w14:paraId="1F7DC736" w14:textId="77777777">
        <w:tc>
          <w:tcPr>
            <w:tcW w:w="2190" w:type="dxa"/>
            <w:vMerge/>
            <w:vAlign w:val="top"/>
            <w:tcPrChange w:id="1411" w:author="PCIRR S2 RNR" w:date="2024-09-07T13:10:00Z" w16du:dateUtc="2024-09-07T05:10:00Z">
              <w:tcPr>
                <w:tcW w:w="2190" w:type="dxa"/>
                <w:vMerge/>
              </w:tcPr>
            </w:tcPrChange>
          </w:tcPr>
          <w:p w14:paraId="680A0697" w14:textId="77777777" w:rsidR="00F21F15" w:rsidRPr="00BE22E8" w:rsidRDefault="00F21F15">
            <w:pPr>
              <w:rPr>
                <w:sz w:val="20"/>
                <w:szCs w:val="20"/>
              </w:rPr>
            </w:pPr>
          </w:p>
        </w:tc>
        <w:tc>
          <w:tcPr>
            <w:tcW w:w="2160" w:type="dxa"/>
            <w:tcPrChange w:id="1412" w:author="PCIRR S2 RNR" w:date="2024-09-07T13:10:00Z" w16du:dateUtc="2024-09-07T05:10:00Z">
              <w:tcPr>
                <w:tcW w:w="2160" w:type="dxa"/>
                <w:vAlign w:val="center"/>
              </w:tcPr>
            </w:tcPrChange>
          </w:tcPr>
          <w:p w14:paraId="63ABC6AA" w14:textId="77777777" w:rsidR="00F21F15" w:rsidRPr="00BE22E8" w:rsidRDefault="004D16D1">
            <w:pPr>
              <w:rPr>
                <w:sz w:val="20"/>
                <w:szCs w:val="20"/>
              </w:rPr>
            </w:pPr>
            <w:r w:rsidRPr="00BE22E8">
              <w:rPr>
                <w:sz w:val="20"/>
                <w:szCs w:val="20"/>
              </w:rPr>
              <w:t>2 (Africa)</w:t>
            </w:r>
          </w:p>
        </w:tc>
        <w:tc>
          <w:tcPr>
            <w:tcW w:w="900" w:type="dxa"/>
            <w:tcPrChange w:id="1413" w:author="PCIRR S2 RNR" w:date="2024-09-07T13:10:00Z" w16du:dateUtc="2024-09-07T05:10:00Z">
              <w:tcPr>
                <w:tcW w:w="900" w:type="dxa"/>
                <w:vAlign w:val="center"/>
              </w:tcPr>
            </w:tcPrChange>
          </w:tcPr>
          <w:p w14:paraId="4FF1529B" w14:textId="77777777" w:rsidR="00F21F15" w:rsidRPr="00BE22E8" w:rsidRDefault="004D16D1">
            <w:pPr>
              <w:jc w:val="right"/>
              <w:rPr>
                <w:sz w:val="20"/>
                <w:szCs w:val="20"/>
              </w:rPr>
            </w:pPr>
            <w:r w:rsidRPr="00BE22E8">
              <w:rPr>
                <w:sz w:val="20"/>
                <w:szCs w:val="20"/>
              </w:rPr>
              <w:t>37.11</w:t>
            </w:r>
          </w:p>
        </w:tc>
        <w:tc>
          <w:tcPr>
            <w:tcW w:w="750" w:type="dxa"/>
            <w:tcPrChange w:id="1414" w:author="PCIRR S2 RNR" w:date="2024-09-07T13:10:00Z" w16du:dateUtc="2024-09-07T05:10:00Z">
              <w:tcPr>
                <w:tcW w:w="750" w:type="dxa"/>
                <w:vAlign w:val="center"/>
              </w:tcPr>
            </w:tcPrChange>
          </w:tcPr>
          <w:p w14:paraId="77FADEE5" w14:textId="77777777" w:rsidR="00F21F15" w:rsidRPr="00BE22E8" w:rsidRDefault="004D16D1">
            <w:pPr>
              <w:jc w:val="right"/>
              <w:rPr>
                <w:sz w:val="20"/>
                <w:szCs w:val="20"/>
              </w:rPr>
            </w:pPr>
            <w:r w:rsidRPr="00BE22E8">
              <w:rPr>
                <w:sz w:val="20"/>
                <w:szCs w:val="20"/>
              </w:rPr>
              <w:t>24.13</w:t>
            </w:r>
          </w:p>
        </w:tc>
        <w:tc>
          <w:tcPr>
            <w:tcW w:w="1005" w:type="dxa"/>
            <w:tcPrChange w:id="1415" w:author="PCIRR S2 RNR" w:date="2024-09-07T13:10:00Z" w16du:dateUtc="2024-09-07T05:10:00Z">
              <w:tcPr>
                <w:tcW w:w="1005" w:type="dxa"/>
                <w:vAlign w:val="center"/>
              </w:tcPr>
            </w:tcPrChange>
          </w:tcPr>
          <w:p w14:paraId="6E45E82E" w14:textId="77777777" w:rsidR="00F21F15" w:rsidRPr="00BE22E8" w:rsidRDefault="004D16D1">
            <w:pPr>
              <w:jc w:val="right"/>
              <w:rPr>
                <w:sz w:val="20"/>
                <w:szCs w:val="20"/>
              </w:rPr>
            </w:pPr>
            <w:r w:rsidRPr="00BE22E8">
              <w:rPr>
                <w:sz w:val="20"/>
                <w:szCs w:val="20"/>
              </w:rPr>
              <w:t>50</w:t>
            </w:r>
          </w:p>
        </w:tc>
        <w:tc>
          <w:tcPr>
            <w:tcW w:w="675" w:type="dxa"/>
            <w:tcPrChange w:id="1416" w:author="PCIRR S2 RNR" w:date="2024-09-07T13:10:00Z" w16du:dateUtc="2024-09-07T05:10:00Z">
              <w:tcPr>
                <w:tcW w:w="675" w:type="dxa"/>
                <w:vAlign w:val="center"/>
              </w:tcPr>
            </w:tcPrChange>
          </w:tcPr>
          <w:p w14:paraId="0AE9299F" w14:textId="77777777" w:rsidR="00F21F15" w:rsidRPr="00BE22E8" w:rsidRDefault="004D16D1">
            <w:pPr>
              <w:jc w:val="right"/>
              <w:rPr>
                <w:sz w:val="20"/>
                <w:szCs w:val="20"/>
              </w:rPr>
            </w:pPr>
            <w:r w:rsidRPr="00BE22E8">
              <w:rPr>
                <w:sz w:val="20"/>
                <w:szCs w:val="20"/>
              </w:rPr>
              <w:t>-10.1</w:t>
            </w:r>
          </w:p>
        </w:tc>
        <w:tc>
          <w:tcPr>
            <w:tcW w:w="720" w:type="dxa"/>
            <w:tcPrChange w:id="1417" w:author="PCIRR S2 RNR" w:date="2024-09-07T13:10:00Z" w16du:dateUtc="2024-09-07T05:10:00Z">
              <w:tcPr>
                <w:tcW w:w="720" w:type="dxa"/>
                <w:vAlign w:val="center"/>
              </w:tcPr>
            </w:tcPrChange>
          </w:tcPr>
          <w:p w14:paraId="2DEE6472" w14:textId="77777777" w:rsidR="00F21F15" w:rsidRPr="00BE22E8" w:rsidRDefault="004D16D1">
            <w:pPr>
              <w:jc w:val="right"/>
              <w:rPr>
                <w:sz w:val="20"/>
                <w:szCs w:val="20"/>
              </w:rPr>
            </w:pPr>
            <w:r w:rsidRPr="00BE22E8">
              <w:rPr>
                <w:sz w:val="20"/>
                <w:szCs w:val="20"/>
              </w:rPr>
              <w:t>356</w:t>
            </w:r>
          </w:p>
        </w:tc>
        <w:tc>
          <w:tcPr>
            <w:tcW w:w="705" w:type="dxa"/>
            <w:tcPrChange w:id="1418" w:author="PCIRR S2 RNR" w:date="2024-09-07T13:10:00Z" w16du:dateUtc="2024-09-07T05:10:00Z">
              <w:tcPr>
                <w:tcW w:w="705" w:type="dxa"/>
                <w:vAlign w:val="center"/>
              </w:tcPr>
            </w:tcPrChange>
          </w:tcPr>
          <w:p w14:paraId="2D903F49" w14:textId="77777777" w:rsidR="00F21F15" w:rsidRPr="00BE22E8" w:rsidRDefault="004D16D1">
            <w:pPr>
              <w:jc w:val="right"/>
              <w:rPr>
                <w:sz w:val="20"/>
                <w:szCs w:val="20"/>
              </w:rPr>
            </w:pPr>
            <w:r w:rsidRPr="00BE22E8">
              <w:rPr>
                <w:sz w:val="20"/>
                <w:szCs w:val="20"/>
              </w:rPr>
              <w:t>&lt;.001</w:t>
            </w:r>
          </w:p>
        </w:tc>
        <w:tc>
          <w:tcPr>
            <w:tcW w:w="1815" w:type="dxa"/>
            <w:tcPrChange w:id="1419" w:author="PCIRR S2 RNR" w:date="2024-09-07T13:10:00Z" w16du:dateUtc="2024-09-07T05:10:00Z">
              <w:tcPr>
                <w:tcW w:w="1815" w:type="dxa"/>
                <w:vAlign w:val="center"/>
              </w:tcPr>
            </w:tcPrChange>
          </w:tcPr>
          <w:p w14:paraId="11D88D24" w14:textId="77777777" w:rsidR="00F21F15" w:rsidRPr="00BE22E8" w:rsidRDefault="004D16D1">
            <w:pPr>
              <w:jc w:val="right"/>
              <w:rPr>
                <w:sz w:val="20"/>
                <w:szCs w:val="20"/>
              </w:rPr>
            </w:pPr>
            <w:r w:rsidRPr="00BE22E8">
              <w:rPr>
                <w:sz w:val="20"/>
                <w:szCs w:val="20"/>
              </w:rPr>
              <w:t>-0.53 [-0.64, -0.42]</w:t>
            </w:r>
          </w:p>
        </w:tc>
        <w:tc>
          <w:tcPr>
            <w:tcW w:w="1575" w:type="dxa"/>
            <w:tcPrChange w:id="1420" w:author="PCIRR S2 RNR" w:date="2024-09-07T13:10:00Z" w16du:dateUtc="2024-09-07T05:10:00Z">
              <w:tcPr>
                <w:tcW w:w="1575" w:type="dxa"/>
                <w:vAlign w:val="center"/>
              </w:tcPr>
            </w:tcPrChange>
          </w:tcPr>
          <w:p w14:paraId="3BAB6BB4" w14:textId="77777777" w:rsidR="00F21F15" w:rsidRPr="00BE22E8" w:rsidRDefault="00F21F15">
            <w:pPr>
              <w:jc w:val="right"/>
              <w:rPr>
                <w:sz w:val="20"/>
                <w:szCs w:val="20"/>
              </w:rPr>
            </w:pPr>
          </w:p>
        </w:tc>
        <w:tc>
          <w:tcPr>
            <w:tcW w:w="1335" w:type="dxa"/>
            <w:tcPrChange w:id="1421" w:author="PCIRR S2 RNR" w:date="2024-09-07T13:10:00Z" w16du:dateUtc="2024-09-07T05:10:00Z">
              <w:tcPr>
                <w:tcW w:w="1335" w:type="dxa"/>
                <w:vAlign w:val="center"/>
              </w:tcPr>
            </w:tcPrChange>
          </w:tcPr>
          <w:p w14:paraId="3A4FB920" w14:textId="77777777" w:rsidR="00F21F15" w:rsidRPr="00BE22E8" w:rsidRDefault="00F21F15">
            <w:pPr>
              <w:jc w:val="right"/>
              <w:rPr>
                <w:sz w:val="20"/>
                <w:szCs w:val="20"/>
              </w:rPr>
            </w:pPr>
          </w:p>
        </w:tc>
      </w:tr>
      <w:tr w:rsidR="00F21F15" w:rsidRPr="00BE22E8" w14:paraId="71BCF3F3" w14:textId="77777777">
        <w:tc>
          <w:tcPr>
            <w:tcW w:w="2190" w:type="dxa"/>
            <w:vMerge/>
            <w:vAlign w:val="top"/>
            <w:tcPrChange w:id="1422" w:author="PCIRR S2 RNR" w:date="2024-09-07T13:10:00Z" w16du:dateUtc="2024-09-07T05:10:00Z">
              <w:tcPr>
                <w:tcW w:w="2190" w:type="dxa"/>
                <w:vMerge/>
              </w:tcPr>
            </w:tcPrChange>
          </w:tcPr>
          <w:p w14:paraId="37501A24" w14:textId="77777777" w:rsidR="00F21F15" w:rsidRPr="00BE22E8" w:rsidRDefault="00F21F15">
            <w:pPr>
              <w:rPr>
                <w:sz w:val="20"/>
                <w:szCs w:val="20"/>
              </w:rPr>
            </w:pPr>
          </w:p>
        </w:tc>
        <w:tc>
          <w:tcPr>
            <w:tcW w:w="2160" w:type="dxa"/>
            <w:tcPrChange w:id="1423" w:author="PCIRR S2 RNR" w:date="2024-09-07T13:10:00Z" w16du:dateUtc="2024-09-07T05:10:00Z">
              <w:tcPr>
                <w:tcW w:w="2160" w:type="dxa"/>
                <w:vAlign w:val="center"/>
              </w:tcPr>
            </w:tcPrChange>
          </w:tcPr>
          <w:p w14:paraId="1707A169" w14:textId="77777777" w:rsidR="00F21F15" w:rsidRPr="00BE22E8" w:rsidRDefault="004D16D1">
            <w:pPr>
              <w:rPr>
                <w:sz w:val="20"/>
                <w:szCs w:val="20"/>
              </w:rPr>
            </w:pPr>
            <w:r w:rsidRPr="00BE22E8">
              <w:rPr>
                <w:sz w:val="20"/>
                <w:szCs w:val="20"/>
              </w:rPr>
              <w:t>2 (Latin America)</w:t>
            </w:r>
          </w:p>
        </w:tc>
        <w:tc>
          <w:tcPr>
            <w:tcW w:w="900" w:type="dxa"/>
            <w:tcPrChange w:id="1424" w:author="PCIRR S2 RNR" w:date="2024-09-07T13:10:00Z" w16du:dateUtc="2024-09-07T05:10:00Z">
              <w:tcPr>
                <w:tcW w:w="900" w:type="dxa"/>
                <w:vAlign w:val="center"/>
              </w:tcPr>
            </w:tcPrChange>
          </w:tcPr>
          <w:p w14:paraId="1AC7F3D1" w14:textId="77777777" w:rsidR="00F21F15" w:rsidRPr="00BE22E8" w:rsidRDefault="004D16D1">
            <w:pPr>
              <w:jc w:val="right"/>
              <w:rPr>
                <w:sz w:val="20"/>
                <w:szCs w:val="20"/>
              </w:rPr>
            </w:pPr>
            <w:r w:rsidRPr="00BE22E8">
              <w:rPr>
                <w:sz w:val="20"/>
                <w:szCs w:val="20"/>
              </w:rPr>
              <w:t>35.91</w:t>
            </w:r>
          </w:p>
        </w:tc>
        <w:tc>
          <w:tcPr>
            <w:tcW w:w="750" w:type="dxa"/>
            <w:tcPrChange w:id="1425" w:author="PCIRR S2 RNR" w:date="2024-09-07T13:10:00Z" w16du:dateUtc="2024-09-07T05:10:00Z">
              <w:tcPr>
                <w:tcW w:w="750" w:type="dxa"/>
                <w:vAlign w:val="center"/>
              </w:tcPr>
            </w:tcPrChange>
          </w:tcPr>
          <w:p w14:paraId="03E15506" w14:textId="77777777" w:rsidR="00F21F15" w:rsidRPr="00BE22E8" w:rsidRDefault="004D16D1">
            <w:pPr>
              <w:jc w:val="right"/>
              <w:rPr>
                <w:sz w:val="20"/>
                <w:szCs w:val="20"/>
              </w:rPr>
            </w:pPr>
            <w:r w:rsidRPr="00BE22E8">
              <w:rPr>
                <w:sz w:val="20"/>
                <w:szCs w:val="20"/>
              </w:rPr>
              <w:t>23.19</w:t>
            </w:r>
          </w:p>
        </w:tc>
        <w:tc>
          <w:tcPr>
            <w:tcW w:w="1005" w:type="dxa"/>
            <w:tcPrChange w:id="1426" w:author="PCIRR S2 RNR" w:date="2024-09-07T13:10:00Z" w16du:dateUtc="2024-09-07T05:10:00Z">
              <w:tcPr>
                <w:tcW w:w="1005" w:type="dxa"/>
                <w:vAlign w:val="center"/>
              </w:tcPr>
            </w:tcPrChange>
          </w:tcPr>
          <w:p w14:paraId="76876E37" w14:textId="77777777" w:rsidR="00F21F15" w:rsidRPr="00BE22E8" w:rsidRDefault="004D16D1">
            <w:pPr>
              <w:jc w:val="right"/>
              <w:rPr>
                <w:sz w:val="20"/>
                <w:szCs w:val="20"/>
              </w:rPr>
            </w:pPr>
            <w:r w:rsidRPr="00BE22E8">
              <w:rPr>
                <w:sz w:val="20"/>
                <w:szCs w:val="20"/>
              </w:rPr>
              <w:t>50</w:t>
            </w:r>
          </w:p>
        </w:tc>
        <w:tc>
          <w:tcPr>
            <w:tcW w:w="675" w:type="dxa"/>
            <w:tcPrChange w:id="1427" w:author="PCIRR S2 RNR" w:date="2024-09-07T13:10:00Z" w16du:dateUtc="2024-09-07T05:10:00Z">
              <w:tcPr>
                <w:tcW w:w="675" w:type="dxa"/>
                <w:vAlign w:val="center"/>
              </w:tcPr>
            </w:tcPrChange>
          </w:tcPr>
          <w:p w14:paraId="449C262C" w14:textId="77777777" w:rsidR="00F21F15" w:rsidRPr="00BE22E8" w:rsidRDefault="004D16D1">
            <w:pPr>
              <w:jc w:val="right"/>
              <w:rPr>
                <w:sz w:val="20"/>
                <w:szCs w:val="20"/>
              </w:rPr>
            </w:pPr>
            <w:r w:rsidRPr="00BE22E8">
              <w:rPr>
                <w:sz w:val="20"/>
                <w:szCs w:val="20"/>
              </w:rPr>
              <w:t>-11.5</w:t>
            </w:r>
          </w:p>
        </w:tc>
        <w:tc>
          <w:tcPr>
            <w:tcW w:w="720" w:type="dxa"/>
            <w:tcPrChange w:id="1428" w:author="PCIRR S2 RNR" w:date="2024-09-07T13:10:00Z" w16du:dateUtc="2024-09-07T05:10:00Z">
              <w:tcPr>
                <w:tcW w:w="720" w:type="dxa"/>
                <w:vAlign w:val="center"/>
              </w:tcPr>
            </w:tcPrChange>
          </w:tcPr>
          <w:p w14:paraId="357138EE" w14:textId="77777777" w:rsidR="00F21F15" w:rsidRPr="00BE22E8" w:rsidRDefault="004D16D1">
            <w:pPr>
              <w:jc w:val="right"/>
              <w:rPr>
                <w:sz w:val="20"/>
                <w:szCs w:val="20"/>
              </w:rPr>
            </w:pPr>
            <w:r w:rsidRPr="00BE22E8">
              <w:rPr>
                <w:sz w:val="20"/>
                <w:szCs w:val="20"/>
              </w:rPr>
              <w:t>356</w:t>
            </w:r>
          </w:p>
        </w:tc>
        <w:tc>
          <w:tcPr>
            <w:tcW w:w="705" w:type="dxa"/>
            <w:tcPrChange w:id="1429" w:author="PCIRR S2 RNR" w:date="2024-09-07T13:10:00Z" w16du:dateUtc="2024-09-07T05:10:00Z">
              <w:tcPr>
                <w:tcW w:w="705" w:type="dxa"/>
                <w:vAlign w:val="center"/>
              </w:tcPr>
            </w:tcPrChange>
          </w:tcPr>
          <w:p w14:paraId="53A1DF39" w14:textId="77777777" w:rsidR="00F21F15" w:rsidRPr="00BE22E8" w:rsidRDefault="004D16D1">
            <w:pPr>
              <w:jc w:val="right"/>
              <w:rPr>
                <w:sz w:val="20"/>
                <w:szCs w:val="20"/>
              </w:rPr>
            </w:pPr>
            <w:r w:rsidRPr="00BE22E8">
              <w:rPr>
                <w:sz w:val="20"/>
                <w:szCs w:val="20"/>
              </w:rPr>
              <w:t>&lt;.001</w:t>
            </w:r>
          </w:p>
        </w:tc>
        <w:tc>
          <w:tcPr>
            <w:tcW w:w="1815" w:type="dxa"/>
            <w:tcPrChange w:id="1430" w:author="PCIRR S2 RNR" w:date="2024-09-07T13:10:00Z" w16du:dateUtc="2024-09-07T05:10:00Z">
              <w:tcPr>
                <w:tcW w:w="1815" w:type="dxa"/>
                <w:vAlign w:val="center"/>
              </w:tcPr>
            </w:tcPrChange>
          </w:tcPr>
          <w:p w14:paraId="03FD629B" w14:textId="77777777" w:rsidR="00F21F15" w:rsidRPr="00BE22E8" w:rsidRDefault="004D16D1">
            <w:pPr>
              <w:jc w:val="right"/>
              <w:rPr>
                <w:sz w:val="20"/>
                <w:szCs w:val="20"/>
              </w:rPr>
            </w:pPr>
            <w:r w:rsidRPr="00BE22E8">
              <w:rPr>
                <w:sz w:val="20"/>
                <w:szCs w:val="20"/>
              </w:rPr>
              <w:t>-0.61 [-0.72, -0.49]</w:t>
            </w:r>
          </w:p>
        </w:tc>
        <w:tc>
          <w:tcPr>
            <w:tcW w:w="1575" w:type="dxa"/>
            <w:tcPrChange w:id="1431" w:author="PCIRR S2 RNR" w:date="2024-09-07T13:10:00Z" w16du:dateUtc="2024-09-07T05:10:00Z">
              <w:tcPr>
                <w:tcW w:w="1575" w:type="dxa"/>
                <w:vAlign w:val="center"/>
              </w:tcPr>
            </w:tcPrChange>
          </w:tcPr>
          <w:p w14:paraId="2ABC8011" w14:textId="77777777" w:rsidR="00F21F15" w:rsidRPr="00BE22E8" w:rsidRDefault="00F21F15">
            <w:pPr>
              <w:jc w:val="right"/>
              <w:rPr>
                <w:sz w:val="20"/>
                <w:szCs w:val="20"/>
              </w:rPr>
            </w:pPr>
          </w:p>
        </w:tc>
        <w:tc>
          <w:tcPr>
            <w:tcW w:w="1335" w:type="dxa"/>
            <w:tcPrChange w:id="1432" w:author="PCIRR S2 RNR" w:date="2024-09-07T13:10:00Z" w16du:dateUtc="2024-09-07T05:10:00Z">
              <w:tcPr>
                <w:tcW w:w="1335" w:type="dxa"/>
                <w:vAlign w:val="center"/>
              </w:tcPr>
            </w:tcPrChange>
          </w:tcPr>
          <w:p w14:paraId="1C89E904" w14:textId="77777777" w:rsidR="00F21F15" w:rsidRPr="00BE22E8" w:rsidRDefault="00F21F15">
            <w:pPr>
              <w:jc w:val="right"/>
              <w:rPr>
                <w:sz w:val="20"/>
                <w:szCs w:val="20"/>
              </w:rPr>
            </w:pPr>
          </w:p>
        </w:tc>
      </w:tr>
      <w:tr w:rsidR="00F21F15" w:rsidRPr="00BE22E8" w14:paraId="13E1607C" w14:textId="77777777">
        <w:tc>
          <w:tcPr>
            <w:tcW w:w="2190" w:type="dxa"/>
            <w:vMerge/>
            <w:vAlign w:val="top"/>
            <w:tcPrChange w:id="1433" w:author="PCIRR S2 RNR" w:date="2024-09-07T13:10:00Z" w16du:dateUtc="2024-09-07T05:10:00Z">
              <w:tcPr>
                <w:tcW w:w="2190" w:type="dxa"/>
                <w:vMerge/>
              </w:tcPr>
            </w:tcPrChange>
          </w:tcPr>
          <w:p w14:paraId="78E7A5A3" w14:textId="77777777" w:rsidR="00F21F15" w:rsidRPr="00BE22E8" w:rsidRDefault="00F21F15">
            <w:pPr>
              <w:rPr>
                <w:sz w:val="20"/>
                <w:szCs w:val="20"/>
              </w:rPr>
            </w:pPr>
          </w:p>
        </w:tc>
        <w:tc>
          <w:tcPr>
            <w:tcW w:w="2160" w:type="dxa"/>
            <w:tcPrChange w:id="1434" w:author="PCIRR S2 RNR" w:date="2024-09-07T13:10:00Z" w16du:dateUtc="2024-09-07T05:10:00Z">
              <w:tcPr>
                <w:tcW w:w="2160" w:type="dxa"/>
                <w:vAlign w:val="center"/>
              </w:tcPr>
            </w:tcPrChange>
          </w:tcPr>
          <w:p w14:paraId="69CA61DD" w14:textId="77777777" w:rsidR="00F21F15" w:rsidRPr="00BE22E8" w:rsidRDefault="004D16D1">
            <w:pPr>
              <w:rPr>
                <w:sz w:val="20"/>
                <w:szCs w:val="20"/>
              </w:rPr>
            </w:pPr>
            <w:r w:rsidRPr="00BE22E8">
              <w:rPr>
                <w:sz w:val="20"/>
                <w:szCs w:val="20"/>
              </w:rPr>
              <w:t>3 (India)</w:t>
            </w:r>
          </w:p>
        </w:tc>
        <w:tc>
          <w:tcPr>
            <w:tcW w:w="900" w:type="dxa"/>
            <w:tcPrChange w:id="1435" w:author="PCIRR S2 RNR" w:date="2024-09-07T13:10:00Z" w16du:dateUtc="2024-09-07T05:10:00Z">
              <w:tcPr>
                <w:tcW w:w="900" w:type="dxa"/>
                <w:vAlign w:val="center"/>
              </w:tcPr>
            </w:tcPrChange>
          </w:tcPr>
          <w:p w14:paraId="14193AAC" w14:textId="77777777" w:rsidR="00F21F15" w:rsidRPr="00BE22E8" w:rsidRDefault="004D16D1">
            <w:pPr>
              <w:jc w:val="right"/>
              <w:rPr>
                <w:sz w:val="20"/>
                <w:szCs w:val="20"/>
              </w:rPr>
            </w:pPr>
            <w:r w:rsidRPr="00BE22E8">
              <w:rPr>
                <w:sz w:val="20"/>
                <w:szCs w:val="20"/>
              </w:rPr>
              <w:t>2.60</w:t>
            </w:r>
          </w:p>
        </w:tc>
        <w:tc>
          <w:tcPr>
            <w:tcW w:w="750" w:type="dxa"/>
            <w:tcPrChange w:id="1436" w:author="PCIRR S2 RNR" w:date="2024-09-07T13:10:00Z" w16du:dateUtc="2024-09-07T05:10:00Z">
              <w:tcPr>
                <w:tcW w:w="750" w:type="dxa"/>
                <w:vAlign w:val="center"/>
              </w:tcPr>
            </w:tcPrChange>
          </w:tcPr>
          <w:p w14:paraId="26EC94BB" w14:textId="77777777" w:rsidR="00F21F15" w:rsidRPr="00BE22E8" w:rsidRDefault="004D16D1">
            <w:pPr>
              <w:jc w:val="right"/>
              <w:rPr>
                <w:sz w:val="20"/>
                <w:szCs w:val="20"/>
              </w:rPr>
            </w:pPr>
            <w:r w:rsidRPr="00BE22E8">
              <w:rPr>
                <w:sz w:val="20"/>
                <w:szCs w:val="20"/>
              </w:rPr>
              <w:t>0.84</w:t>
            </w:r>
          </w:p>
        </w:tc>
        <w:tc>
          <w:tcPr>
            <w:tcW w:w="1005" w:type="dxa"/>
            <w:tcPrChange w:id="1437" w:author="PCIRR S2 RNR" w:date="2024-09-07T13:10:00Z" w16du:dateUtc="2024-09-07T05:10:00Z">
              <w:tcPr>
                <w:tcW w:w="1005" w:type="dxa"/>
                <w:vAlign w:val="center"/>
              </w:tcPr>
            </w:tcPrChange>
          </w:tcPr>
          <w:p w14:paraId="5D127EE8" w14:textId="77777777" w:rsidR="00F21F15" w:rsidRPr="00BE22E8" w:rsidRDefault="004D16D1">
            <w:pPr>
              <w:jc w:val="right"/>
              <w:rPr>
                <w:sz w:val="20"/>
                <w:szCs w:val="20"/>
              </w:rPr>
            </w:pPr>
            <w:r w:rsidRPr="00BE22E8">
              <w:rPr>
                <w:sz w:val="20"/>
                <w:szCs w:val="20"/>
              </w:rPr>
              <w:t>3</w:t>
            </w:r>
          </w:p>
        </w:tc>
        <w:tc>
          <w:tcPr>
            <w:tcW w:w="675" w:type="dxa"/>
            <w:tcPrChange w:id="1438" w:author="PCIRR S2 RNR" w:date="2024-09-07T13:10:00Z" w16du:dateUtc="2024-09-07T05:10:00Z">
              <w:tcPr>
                <w:tcW w:w="675" w:type="dxa"/>
                <w:vAlign w:val="center"/>
              </w:tcPr>
            </w:tcPrChange>
          </w:tcPr>
          <w:p w14:paraId="299B743B" w14:textId="77777777" w:rsidR="00F21F15" w:rsidRPr="00BE22E8" w:rsidRDefault="004D16D1">
            <w:pPr>
              <w:jc w:val="right"/>
              <w:rPr>
                <w:sz w:val="20"/>
                <w:szCs w:val="20"/>
              </w:rPr>
            </w:pPr>
            <w:r w:rsidRPr="00BE22E8">
              <w:rPr>
                <w:sz w:val="20"/>
                <w:szCs w:val="20"/>
              </w:rPr>
              <w:t>-8.80</w:t>
            </w:r>
          </w:p>
        </w:tc>
        <w:tc>
          <w:tcPr>
            <w:tcW w:w="720" w:type="dxa"/>
            <w:tcPrChange w:id="1439" w:author="PCIRR S2 RNR" w:date="2024-09-07T13:10:00Z" w16du:dateUtc="2024-09-07T05:10:00Z">
              <w:tcPr>
                <w:tcW w:w="720" w:type="dxa"/>
                <w:vAlign w:val="center"/>
              </w:tcPr>
            </w:tcPrChange>
          </w:tcPr>
          <w:p w14:paraId="4BC6CF21" w14:textId="77777777" w:rsidR="00F21F15" w:rsidRPr="00BE22E8" w:rsidRDefault="004D16D1">
            <w:pPr>
              <w:jc w:val="right"/>
              <w:rPr>
                <w:sz w:val="20"/>
                <w:szCs w:val="20"/>
              </w:rPr>
            </w:pPr>
            <w:r w:rsidRPr="00BE22E8">
              <w:rPr>
                <w:sz w:val="20"/>
                <w:szCs w:val="20"/>
              </w:rPr>
              <w:t>346</w:t>
            </w:r>
          </w:p>
        </w:tc>
        <w:tc>
          <w:tcPr>
            <w:tcW w:w="705" w:type="dxa"/>
            <w:tcPrChange w:id="1440" w:author="PCIRR S2 RNR" w:date="2024-09-07T13:10:00Z" w16du:dateUtc="2024-09-07T05:10:00Z">
              <w:tcPr>
                <w:tcW w:w="705" w:type="dxa"/>
                <w:vAlign w:val="center"/>
              </w:tcPr>
            </w:tcPrChange>
          </w:tcPr>
          <w:p w14:paraId="2504FAB5" w14:textId="77777777" w:rsidR="00F21F15" w:rsidRPr="00BE22E8" w:rsidRDefault="004D16D1">
            <w:pPr>
              <w:jc w:val="right"/>
              <w:rPr>
                <w:sz w:val="20"/>
                <w:szCs w:val="20"/>
              </w:rPr>
            </w:pPr>
            <w:r w:rsidRPr="00BE22E8">
              <w:rPr>
                <w:sz w:val="20"/>
                <w:szCs w:val="20"/>
              </w:rPr>
              <w:t>&lt;.001</w:t>
            </w:r>
          </w:p>
        </w:tc>
        <w:tc>
          <w:tcPr>
            <w:tcW w:w="1815" w:type="dxa"/>
            <w:tcPrChange w:id="1441" w:author="PCIRR S2 RNR" w:date="2024-09-07T13:10:00Z" w16du:dateUtc="2024-09-07T05:10:00Z">
              <w:tcPr>
                <w:tcW w:w="1815" w:type="dxa"/>
                <w:vAlign w:val="center"/>
              </w:tcPr>
            </w:tcPrChange>
          </w:tcPr>
          <w:p w14:paraId="4B12C3CD" w14:textId="77777777" w:rsidR="00F21F15" w:rsidRPr="00BE22E8" w:rsidRDefault="004D16D1">
            <w:pPr>
              <w:jc w:val="right"/>
              <w:rPr>
                <w:sz w:val="20"/>
                <w:szCs w:val="20"/>
              </w:rPr>
            </w:pPr>
            <w:r w:rsidRPr="00BE22E8">
              <w:rPr>
                <w:sz w:val="20"/>
                <w:szCs w:val="20"/>
              </w:rPr>
              <w:t>-0.47 [-0.58, -0.36]</w:t>
            </w:r>
          </w:p>
        </w:tc>
        <w:tc>
          <w:tcPr>
            <w:tcW w:w="1575" w:type="dxa"/>
            <w:tcPrChange w:id="1442" w:author="PCIRR S2 RNR" w:date="2024-09-07T13:10:00Z" w16du:dateUtc="2024-09-07T05:10:00Z">
              <w:tcPr>
                <w:tcW w:w="1575" w:type="dxa"/>
                <w:vAlign w:val="center"/>
              </w:tcPr>
            </w:tcPrChange>
          </w:tcPr>
          <w:p w14:paraId="29EE6558" w14:textId="77777777" w:rsidR="00F21F15" w:rsidRPr="00BE22E8" w:rsidRDefault="00F21F15">
            <w:pPr>
              <w:jc w:val="right"/>
              <w:rPr>
                <w:sz w:val="20"/>
                <w:szCs w:val="20"/>
              </w:rPr>
            </w:pPr>
          </w:p>
        </w:tc>
        <w:tc>
          <w:tcPr>
            <w:tcW w:w="1335" w:type="dxa"/>
            <w:tcPrChange w:id="1443" w:author="PCIRR S2 RNR" w:date="2024-09-07T13:10:00Z" w16du:dateUtc="2024-09-07T05:10:00Z">
              <w:tcPr>
                <w:tcW w:w="1335" w:type="dxa"/>
                <w:vAlign w:val="center"/>
              </w:tcPr>
            </w:tcPrChange>
          </w:tcPr>
          <w:p w14:paraId="39B29A97" w14:textId="77777777" w:rsidR="00F21F15" w:rsidRPr="00BE22E8" w:rsidRDefault="00F21F15">
            <w:pPr>
              <w:jc w:val="right"/>
              <w:rPr>
                <w:sz w:val="20"/>
                <w:szCs w:val="20"/>
              </w:rPr>
            </w:pPr>
          </w:p>
        </w:tc>
      </w:tr>
      <w:tr w:rsidR="00F21F15" w:rsidRPr="00BE22E8" w14:paraId="19F63A10" w14:textId="77777777">
        <w:tc>
          <w:tcPr>
            <w:tcW w:w="2190" w:type="dxa"/>
            <w:vMerge/>
            <w:vAlign w:val="top"/>
            <w:tcPrChange w:id="1444" w:author="PCIRR S2 RNR" w:date="2024-09-07T13:10:00Z" w16du:dateUtc="2024-09-07T05:10:00Z">
              <w:tcPr>
                <w:tcW w:w="2190" w:type="dxa"/>
                <w:vMerge/>
              </w:tcPr>
            </w:tcPrChange>
          </w:tcPr>
          <w:p w14:paraId="483F2F6A" w14:textId="77777777" w:rsidR="00F21F15" w:rsidRPr="00BE22E8" w:rsidRDefault="00F21F15">
            <w:pPr>
              <w:rPr>
                <w:sz w:val="20"/>
                <w:szCs w:val="20"/>
              </w:rPr>
            </w:pPr>
          </w:p>
        </w:tc>
        <w:tc>
          <w:tcPr>
            <w:tcW w:w="2160" w:type="dxa"/>
            <w:tcPrChange w:id="1445" w:author="PCIRR S2 RNR" w:date="2024-09-07T13:10:00Z" w16du:dateUtc="2024-09-07T05:10:00Z">
              <w:tcPr>
                <w:tcW w:w="2160" w:type="dxa"/>
                <w:vAlign w:val="center"/>
              </w:tcPr>
            </w:tcPrChange>
          </w:tcPr>
          <w:p w14:paraId="3B0AE274" w14:textId="77777777" w:rsidR="00F21F15" w:rsidRPr="00BE22E8" w:rsidRDefault="004D16D1">
            <w:pPr>
              <w:rPr>
                <w:sz w:val="20"/>
                <w:szCs w:val="20"/>
              </w:rPr>
            </w:pPr>
            <w:r w:rsidRPr="00BE22E8">
              <w:rPr>
                <w:sz w:val="20"/>
                <w:szCs w:val="20"/>
              </w:rPr>
              <w:t>3 (Eastern Europe)</w:t>
            </w:r>
          </w:p>
        </w:tc>
        <w:tc>
          <w:tcPr>
            <w:tcW w:w="900" w:type="dxa"/>
            <w:tcPrChange w:id="1446" w:author="PCIRR S2 RNR" w:date="2024-09-07T13:10:00Z" w16du:dateUtc="2024-09-07T05:10:00Z">
              <w:tcPr>
                <w:tcW w:w="900" w:type="dxa"/>
                <w:vAlign w:val="center"/>
              </w:tcPr>
            </w:tcPrChange>
          </w:tcPr>
          <w:p w14:paraId="2B9E5A07" w14:textId="77777777" w:rsidR="00F21F15" w:rsidRPr="00BE22E8" w:rsidRDefault="004D16D1">
            <w:pPr>
              <w:jc w:val="right"/>
              <w:rPr>
                <w:sz w:val="20"/>
                <w:szCs w:val="20"/>
              </w:rPr>
            </w:pPr>
            <w:r w:rsidRPr="00BE22E8">
              <w:rPr>
                <w:sz w:val="20"/>
                <w:szCs w:val="20"/>
              </w:rPr>
              <w:t>2.55</w:t>
            </w:r>
          </w:p>
        </w:tc>
        <w:tc>
          <w:tcPr>
            <w:tcW w:w="750" w:type="dxa"/>
            <w:tcPrChange w:id="1447" w:author="PCIRR S2 RNR" w:date="2024-09-07T13:10:00Z" w16du:dateUtc="2024-09-07T05:10:00Z">
              <w:tcPr>
                <w:tcW w:w="750" w:type="dxa"/>
                <w:vAlign w:val="center"/>
              </w:tcPr>
            </w:tcPrChange>
          </w:tcPr>
          <w:p w14:paraId="74F088DE" w14:textId="77777777" w:rsidR="00F21F15" w:rsidRPr="00BE22E8" w:rsidRDefault="004D16D1">
            <w:pPr>
              <w:jc w:val="right"/>
              <w:rPr>
                <w:sz w:val="20"/>
                <w:szCs w:val="20"/>
              </w:rPr>
            </w:pPr>
            <w:r w:rsidRPr="00BE22E8">
              <w:rPr>
                <w:sz w:val="20"/>
                <w:szCs w:val="20"/>
              </w:rPr>
              <w:t>0.84</w:t>
            </w:r>
          </w:p>
        </w:tc>
        <w:tc>
          <w:tcPr>
            <w:tcW w:w="1005" w:type="dxa"/>
            <w:tcPrChange w:id="1448" w:author="PCIRR S2 RNR" w:date="2024-09-07T13:10:00Z" w16du:dateUtc="2024-09-07T05:10:00Z">
              <w:tcPr>
                <w:tcW w:w="1005" w:type="dxa"/>
                <w:vAlign w:val="center"/>
              </w:tcPr>
            </w:tcPrChange>
          </w:tcPr>
          <w:p w14:paraId="4ABFB40B" w14:textId="77777777" w:rsidR="00F21F15" w:rsidRPr="00BE22E8" w:rsidRDefault="004D16D1">
            <w:pPr>
              <w:jc w:val="right"/>
              <w:rPr>
                <w:sz w:val="20"/>
                <w:szCs w:val="20"/>
              </w:rPr>
            </w:pPr>
            <w:r w:rsidRPr="00BE22E8">
              <w:rPr>
                <w:sz w:val="20"/>
                <w:szCs w:val="20"/>
              </w:rPr>
              <w:t>3</w:t>
            </w:r>
          </w:p>
        </w:tc>
        <w:tc>
          <w:tcPr>
            <w:tcW w:w="675" w:type="dxa"/>
            <w:tcPrChange w:id="1449" w:author="PCIRR S2 RNR" w:date="2024-09-07T13:10:00Z" w16du:dateUtc="2024-09-07T05:10:00Z">
              <w:tcPr>
                <w:tcW w:w="675" w:type="dxa"/>
                <w:vAlign w:val="center"/>
              </w:tcPr>
            </w:tcPrChange>
          </w:tcPr>
          <w:p w14:paraId="376AEC87" w14:textId="77777777" w:rsidR="00F21F15" w:rsidRPr="00BE22E8" w:rsidRDefault="004D16D1">
            <w:pPr>
              <w:jc w:val="right"/>
              <w:rPr>
                <w:sz w:val="20"/>
                <w:szCs w:val="20"/>
              </w:rPr>
            </w:pPr>
            <w:r w:rsidRPr="00BE22E8">
              <w:rPr>
                <w:sz w:val="20"/>
                <w:szCs w:val="20"/>
              </w:rPr>
              <w:t>-9.91</w:t>
            </w:r>
          </w:p>
        </w:tc>
        <w:tc>
          <w:tcPr>
            <w:tcW w:w="720" w:type="dxa"/>
            <w:tcPrChange w:id="1450" w:author="PCIRR S2 RNR" w:date="2024-09-07T13:10:00Z" w16du:dateUtc="2024-09-07T05:10:00Z">
              <w:tcPr>
                <w:tcW w:w="720" w:type="dxa"/>
                <w:vAlign w:val="center"/>
              </w:tcPr>
            </w:tcPrChange>
          </w:tcPr>
          <w:p w14:paraId="1C00CB6A" w14:textId="77777777" w:rsidR="00F21F15" w:rsidRPr="00BE22E8" w:rsidRDefault="004D16D1">
            <w:pPr>
              <w:jc w:val="right"/>
              <w:rPr>
                <w:sz w:val="20"/>
                <w:szCs w:val="20"/>
              </w:rPr>
            </w:pPr>
            <w:r w:rsidRPr="00BE22E8">
              <w:rPr>
                <w:sz w:val="20"/>
                <w:szCs w:val="20"/>
              </w:rPr>
              <w:t>346</w:t>
            </w:r>
          </w:p>
        </w:tc>
        <w:tc>
          <w:tcPr>
            <w:tcW w:w="705" w:type="dxa"/>
            <w:tcPrChange w:id="1451" w:author="PCIRR S2 RNR" w:date="2024-09-07T13:10:00Z" w16du:dateUtc="2024-09-07T05:10:00Z">
              <w:tcPr>
                <w:tcW w:w="705" w:type="dxa"/>
                <w:vAlign w:val="center"/>
              </w:tcPr>
            </w:tcPrChange>
          </w:tcPr>
          <w:p w14:paraId="65886936" w14:textId="77777777" w:rsidR="00F21F15" w:rsidRPr="00BE22E8" w:rsidRDefault="004D16D1">
            <w:pPr>
              <w:jc w:val="right"/>
              <w:rPr>
                <w:sz w:val="20"/>
                <w:szCs w:val="20"/>
              </w:rPr>
            </w:pPr>
            <w:r w:rsidRPr="00BE22E8">
              <w:rPr>
                <w:sz w:val="20"/>
                <w:szCs w:val="20"/>
              </w:rPr>
              <w:t>&lt;.001</w:t>
            </w:r>
          </w:p>
        </w:tc>
        <w:tc>
          <w:tcPr>
            <w:tcW w:w="1815" w:type="dxa"/>
            <w:tcPrChange w:id="1452" w:author="PCIRR S2 RNR" w:date="2024-09-07T13:10:00Z" w16du:dateUtc="2024-09-07T05:10:00Z">
              <w:tcPr>
                <w:tcW w:w="1815" w:type="dxa"/>
                <w:vAlign w:val="center"/>
              </w:tcPr>
            </w:tcPrChange>
          </w:tcPr>
          <w:p w14:paraId="3D39364D" w14:textId="77777777" w:rsidR="00F21F15" w:rsidRPr="00BE22E8" w:rsidRDefault="004D16D1">
            <w:pPr>
              <w:jc w:val="right"/>
              <w:rPr>
                <w:sz w:val="20"/>
                <w:szCs w:val="20"/>
              </w:rPr>
            </w:pPr>
            <w:r w:rsidRPr="00BE22E8">
              <w:rPr>
                <w:sz w:val="20"/>
                <w:szCs w:val="20"/>
              </w:rPr>
              <w:t>-0.53 [-0.64, -0.42]</w:t>
            </w:r>
          </w:p>
        </w:tc>
        <w:tc>
          <w:tcPr>
            <w:tcW w:w="1575" w:type="dxa"/>
            <w:tcPrChange w:id="1453" w:author="PCIRR S2 RNR" w:date="2024-09-07T13:10:00Z" w16du:dateUtc="2024-09-07T05:10:00Z">
              <w:tcPr>
                <w:tcW w:w="1575" w:type="dxa"/>
                <w:vAlign w:val="center"/>
              </w:tcPr>
            </w:tcPrChange>
          </w:tcPr>
          <w:p w14:paraId="56E50136" w14:textId="77777777" w:rsidR="00F21F15" w:rsidRPr="00BE22E8" w:rsidRDefault="00F21F15">
            <w:pPr>
              <w:jc w:val="right"/>
              <w:rPr>
                <w:sz w:val="20"/>
                <w:szCs w:val="20"/>
              </w:rPr>
            </w:pPr>
          </w:p>
        </w:tc>
        <w:tc>
          <w:tcPr>
            <w:tcW w:w="1335" w:type="dxa"/>
            <w:tcPrChange w:id="1454" w:author="PCIRR S2 RNR" w:date="2024-09-07T13:10:00Z" w16du:dateUtc="2024-09-07T05:10:00Z">
              <w:tcPr>
                <w:tcW w:w="1335" w:type="dxa"/>
                <w:vAlign w:val="center"/>
              </w:tcPr>
            </w:tcPrChange>
          </w:tcPr>
          <w:p w14:paraId="2A6C5B45" w14:textId="77777777" w:rsidR="00F21F15" w:rsidRPr="00BE22E8" w:rsidRDefault="00F21F15">
            <w:pPr>
              <w:jc w:val="right"/>
              <w:rPr>
                <w:sz w:val="20"/>
                <w:szCs w:val="20"/>
              </w:rPr>
            </w:pPr>
          </w:p>
        </w:tc>
      </w:tr>
      <w:tr w:rsidR="00F21F15" w:rsidRPr="00BE22E8" w14:paraId="202CC47E" w14:textId="77777777">
        <w:tc>
          <w:tcPr>
            <w:tcW w:w="2190" w:type="dxa"/>
            <w:vMerge/>
            <w:vAlign w:val="top"/>
            <w:tcPrChange w:id="1455" w:author="PCIRR S2 RNR" w:date="2024-09-07T13:10:00Z" w16du:dateUtc="2024-09-07T05:10:00Z">
              <w:tcPr>
                <w:tcW w:w="2190" w:type="dxa"/>
                <w:vMerge/>
              </w:tcPr>
            </w:tcPrChange>
          </w:tcPr>
          <w:p w14:paraId="161E430B" w14:textId="77777777" w:rsidR="00F21F15" w:rsidRPr="00BE22E8" w:rsidRDefault="00F21F15">
            <w:pPr>
              <w:rPr>
                <w:sz w:val="20"/>
                <w:szCs w:val="20"/>
              </w:rPr>
            </w:pPr>
          </w:p>
        </w:tc>
        <w:tc>
          <w:tcPr>
            <w:tcW w:w="2160" w:type="dxa"/>
            <w:tcPrChange w:id="1456" w:author="PCIRR S2 RNR" w:date="2024-09-07T13:10:00Z" w16du:dateUtc="2024-09-07T05:10:00Z">
              <w:tcPr>
                <w:tcW w:w="2160" w:type="dxa"/>
                <w:vAlign w:val="center"/>
              </w:tcPr>
            </w:tcPrChange>
          </w:tcPr>
          <w:p w14:paraId="21FEBE8F" w14:textId="77777777" w:rsidR="00F21F15" w:rsidRPr="00BE22E8" w:rsidRDefault="004D16D1">
            <w:pPr>
              <w:rPr>
                <w:sz w:val="20"/>
                <w:szCs w:val="20"/>
              </w:rPr>
            </w:pPr>
            <w:r w:rsidRPr="00BE22E8">
              <w:rPr>
                <w:sz w:val="20"/>
                <w:szCs w:val="20"/>
              </w:rPr>
              <w:t>3 (China)</w:t>
            </w:r>
          </w:p>
        </w:tc>
        <w:tc>
          <w:tcPr>
            <w:tcW w:w="900" w:type="dxa"/>
            <w:tcPrChange w:id="1457" w:author="PCIRR S2 RNR" w:date="2024-09-07T13:10:00Z" w16du:dateUtc="2024-09-07T05:10:00Z">
              <w:tcPr>
                <w:tcW w:w="900" w:type="dxa"/>
                <w:vAlign w:val="center"/>
              </w:tcPr>
            </w:tcPrChange>
          </w:tcPr>
          <w:p w14:paraId="44E14B51" w14:textId="77777777" w:rsidR="00F21F15" w:rsidRPr="00BE22E8" w:rsidRDefault="004D16D1">
            <w:pPr>
              <w:jc w:val="right"/>
              <w:rPr>
                <w:sz w:val="20"/>
                <w:szCs w:val="20"/>
              </w:rPr>
            </w:pPr>
            <w:r w:rsidRPr="00BE22E8">
              <w:rPr>
                <w:sz w:val="20"/>
                <w:szCs w:val="20"/>
              </w:rPr>
              <w:t>2.46</w:t>
            </w:r>
          </w:p>
        </w:tc>
        <w:tc>
          <w:tcPr>
            <w:tcW w:w="750" w:type="dxa"/>
            <w:tcPrChange w:id="1458" w:author="PCIRR S2 RNR" w:date="2024-09-07T13:10:00Z" w16du:dateUtc="2024-09-07T05:10:00Z">
              <w:tcPr>
                <w:tcW w:w="750" w:type="dxa"/>
                <w:vAlign w:val="center"/>
              </w:tcPr>
            </w:tcPrChange>
          </w:tcPr>
          <w:p w14:paraId="12133453" w14:textId="77777777" w:rsidR="00F21F15" w:rsidRPr="00BE22E8" w:rsidRDefault="004D16D1">
            <w:pPr>
              <w:jc w:val="right"/>
              <w:rPr>
                <w:sz w:val="20"/>
                <w:szCs w:val="20"/>
              </w:rPr>
            </w:pPr>
            <w:r w:rsidRPr="00BE22E8">
              <w:rPr>
                <w:sz w:val="20"/>
                <w:szCs w:val="20"/>
              </w:rPr>
              <w:t>0.86</w:t>
            </w:r>
          </w:p>
        </w:tc>
        <w:tc>
          <w:tcPr>
            <w:tcW w:w="1005" w:type="dxa"/>
            <w:tcPrChange w:id="1459" w:author="PCIRR S2 RNR" w:date="2024-09-07T13:10:00Z" w16du:dateUtc="2024-09-07T05:10:00Z">
              <w:tcPr>
                <w:tcW w:w="1005" w:type="dxa"/>
                <w:vAlign w:val="center"/>
              </w:tcPr>
            </w:tcPrChange>
          </w:tcPr>
          <w:p w14:paraId="05CB1C16" w14:textId="77777777" w:rsidR="00F21F15" w:rsidRPr="00BE22E8" w:rsidRDefault="004D16D1">
            <w:pPr>
              <w:jc w:val="right"/>
              <w:rPr>
                <w:sz w:val="20"/>
                <w:szCs w:val="20"/>
              </w:rPr>
            </w:pPr>
            <w:r w:rsidRPr="00BE22E8">
              <w:rPr>
                <w:sz w:val="20"/>
                <w:szCs w:val="20"/>
              </w:rPr>
              <w:t>3</w:t>
            </w:r>
          </w:p>
        </w:tc>
        <w:tc>
          <w:tcPr>
            <w:tcW w:w="675" w:type="dxa"/>
            <w:tcPrChange w:id="1460" w:author="PCIRR S2 RNR" w:date="2024-09-07T13:10:00Z" w16du:dateUtc="2024-09-07T05:10:00Z">
              <w:tcPr>
                <w:tcW w:w="675" w:type="dxa"/>
                <w:vAlign w:val="center"/>
              </w:tcPr>
            </w:tcPrChange>
          </w:tcPr>
          <w:p w14:paraId="5C0139DA" w14:textId="77777777" w:rsidR="00F21F15" w:rsidRPr="00BE22E8" w:rsidRDefault="004D16D1">
            <w:pPr>
              <w:jc w:val="right"/>
              <w:rPr>
                <w:sz w:val="20"/>
                <w:szCs w:val="20"/>
              </w:rPr>
            </w:pPr>
            <w:r w:rsidRPr="00BE22E8">
              <w:rPr>
                <w:sz w:val="20"/>
                <w:szCs w:val="20"/>
              </w:rPr>
              <w:t>-11.6</w:t>
            </w:r>
          </w:p>
        </w:tc>
        <w:tc>
          <w:tcPr>
            <w:tcW w:w="720" w:type="dxa"/>
            <w:tcPrChange w:id="1461" w:author="PCIRR S2 RNR" w:date="2024-09-07T13:10:00Z" w16du:dateUtc="2024-09-07T05:10:00Z">
              <w:tcPr>
                <w:tcW w:w="720" w:type="dxa"/>
                <w:vAlign w:val="center"/>
              </w:tcPr>
            </w:tcPrChange>
          </w:tcPr>
          <w:p w14:paraId="36155370" w14:textId="77777777" w:rsidR="00F21F15" w:rsidRPr="00BE22E8" w:rsidRDefault="004D16D1">
            <w:pPr>
              <w:jc w:val="right"/>
              <w:rPr>
                <w:sz w:val="20"/>
                <w:szCs w:val="20"/>
              </w:rPr>
            </w:pPr>
            <w:r w:rsidRPr="00BE22E8">
              <w:rPr>
                <w:sz w:val="20"/>
                <w:szCs w:val="20"/>
              </w:rPr>
              <w:t>346</w:t>
            </w:r>
          </w:p>
        </w:tc>
        <w:tc>
          <w:tcPr>
            <w:tcW w:w="705" w:type="dxa"/>
            <w:tcPrChange w:id="1462" w:author="PCIRR S2 RNR" w:date="2024-09-07T13:10:00Z" w16du:dateUtc="2024-09-07T05:10:00Z">
              <w:tcPr>
                <w:tcW w:w="705" w:type="dxa"/>
                <w:vAlign w:val="center"/>
              </w:tcPr>
            </w:tcPrChange>
          </w:tcPr>
          <w:p w14:paraId="6B2EB119" w14:textId="77777777" w:rsidR="00F21F15" w:rsidRPr="00BE22E8" w:rsidRDefault="004D16D1">
            <w:pPr>
              <w:jc w:val="right"/>
              <w:rPr>
                <w:sz w:val="20"/>
                <w:szCs w:val="20"/>
              </w:rPr>
            </w:pPr>
            <w:r w:rsidRPr="00BE22E8">
              <w:rPr>
                <w:sz w:val="20"/>
                <w:szCs w:val="20"/>
              </w:rPr>
              <w:t>&lt;.001</w:t>
            </w:r>
          </w:p>
        </w:tc>
        <w:tc>
          <w:tcPr>
            <w:tcW w:w="1815" w:type="dxa"/>
            <w:tcPrChange w:id="1463" w:author="PCIRR S2 RNR" w:date="2024-09-07T13:10:00Z" w16du:dateUtc="2024-09-07T05:10:00Z">
              <w:tcPr>
                <w:tcW w:w="1815" w:type="dxa"/>
                <w:vAlign w:val="center"/>
              </w:tcPr>
            </w:tcPrChange>
          </w:tcPr>
          <w:p w14:paraId="794CFBDF" w14:textId="77777777" w:rsidR="00F21F15" w:rsidRPr="00BE22E8" w:rsidRDefault="004D16D1">
            <w:pPr>
              <w:jc w:val="right"/>
              <w:rPr>
                <w:sz w:val="20"/>
                <w:szCs w:val="20"/>
              </w:rPr>
            </w:pPr>
            <w:r w:rsidRPr="00BE22E8">
              <w:rPr>
                <w:sz w:val="20"/>
                <w:szCs w:val="20"/>
              </w:rPr>
              <w:t>-0.62 [-0.73, -0.51]</w:t>
            </w:r>
          </w:p>
        </w:tc>
        <w:tc>
          <w:tcPr>
            <w:tcW w:w="1575" w:type="dxa"/>
            <w:tcPrChange w:id="1464" w:author="PCIRR S2 RNR" w:date="2024-09-07T13:10:00Z" w16du:dateUtc="2024-09-07T05:10:00Z">
              <w:tcPr>
                <w:tcW w:w="1575" w:type="dxa"/>
                <w:vAlign w:val="center"/>
              </w:tcPr>
            </w:tcPrChange>
          </w:tcPr>
          <w:p w14:paraId="19679A84" w14:textId="77777777" w:rsidR="00F21F15" w:rsidRPr="00BE22E8" w:rsidRDefault="00F21F15">
            <w:pPr>
              <w:jc w:val="right"/>
              <w:rPr>
                <w:sz w:val="20"/>
                <w:szCs w:val="20"/>
              </w:rPr>
            </w:pPr>
          </w:p>
        </w:tc>
        <w:tc>
          <w:tcPr>
            <w:tcW w:w="1335" w:type="dxa"/>
            <w:tcPrChange w:id="1465" w:author="PCIRR S2 RNR" w:date="2024-09-07T13:10:00Z" w16du:dateUtc="2024-09-07T05:10:00Z">
              <w:tcPr>
                <w:tcW w:w="1335" w:type="dxa"/>
                <w:vAlign w:val="center"/>
              </w:tcPr>
            </w:tcPrChange>
          </w:tcPr>
          <w:p w14:paraId="369F8136" w14:textId="77777777" w:rsidR="00F21F15" w:rsidRPr="00BE22E8" w:rsidRDefault="00F21F15">
            <w:pPr>
              <w:jc w:val="right"/>
              <w:rPr>
                <w:sz w:val="20"/>
                <w:szCs w:val="20"/>
              </w:rPr>
            </w:pPr>
          </w:p>
        </w:tc>
      </w:tr>
      <w:tr w:rsidR="00F21F15" w:rsidRPr="00BE22E8" w14:paraId="324174E6" w14:textId="77777777">
        <w:tc>
          <w:tcPr>
            <w:tcW w:w="2190" w:type="dxa"/>
            <w:vMerge/>
            <w:vAlign w:val="top"/>
            <w:tcPrChange w:id="1466" w:author="PCIRR S2 RNR" w:date="2024-09-07T13:10:00Z" w16du:dateUtc="2024-09-07T05:10:00Z">
              <w:tcPr>
                <w:tcW w:w="2190" w:type="dxa"/>
                <w:vMerge/>
              </w:tcPr>
            </w:tcPrChange>
          </w:tcPr>
          <w:p w14:paraId="707AE160" w14:textId="77777777" w:rsidR="00F21F15" w:rsidRPr="00BE22E8" w:rsidRDefault="00F21F15">
            <w:pPr>
              <w:rPr>
                <w:sz w:val="20"/>
                <w:szCs w:val="20"/>
              </w:rPr>
            </w:pPr>
          </w:p>
        </w:tc>
        <w:tc>
          <w:tcPr>
            <w:tcW w:w="2160" w:type="dxa"/>
            <w:tcPrChange w:id="1467" w:author="PCIRR S2 RNR" w:date="2024-09-07T13:10:00Z" w16du:dateUtc="2024-09-07T05:10:00Z">
              <w:tcPr>
                <w:tcW w:w="2160" w:type="dxa"/>
                <w:vAlign w:val="center"/>
              </w:tcPr>
            </w:tcPrChange>
          </w:tcPr>
          <w:p w14:paraId="35250448" w14:textId="77777777" w:rsidR="00F21F15" w:rsidRPr="00BE22E8" w:rsidRDefault="004D16D1">
            <w:pPr>
              <w:rPr>
                <w:sz w:val="20"/>
                <w:szCs w:val="20"/>
              </w:rPr>
            </w:pPr>
            <w:r w:rsidRPr="00BE22E8">
              <w:rPr>
                <w:sz w:val="20"/>
                <w:szCs w:val="20"/>
              </w:rPr>
              <w:t>3 (Africa)</w:t>
            </w:r>
          </w:p>
        </w:tc>
        <w:tc>
          <w:tcPr>
            <w:tcW w:w="900" w:type="dxa"/>
            <w:tcPrChange w:id="1468" w:author="PCIRR S2 RNR" w:date="2024-09-07T13:10:00Z" w16du:dateUtc="2024-09-07T05:10:00Z">
              <w:tcPr>
                <w:tcW w:w="900" w:type="dxa"/>
                <w:vAlign w:val="center"/>
              </w:tcPr>
            </w:tcPrChange>
          </w:tcPr>
          <w:p w14:paraId="682200EA" w14:textId="77777777" w:rsidR="00F21F15" w:rsidRPr="00BE22E8" w:rsidRDefault="004D16D1">
            <w:pPr>
              <w:jc w:val="right"/>
              <w:rPr>
                <w:sz w:val="20"/>
                <w:szCs w:val="20"/>
              </w:rPr>
            </w:pPr>
            <w:r w:rsidRPr="00BE22E8">
              <w:rPr>
                <w:sz w:val="20"/>
                <w:szCs w:val="20"/>
              </w:rPr>
              <w:t>2.64</w:t>
            </w:r>
          </w:p>
        </w:tc>
        <w:tc>
          <w:tcPr>
            <w:tcW w:w="750" w:type="dxa"/>
            <w:tcPrChange w:id="1469" w:author="PCIRR S2 RNR" w:date="2024-09-07T13:10:00Z" w16du:dateUtc="2024-09-07T05:10:00Z">
              <w:tcPr>
                <w:tcW w:w="750" w:type="dxa"/>
                <w:vAlign w:val="center"/>
              </w:tcPr>
            </w:tcPrChange>
          </w:tcPr>
          <w:p w14:paraId="7B8A0B23" w14:textId="77777777" w:rsidR="00F21F15" w:rsidRPr="00BE22E8" w:rsidRDefault="004D16D1">
            <w:pPr>
              <w:jc w:val="right"/>
              <w:rPr>
                <w:sz w:val="20"/>
                <w:szCs w:val="20"/>
              </w:rPr>
            </w:pPr>
            <w:r w:rsidRPr="00BE22E8">
              <w:rPr>
                <w:sz w:val="20"/>
                <w:szCs w:val="20"/>
              </w:rPr>
              <w:t>0.89</w:t>
            </w:r>
          </w:p>
        </w:tc>
        <w:tc>
          <w:tcPr>
            <w:tcW w:w="1005" w:type="dxa"/>
            <w:tcPrChange w:id="1470" w:author="PCIRR S2 RNR" w:date="2024-09-07T13:10:00Z" w16du:dateUtc="2024-09-07T05:10:00Z">
              <w:tcPr>
                <w:tcW w:w="1005" w:type="dxa"/>
                <w:vAlign w:val="center"/>
              </w:tcPr>
            </w:tcPrChange>
          </w:tcPr>
          <w:p w14:paraId="79DA40C3" w14:textId="77777777" w:rsidR="00F21F15" w:rsidRPr="00BE22E8" w:rsidRDefault="004D16D1">
            <w:pPr>
              <w:jc w:val="right"/>
              <w:rPr>
                <w:sz w:val="20"/>
                <w:szCs w:val="20"/>
              </w:rPr>
            </w:pPr>
            <w:r w:rsidRPr="00BE22E8">
              <w:rPr>
                <w:sz w:val="20"/>
                <w:szCs w:val="20"/>
              </w:rPr>
              <w:t>3</w:t>
            </w:r>
          </w:p>
        </w:tc>
        <w:tc>
          <w:tcPr>
            <w:tcW w:w="675" w:type="dxa"/>
            <w:tcPrChange w:id="1471" w:author="PCIRR S2 RNR" w:date="2024-09-07T13:10:00Z" w16du:dateUtc="2024-09-07T05:10:00Z">
              <w:tcPr>
                <w:tcW w:w="675" w:type="dxa"/>
                <w:vAlign w:val="center"/>
              </w:tcPr>
            </w:tcPrChange>
          </w:tcPr>
          <w:p w14:paraId="44F36D34" w14:textId="77777777" w:rsidR="00F21F15" w:rsidRPr="00BE22E8" w:rsidRDefault="004D16D1">
            <w:pPr>
              <w:jc w:val="right"/>
              <w:rPr>
                <w:sz w:val="20"/>
                <w:szCs w:val="20"/>
              </w:rPr>
            </w:pPr>
            <w:r w:rsidRPr="00BE22E8">
              <w:rPr>
                <w:sz w:val="20"/>
                <w:szCs w:val="20"/>
              </w:rPr>
              <w:t>-7.54</w:t>
            </w:r>
          </w:p>
        </w:tc>
        <w:tc>
          <w:tcPr>
            <w:tcW w:w="720" w:type="dxa"/>
            <w:tcPrChange w:id="1472" w:author="PCIRR S2 RNR" w:date="2024-09-07T13:10:00Z" w16du:dateUtc="2024-09-07T05:10:00Z">
              <w:tcPr>
                <w:tcW w:w="720" w:type="dxa"/>
                <w:vAlign w:val="center"/>
              </w:tcPr>
            </w:tcPrChange>
          </w:tcPr>
          <w:p w14:paraId="49B1412D" w14:textId="77777777" w:rsidR="00F21F15" w:rsidRPr="00BE22E8" w:rsidRDefault="004D16D1">
            <w:pPr>
              <w:jc w:val="right"/>
              <w:rPr>
                <w:sz w:val="20"/>
                <w:szCs w:val="20"/>
              </w:rPr>
            </w:pPr>
            <w:r w:rsidRPr="00BE22E8">
              <w:rPr>
                <w:sz w:val="20"/>
                <w:szCs w:val="20"/>
              </w:rPr>
              <w:t>346</w:t>
            </w:r>
          </w:p>
        </w:tc>
        <w:tc>
          <w:tcPr>
            <w:tcW w:w="705" w:type="dxa"/>
            <w:tcPrChange w:id="1473" w:author="PCIRR S2 RNR" w:date="2024-09-07T13:10:00Z" w16du:dateUtc="2024-09-07T05:10:00Z">
              <w:tcPr>
                <w:tcW w:w="705" w:type="dxa"/>
                <w:vAlign w:val="center"/>
              </w:tcPr>
            </w:tcPrChange>
          </w:tcPr>
          <w:p w14:paraId="301E3AA8" w14:textId="77777777" w:rsidR="00F21F15" w:rsidRPr="00BE22E8" w:rsidRDefault="004D16D1">
            <w:pPr>
              <w:jc w:val="right"/>
              <w:rPr>
                <w:sz w:val="20"/>
                <w:szCs w:val="20"/>
              </w:rPr>
            </w:pPr>
            <w:r w:rsidRPr="00BE22E8">
              <w:rPr>
                <w:sz w:val="20"/>
                <w:szCs w:val="20"/>
              </w:rPr>
              <w:t>&lt;.001</w:t>
            </w:r>
          </w:p>
        </w:tc>
        <w:tc>
          <w:tcPr>
            <w:tcW w:w="1815" w:type="dxa"/>
            <w:tcPrChange w:id="1474" w:author="PCIRR S2 RNR" w:date="2024-09-07T13:10:00Z" w16du:dateUtc="2024-09-07T05:10:00Z">
              <w:tcPr>
                <w:tcW w:w="1815" w:type="dxa"/>
                <w:vAlign w:val="center"/>
              </w:tcPr>
            </w:tcPrChange>
          </w:tcPr>
          <w:p w14:paraId="12BD1AAC" w14:textId="77777777" w:rsidR="00F21F15" w:rsidRPr="00BE22E8" w:rsidRDefault="004D16D1">
            <w:pPr>
              <w:jc w:val="right"/>
              <w:rPr>
                <w:sz w:val="20"/>
                <w:szCs w:val="20"/>
              </w:rPr>
            </w:pPr>
            <w:r w:rsidRPr="00BE22E8">
              <w:rPr>
                <w:sz w:val="20"/>
                <w:szCs w:val="20"/>
              </w:rPr>
              <w:t>-0.40 [-0.51, -0.30]</w:t>
            </w:r>
          </w:p>
        </w:tc>
        <w:tc>
          <w:tcPr>
            <w:tcW w:w="1575" w:type="dxa"/>
            <w:tcPrChange w:id="1475" w:author="PCIRR S2 RNR" w:date="2024-09-07T13:10:00Z" w16du:dateUtc="2024-09-07T05:10:00Z">
              <w:tcPr>
                <w:tcW w:w="1575" w:type="dxa"/>
                <w:vAlign w:val="center"/>
              </w:tcPr>
            </w:tcPrChange>
          </w:tcPr>
          <w:p w14:paraId="7BB4F194" w14:textId="77777777" w:rsidR="00F21F15" w:rsidRPr="00BE22E8" w:rsidRDefault="00F21F15">
            <w:pPr>
              <w:jc w:val="right"/>
              <w:rPr>
                <w:sz w:val="20"/>
                <w:szCs w:val="20"/>
              </w:rPr>
            </w:pPr>
          </w:p>
        </w:tc>
        <w:tc>
          <w:tcPr>
            <w:tcW w:w="1335" w:type="dxa"/>
            <w:tcPrChange w:id="1476" w:author="PCIRR S2 RNR" w:date="2024-09-07T13:10:00Z" w16du:dateUtc="2024-09-07T05:10:00Z">
              <w:tcPr>
                <w:tcW w:w="1335" w:type="dxa"/>
                <w:vAlign w:val="center"/>
              </w:tcPr>
            </w:tcPrChange>
          </w:tcPr>
          <w:p w14:paraId="67A4A456" w14:textId="77777777" w:rsidR="00F21F15" w:rsidRPr="00BE22E8" w:rsidRDefault="00F21F15">
            <w:pPr>
              <w:jc w:val="right"/>
              <w:rPr>
                <w:sz w:val="20"/>
                <w:szCs w:val="20"/>
              </w:rPr>
            </w:pPr>
          </w:p>
        </w:tc>
      </w:tr>
      <w:tr w:rsidR="00F21F15" w:rsidRPr="00BE22E8" w14:paraId="6BF646B7" w14:textId="77777777">
        <w:tc>
          <w:tcPr>
            <w:tcW w:w="2190" w:type="dxa"/>
            <w:vAlign w:val="top"/>
            <w:tcPrChange w:id="1477" w:author="PCIRR S2 RNR" w:date="2024-09-07T13:10:00Z" w16du:dateUtc="2024-09-07T05:10:00Z">
              <w:tcPr>
                <w:tcW w:w="2190" w:type="dxa"/>
              </w:tcPr>
            </w:tcPrChange>
          </w:tcPr>
          <w:p w14:paraId="142E667C" w14:textId="77777777" w:rsidR="00F21F15" w:rsidRPr="00BE22E8" w:rsidRDefault="004D16D1">
            <w:pPr>
              <w:jc w:val="right"/>
              <w:rPr>
                <w:b/>
                <w:sz w:val="20"/>
                <w:szCs w:val="20"/>
              </w:rPr>
            </w:pPr>
            <w:r w:rsidRPr="00BE22E8">
              <w:rPr>
                <w:b/>
                <w:sz w:val="20"/>
                <w:szCs w:val="20"/>
              </w:rPr>
              <w:t>Mini meta-effect</w:t>
            </w:r>
          </w:p>
        </w:tc>
        <w:tc>
          <w:tcPr>
            <w:tcW w:w="2160" w:type="dxa"/>
            <w:tcPrChange w:id="1478" w:author="PCIRR S2 RNR" w:date="2024-09-07T13:10:00Z" w16du:dateUtc="2024-09-07T05:10:00Z">
              <w:tcPr>
                <w:tcW w:w="2160" w:type="dxa"/>
                <w:vAlign w:val="center"/>
              </w:tcPr>
            </w:tcPrChange>
          </w:tcPr>
          <w:p w14:paraId="531E6F19" w14:textId="77777777" w:rsidR="00F21F15" w:rsidRPr="00BE22E8" w:rsidRDefault="00F21F15">
            <w:pPr>
              <w:rPr>
                <w:b/>
                <w:sz w:val="20"/>
                <w:szCs w:val="20"/>
              </w:rPr>
            </w:pPr>
          </w:p>
        </w:tc>
        <w:tc>
          <w:tcPr>
            <w:tcW w:w="900" w:type="dxa"/>
            <w:tcPrChange w:id="1479" w:author="PCIRR S2 RNR" w:date="2024-09-07T13:10:00Z" w16du:dateUtc="2024-09-07T05:10:00Z">
              <w:tcPr>
                <w:tcW w:w="900" w:type="dxa"/>
                <w:vAlign w:val="center"/>
              </w:tcPr>
            </w:tcPrChange>
          </w:tcPr>
          <w:p w14:paraId="5198F9EF" w14:textId="77777777" w:rsidR="00F21F15" w:rsidRPr="00BE22E8" w:rsidRDefault="00F21F15">
            <w:pPr>
              <w:jc w:val="right"/>
              <w:rPr>
                <w:b/>
                <w:sz w:val="20"/>
                <w:szCs w:val="20"/>
              </w:rPr>
            </w:pPr>
          </w:p>
        </w:tc>
        <w:tc>
          <w:tcPr>
            <w:tcW w:w="750" w:type="dxa"/>
            <w:tcPrChange w:id="1480" w:author="PCIRR S2 RNR" w:date="2024-09-07T13:10:00Z" w16du:dateUtc="2024-09-07T05:10:00Z">
              <w:tcPr>
                <w:tcW w:w="750" w:type="dxa"/>
                <w:vAlign w:val="center"/>
              </w:tcPr>
            </w:tcPrChange>
          </w:tcPr>
          <w:p w14:paraId="74B91638" w14:textId="77777777" w:rsidR="00F21F15" w:rsidRPr="00BE22E8" w:rsidRDefault="00F21F15">
            <w:pPr>
              <w:jc w:val="right"/>
              <w:rPr>
                <w:b/>
                <w:sz w:val="20"/>
                <w:szCs w:val="20"/>
              </w:rPr>
            </w:pPr>
          </w:p>
        </w:tc>
        <w:tc>
          <w:tcPr>
            <w:tcW w:w="1005" w:type="dxa"/>
            <w:tcPrChange w:id="1481" w:author="PCIRR S2 RNR" w:date="2024-09-07T13:10:00Z" w16du:dateUtc="2024-09-07T05:10:00Z">
              <w:tcPr>
                <w:tcW w:w="1005" w:type="dxa"/>
                <w:vAlign w:val="center"/>
              </w:tcPr>
            </w:tcPrChange>
          </w:tcPr>
          <w:p w14:paraId="7B965EB9" w14:textId="77777777" w:rsidR="00F21F15" w:rsidRPr="00BE22E8" w:rsidRDefault="00F21F15">
            <w:pPr>
              <w:jc w:val="right"/>
              <w:rPr>
                <w:b/>
                <w:sz w:val="20"/>
                <w:szCs w:val="20"/>
              </w:rPr>
            </w:pPr>
          </w:p>
        </w:tc>
        <w:tc>
          <w:tcPr>
            <w:tcW w:w="675" w:type="dxa"/>
            <w:tcPrChange w:id="1482" w:author="PCIRR S2 RNR" w:date="2024-09-07T13:10:00Z" w16du:dateUtc="2024-09-07T05:10:00Z">
              <w:tcPr>
                <w:tcW w:w="675" w:type="dxa"/>
                <w:vAlign w:val="center"/>
              </w:tcPr>
            </w:tcPrChange>
          </w:tcPr>
          <w:p w14:paraId="52BCCD20" w14:textId="77777777" w:rsidR="00F21F15" w:rsidRPr="00BE22E8" w:rsidRDefault="00F21F15">
            <w:pPr>
              <w:jc w:val="right"/>
              <w:rPr>
                <w:b/>
                <w:sz w:val="20"/>
                <w:szCs w:val="20"/>
              </w:rPr>
            </w:pPr>
          </w:p>
        </w:tc>
        <w:tc>
          <w:tcPr>
            <w:tcW w:w="720" w:type="dxa"/>
            <w:tcPrChange w:id="1483" w:author="PCIRR S2 RNR" w:date="2024-09-07T13:10:00Z" w16du:dateUtc="2024-09-07T05:10:00Z">
              <w:tcPr>
                <w:tcW w:w="720" w:type="dxa"/>
                <w:vAlign w:val="center"/>
              </w:tcPr>
            </w:tcPrChange>
          </w:tcPr>
          <w:p w14:paraId="30163073" w14:textId="77777777" w:rsidR="00F21F15" w:rsidRPr="00BE22E8" w:rsidRDefault="00F21F15">
            <w:pPr>
              <w:jc w:val="right"/>
              <w:rPr>
                <w:b/>
                <w:sz w:val="20"/>
                <w:szCs w:val="20"/>
              </w:rPr>
            </w:pPr>
          </w:p>
        </w:tc>
        <w:tc>
          <w:tcPr>
            <w:tcW w:w="705" w:type="dxa"/>
            <w:tcPrChange w:id="1484" w:author="PCIRR S2 RNR" w:date="2024-09-07T13:10:00Z" w16du:dateUtc="2024-09-07T05:10:00Z">
              <w:tcPr>
                <w:tcW w:w="705" w:type="dxa"/>
                <w:vAlign w:val="center"/>
              </w:tcPr>
            </w:tcPrChange>
          </w:tcPr>
          <w:p w14:paraId="5E4D6DDD" w14:textId="77777777" w:rsidR="00F21F15" w:rsidRPr="00BE22E8" w:rsidRDefault="00F21F15">
            <w:pPr>
              <w:jc w:val="right"/>
              <w:rPr>
                <w:b/>
                <w:sz w:val="20"/>
                <w:szCs w:val="20"/>
              </w:rPr>
            </w:pPr>
          </w:p>
        </w:tc>
        <w:tc>
          <w:tcPr>
            <w:tcW w:w="1815" w:type="dxa"/>
            <w:tcPrChange w:id="1485" w:author="PCIRR S2 RNR" w:date="2024-09-07T13:10:00Z" w16du:dateUtc="2024-09-07T05:10:00Z">
              <w:tcPr>
                <w:tcW w:w="1815" w:type="dxa"/>
                <w:vAlign w:val="center"/>
              </w:tcPr>
            </w:tcPrChange>
          </w:tcPr>
          <w:p w14:paraId="5B7C9911" w14:textId="77777777" w:rsidR="00F21F15" w:rsidRPr="00BE22E8" w:rsidRDefault="004D16D1">
            <w:pPr>
              <w:jc w:val="right"/>
              <w:rPr>
                <w:b/>
                <w:sz w:val="20"/>
                <w:szCs w:val="20"/>
              </w:rPr>
            </w:pPr>
            <w:r w:rsidRPr="00BE22E8">
              <w:rPr>
                <w:b/>
                <w:sz w:val="20"/>
                <w:szCs w:val="20"/>
              </w:rPr>
              <w:t>-0.52 [-0.58, -0.47]</w:t>
            </w:r>
          </w:p>
        </w:tc>
        <w:tc>
          <w:tcPr>
            <w:tcW w:w="1575" w:type="dxa"/>
            <w:tcPrChange w:id="1486" w:author="PCIRR S2 RNR" w:date="2024-09-07T13:10:00Z" w16du:dateUtc="2024-09-07T05:10:00Z">
              <w:tcPr>
                <w:tcW w:w="1575" w:type="dxa"/>
                <w:vAlign w:val="center"/>
              </w:tcPr>
            </w:tcPrChange>
          </w:tcPr>
          <w:p w14:paraId="5608FC96" w14:textId="77777777" w:rsidR="00F21F15" w:rsidRPr="00BE22E8" w:rsidRDefault="00F21F15">
            <w:pPr>
              <w:jc w:val="right"/>
              <w:rPr>
                <w:sz w:val="20"/>
                <w:szCs w:val="20"/>
              </w:rPr>
            </w:pPr>
          </w:p>
        </w:tc>
        <w:tc>
          <w:tcPr>
            <w:tcW w:w="1335" w:type="dxa"/>
            <w:tcPrChange w:id="1487" w:author="PCIRR S2 RNR" w:date="2024-09-07T13:10:00Z" w16du:dateUtc="2024-09-07T05:10:00Z">
              <w:tcPr>
                <w:tcW w:w="1335" w:type="dxa"/>
                <w:vAlign w:val="center"/>
              </w:tcPr>
            </w:tcPrChange>
          </w:tcPr>
          <w:p w14:paraId="31CEF769" w14:textId="77777777" w:rsidR="00F21F15" w:rsidRPr="00BE22E8" w:rsidRDefault="004D16D1">
            <w:pPr>
              <w:jc w:val="right"/>
              <w:rPr>
                <w:sz w:val="20"/>
                <w:szCs w:val="20"/>
              </w:rPr>
            </w:pPr>
            <w:r w:rsidRPr="00BE22E8">
              <w:rPr>
                <w:b/>
                <w:sz w:val="20"/>
                <w:szCs w:val="20"/>
              </w:rPr>
              <w:t>Supported</w:t>
            </w:r>
          </w:p>
        </w:tc>
      </w:tr>
      <w:tr w:rsidR="00F21F15" w:rsidRPr="00BE22E8" w14:paraId="3FC43601" w14:textId="77777777">
        <w:tc>
          <w:tcPr>
            <w:tcW w:w="2190" w:type="dxa"/>
            <w:vMerge w:val="restart"/>
            <w:vAlign w:val="top"/>
            <w:tcPrChange w:id="1488" w:author="PCIRR S2 RNR" w:date="2024-09-07T13:10:00Z" w16du:dateUtc="2024-09-07T05:10:00Z">
              <w:tcPr>
                <w:tcW w:w="2190" w:type="dxa"/>
                <w:vMerge w:val="restart"/>
              </w:tcPr>
            </w:tcPrChange>
          </w:tcPr>
          <w:p w14:paraId="6203D6EF" w14:textId="77777777" w:rsidR="00F21F15" w:rsidRPr="00BE22E8" w:rsidRDefault="004D16D1">
            <w:pPr>
              <w:rPr>
                <w:sz w:val="20"/>
                <w:szCs w:val="20"/>
              </w:rPr>
            </w:pPr>
            <w:r w:rsidRPr="00BE22E8">
              <w:rPr>
                <w:sz w:val="20"/>
                <w:szCs w:val="20"/>
              </w:rPr>
              <w:t>5 (Forced-charity/</w:t>
            </w:r>
            <w:r w:rsidRPr="00BE22E8">
              <w:rPr>
                <w:sz w:val="20"/>
                <w:szCs w:val="20"/>
              </w:rPr>
              <w:br/>
              <w:t>Government-taxes effect)</w:t>
            </w:r>
          </w:p>
        </w:tc>
        <w:tc>
          <w:tcPr>
            <w:tcW w:w="2160" w:type="dxa"/>
            <w:tcPrChange w:id="1489" w:author="PCIRR S2 RNR" w:date="2024-09-07T13:10:00Z" w16du:dateUtc="2024-09-07T05:10:00Z">
              <w:tcPr>
                <w:tcW w:w="2160" w:type="dxa"/>
                <w:vAlign w:val="center"/>
              </w:tcPr>
            </w:tcPrChange>
          </w:tcPr>
          <w:p w14:paraId="485983C9" w14:textId="77777777" w:rsidR="00F21F15" w:rsidRPr="00BE22E8" w:rsidRDefault="004D16D1">
            <w:pPr>
              <w:rPr>
                <w:sz w:val="20"/>
                <w:szCs w:val="20"/>
              </w:rPr>
            </w:pPr>
            <w:r w:rsidRPr="00BE22E8">
              <w:rPr>
                <w:sz w:val="20"/>
                <w:szCs w:val="20"/>
              </w:rPr>
              <w:t>4 (version 1)</w:t>
            </w:r>
          </w:p>
        </w:tc>
        <w:tc>
          <w:tcPr>
            <w:tcW w:w="900" w:type="dxa"/>
            <w:tcPrChange w:id="1490" w:author="PCIRR S2 RNR" w:date="2024-09-07T13:10:00Z" w16du:dateUtc="2024-09-07T05:10:00Z">
              <w:tcPr>
                <w:tcW w:w="900" w:type="dxa"/>
                <w:vAlign w:val="center"/>
              </w:tcPr>
            </w:tcPrChange>
          </w:tcPr>
          <w:p w14:paraId="2D21A49D" w14:textId="77777777" w:rsidR="00F21F15" w:rsidRPr="00BE22E8" w:rsidRDefault="004D16D1">
            <w:pPr>
              <w:jc w:val="right"/>
              <w:rPr>
                <w:sz w:val="20"/>
                <w:szCs w:val="20"/>
              </w:rPr>
            </w:pPr>
            <w:r w:rsidRPr="00BE22E8">
              <w:rPr>
                <w:sz w:val="20"/>
                <w:szCs w:val="20"/>
              </w:rPr>
              <w:t>0.14</w:t>
            </w:r>
          </w:p>
        </w:tc>
        <w:tc>
          <w:tcPr>
            <w:tcW w:w="750" w:type="dxa"/>
            <w:tcPrChange w:id="1491" w:author="PCIRR S2 RNR" w:date="2024-09-07T13:10:00Z" w16du:dateUtc="2024-09-07T05:10:00Z">
              <w:tcPr>
                <w:tcW w:w="750" w:type="dxa"/>
                <w:vAlign w:val="center"/>
              </w:tcPr>
            </w:tcPrChange>
          </w:tcPr>
          <w:p w14:paraId="7EB4F8C4" w14:textId="77777777" w:rsidR="00F21F15" w:rsidRPr="00BE22E8" w:rsidRDefault="004D16D1">
            <w:pPr>
              <w:jc w:val="right"/>
              <w:rPr>
                <w:sz w:val="20"/>
                <w:szCs w:val="20"/>
              </w:rPr>
            </w:pPr>
            <w:r w:rsidRPr="00BE22E8">
              <w:rPr>
                <w:sz w:val="20"/>
                <w:szCs w:val="20"/>
              </w:rPr>
              <w:t>0.63</w:t>
            </w:r>
          </w:p>
        </w:tc>
        <w:tc>
          <w:tcPr>
            <w:tcW w:w="1005" w:type="dxa"/>
            <w:tcPrChange w:id="1492" w:author="PCIRR S2 RNR" w:date="2024-09-07T13:10:00Z" w16du:dateUtc="2024-09-07T05:10:00Z">
              <w:tcPr>
                <w:tcW w:w="1005" w:type="dxa"/>
                <w:vAlign w:val="center"/>
              </w:tcPr>
            </w:tcPrChange>
          </w:tcPr>
          <w:p w14:paraId="7FB88051" w14:textId="77777777" w:rsidR="00F21F15" w:rsidRPr="00BE22E8" w:rsidRDefault="004D16D1">
            <w:pPr>
              <w:jc w:val="right"/>
              <w:rPr>
                <w:sz w:val="20"/>
                <w:szCs w:val="20"/>
              </w:rPr>
            </w:pPr>
            <w:r w:rsidRPr="00BE22E8">
              <w:rPr>
                <w:sz w:val="20"/>
                <w:szCs w:val="20"/>
              </w:rPr>
              <w:t>0</w:t>
            </w:r>
          </w:p>
        </w:tc>
        <w:tc>
          <w:tcPr>
            <w:tcW w:w="675" w:type="dxa"/>
            <w:tcPrChange w:id="1493" w:author="PCIRR S2 RNR" w:date="2024-09-07T13:10:00Z" w16du:dateUtc="2024-09-07T05:10:00Z">
              <w:tcPr>
                <w:tcW w:w="675" w:type="dxa"/>
                <w:vAlign w:val="center"/>
              </w:tcPr>
            </w:tcPrChange>
          </w:tcPr>
          <w:p w14:paraId="641FB336" w14:textId="77777777" w:rsidR="00F21F15" w:rsidRPr="00BE22E8" w:rsidRDefault="004D16D1">
            <w:pPr>
              <w:jc w:val="right"/>
              <w:rPr>
                <w:sz w:val="20"/>
                <w:szCs w:val="20"/>
              </w:rPr>
            </w:pPr>
            <w:r w:rsidRPr="00BE22E8">
              <w:rPr>
                <w:sz w:val="20"/>
                <w:szCs w:val="20"/>
              </w:rPr>
              <w:t>4.13</w:t>
            </w:r>
          </w:p>
        </w:tc>
        <w:tc>
          <w:tcPr>
            <w:tcW w:w="720" w:type="dxa"/>
            <w:tcPrChange w:id="1494" w:author="PCIRR S2 RNR" w:date="2024-09-07T13:10:00Z" w16du:dateUtc="2024-09-07T05:10:00Z">
              <w:tcPr>
                <w:tcW w:w="720" w:type="dxa"/>
                <w:vAlign w:val="center"/>
              </w:tcPr>
            </w:tcPrChange>
          </w:tcPr>
          <w:p w14:paraId="2F2B0E56" w14:textId="77777777" w:rsidR="00F21F15" w:rsidRPr="00BE22E8" w:rsidRDefault="004D16D1">
            <w:pPr>
              <w:jc w:val="right"/>
              <w:rPr>
                <w:sz w:val="20"/>
                <w:szCs w:val="20"/>
              </w:rPr>
            </w:pPr>
            <w:r w:rsidRPr="00BE22E8">
              <w:rPr>
                <w:sz w:val="20"/>
                <w:szCs w:val="20"/>
              </w:rPr>
              <w:t>349</w:t>
            </w:r>
          </w:p>
        </w:tc>
        <w:tc>
          <w:tcPr>
            <w:tcW w:w="705" w:type="dxa"/>
            <w:tcPrChange w:id="1495" w:author="PCIRR S2 RNR" w:date="2024-09-07T13:10:00Z" w16du:dateUtc="2024-09-07T05:10:00Z">
              <w:tcPr>
                <w:tcW w:w="705" w:type="dxa"/>
                <w:vAlign w:val="center"/>
              </w:tcPr>
            </w:tcPrChange>
          </w:tcPr>
          <w:p w14:paraId="21D1CC6A" w14:textId="77777777" w:rsidR="00F21F15" w:rsidRPr="00BE22E8" w:rsidRDefault="004D16D1">
            <w:pPr>
              <w:jc w:val="right"/>
              <w:rPr>
                <w:sz w:val="20"/>
                <w:szCs w:val="20"/>
              </w:rPr>
            </w:pPr>
            <w:r w:rsidRPr="00BE22E8">
              <w:rPr>
                <w:sz w:val="20"/>
                <w:szCs w:val="20"/>
              </w:rPr>
              <w:t>&lt;.001</w:t>
            </w:r>
          </w:p>
        </w:tc>
        <w:tc>
          <w:tcPr>
            <w:tcW w:w="1815" w:type="dxa"/>
            <w:tcPrChange w:id="1496" w:author="PCIRR S2 RNR" w:date="2024-09-07T13:10:00Z" w16du:dateUtc="2024-09-07T05:10:00Z">
              <w:tcPr>
                <w:tcW w:w="1815" w:type="dxa"/>
                <w:vAlign w:val="center"/>
              </w:tcPr>
            </w:tcPrChange>
          </w:tcPr>
          <w:p w14:paraId="089BC9D1" w14:textId="77777777" w:rsidR="00F21F15" w:rsidRPr="00BE22E8" w:rsidRDefault="004D16D1">
            <w:pPr>
              <w:jc w:val="right"/>
              <w:rPr>
                <w:sz w:val="20"/>
                <w:szCs w:val="20"/>
              </w:rPr>
            </w:pPr>
            <w:r w:rsidRPr="00BE22E8">
              <w:rPr>
                <w:sz w:val="20"/>
                <w:szCs w:val="20"/>
              </w:rPr>
              <w:t>0.22 [0.11, 0.33]</w:t>
            </w:r>
          </w:p>
        </w:tc>
        <w:tc>
          <w:tcPr>
            <w:tcW w:w="1575" w:type="dxa"/>
            <w:tcPrChange w:id="1497" w:author="PCIRR S2 RNR" w:date="2024-09-07T13:10:00Z" w16du:dateUtc="2024-09-07T05:10:00Z">
              <w:tcPr>
                <w:tcW w:w="1575" w:type="dxa"/>
                <w:vAlign w:val="center"/>
              </w:tcPr>
            </w:tcPrChange>
          </w:tcPr>
          <w:p w14:paraId="5B99F917" w14:textId="77777777" w:rsidR="00F21F15" w:rsidRPr="00BE22E8" w:rsidRDefault="00F21F15">
            <w:pPr>
              <w:jc w:val="right"/>
              <w:rPr>
                <w:sz w:val="20"/>
                <w:szCs w:val="20"/>
              </w:rPr>
            </w:pPr>
          </w:p>
        </w:tc>
        <w:tc>
          <w:tcPr>
            <w:tcW w:w="1335" w:type="dxa"/>
            <w:tcPrChange w:id="1498" w:author="PCIRR S2 RNR" w:date="2024-09-07T13:10:00Z" w16du:dateUtc="2024-09-07T05:10:00Z">
              <w:tcPr>
                <w:tcW w:w="1335" w:type="dxa"/>
                <w:vAlign w:val="center"/>
              </w:tcPr>
            </w:tcPrChange>
          </w:tcPr>
          <w:p w14:paraId="3CF5E0F7" w14:textId="77777777" w:rsidR="00F21F15" w:rsidRPr="00BE22E8" w:rsidRDefault="00F21F15">
            <w:pPr>
              <w:jc w:val="right"/>
              <w:rPr>
                <w:sz w:val="20"/>
                <w:szCs w:val="20"/>
              </w:rPr>
            </w:pPr>
          </w:p>
        </w:tc>
      </w:tr>
      <w:tr w:rsidR="00F21F15" w:rsidRPr="00BE22E8" w14:paraId="27C3F421" w14:textId="77777777">
        <w:tc>
          <w:tcPr>
            <w:tcW w:w="2190" w:type="dxa"/>
            <w:vMerge/>
            <w:vAlign w:val="top"/>
            <w:tcPrChange w:id="1499" w:author="PCIRR S2 RNR" w:date="2024-09-07T13:10:00Z" w16du:dateUtc="2024-09-07T05:10:00Z">
              <w:tcPr>
                <w:tcW w:w="2190" w:type="dxa"/>
                <w:vMerge/>
              </w:tcPr>
            </w:tcPrChange>
          </w:tcPr>
          <w:p w14:paraId="655888C5" w14:textId="77777777" w:rsidR="00F21F15" w:rsidRPr="00BE22E8" w:rsidRDefault="00F21F15">
            <w:pPr>
              <w:rPr>
                <w:sz w:val="20"/>
                <w:szCs w:val="20"/>
              </w:rPr>
            </w:pPr>
          </w:p>
        </w:tc>
        <w:tc>
          <w:tcPr>
            <w:tcW w:w="2160" w:type="dxa"/>
            <w:tcPrChange w:id="1500" w:author="PCIRR S2 RNR" w:date="2024-09-07T13:10:00Z" w16du:dateUtc="2024-09-07T05:10:00Z">
              <w:tcPr>
                <w:tcW w:w="2160" w:type="dxa"/>
                <w:vAlign w:val="center"/>
              </w:tcPr>
            </w:tcPrChange>
          </w:tcPr>
          <w:p w14:paraId="1083E78E" w14:textId="77777777" w:rsidR="00F21F15" w:rsidRPr="00BE22E8" w:rsidRDefault="004D16D1">
            <w:pPr>
              <w:rPr>
                <w:sz w:val="20"/>
                <w:szCs w:val="20"/>
              </w:rPr>
            </w:pPr>
            <w:r w:rsidRPr="00BE22E8">
              <w:rPr>
                <w:sz w:val="20"/>
                <w:szCs w:val="20"/>
              </w:rPr>
              <w:t>4 (version 2)</w:t>
            </w:r>
          </w:p>
        </w:tc>
        <w:tc>
          <w:tcPr>
            <w:tcW w:w="900" w:type="dxa"/>
            <w:tcPrChange w:id="1501" w:author="PCIRR S2 RNR" w:date="2024-09-07T13:10:00Z" w16du:dateUtc="2024-09-07T05:10:00Z">
              <w:tcPr>
                <w:tcW w:w="900" w:type="dxa"/>
                <w:vAlign w:val="center"/>
              </w:tcPr>
            </w:tcPrChange>
          </w:tcPr>
          <w:p w14:paraId="2F56DAF9" w14:textId="77777777" w:rsidR="00F21F15" w:rsidRPr="00BE22E8" w:rsidRDefault="004D16D1">
            <w:pPr>
              <w:jc w:val="right"/>
              <w:rPr>
                <w:sz w:val="20"/>
                <w:szCs w:val="20"/>
              </w:rPr>
            </w:pPr>
            <w:r w:rsidRPr="00BE22E8">
              <w:rPr>
                <w:sz w:val="20"/>
                <w:szCs w:val="20"/>
              </w:rPr>
              <w:t>0.11</w:t>
            </w:r>
          </w:p>
        </w:tc>
        <w:tc>
          <w:tcPr>
            <w:tcW w:w="750" w:type="dxa"/>
            <w:tcPrChange w:id="1502" w:author="PCIRR S2 RNR" w:date="2024-09-07T13:10:00Z" w16du:dateUtc="2024-09-07T05:10:00Z">
              <w:tcPr>
                <w:tcW w:w="750" w:type="dxa"/>
                <w:vAlign w:val="center"/>
              </w:tcPr>
            </w:tcPrChange>
          </w:tcPr>
          <w:p w14:paraId="321B58A0" w14:textId="77777777" w:rsidR="00F21F15" w:rsidRPr="00BE22E8" w:rsidRDefault="004D16D1">
            <w:pPr>
              <w:jc w:val="right"/>
              <w:rPr>
                <w:sz w:val="20"/>
                <w:szCs w:val="20"/>
              </w:rPr>
            </w:pPr>
            <w:r w:rsidRPr="00BE22E8">
              <w:rPr>
                <w:sz w:val="20"/>
                <w:szCs w:val="20"/>
              </w:rPr>
              <w:t>0.66</w:t>
            </w:r>
          </w:p>
        </w:tc>
        <w:tc>
          <w:tcPr>
            <w:tcW w:w="1005" w:type="dxa"/>
            <w:tcPrChange w:id="1503" w:author="PCIRR S2 RNR" w:date="2024-09-07T13:10:00Z" w16du:dateUtc="2024-09-07T05:10:00Z">
              <w:tcPr>
                <w:tcW w:w="1005" w:type="dxa"/>
                <w:vAlign w:val="center"/>
              </w:tcPr>
            </w:tcPrChange>
          </w:tcPr>
          <w:p w14:paraId="5E23C79E" w14:textId="77777777" w:rsidR="00F21F15" w:rsidRPr="00BE22E8" w:rsidRDefault="004D16D1">
            <w:pPr>
              <w:jc w:val="right"/>
              <w:rPr>
                <w:sz w:val="20"/>
                <w:szCs w:val="20"/>
              </w:rPr>
            </w:pPr>
            <w:r w:rsidRPr="00BE22E8">
              <w:rPr>
                <w:sz w:val="20"/>
                <w:szCs w:val="20"/>
              </w:rPr>
              <w:t>0</w:t>
            </w:r>
          </w:p>
        </w:tc>
        <w:tc>
          <w:tcPr>
            <w:tcW w:w="675" w:type="dxa"/>
            <w:tcPrChange w:id="1504" w:author="PCIRR S2 RNR" w:date="2024-09-07T13:10:00Z" w16du:dateUtc="2024-09-07T05:10:00Z">
              <w:tcPr>
                <w:tcW w:w="675" w:type="dxa"/>
                <w:vAlign w:val="center"/>
              </w:tcPr>
            </w:tcPrChange>
          </w:tcPr>
          <w:p w14:paraId="1DADDBE8" w14:textId="77777777" w:rsidR="00F21F15" w:rsidRPr="00BE22E8" w:rsidRDefault="004D16D1">
            <w:pPr>
              <w:jc w:val="right"/>
              <w:rPr>
                <w:sz w:val="20"/>
                <w:szCs w:val="20"/>
              </w:rPr>
            </w:pPr>
            <w:r w:rsidRPr="00BE22E8">
              <w:rPr>
                <w:sz w:val="20"/>
                <w:szCs w:val="20"/>
              </w:rPr>
              <w:t>3.02</w:t>
            </w:r>
          </w:p>
        </w:tc>
        <w:tc>
          <w:tcPr>
            <w:tcW w:w="720" w:type="dxa"/>
            <w:tcPrChange w:id="1505" w:author="PCIRR S2 RNR" w:date="2024-09-07T13:10:00Z" w16du:dateUtc="2024-09-07T05:10:00Z">
              <w:tcPr>
                <w:tcW w:w="720" w:type="dxa"/>
                <w:vAlign w:val="center"/>
              </w:tcPr>
            </w:tcPrChange>
          </w:tcPr>
          <w:p w14:paraId="31DA0F26" w14:textId="77777777" w:rsidR="00F21F15" w:rsidRPr="00BE22E8" w:rsidRDefault="004D16D1">
            <w:pPr>
              <w:jc w:val="right"/>
              <w:rPr>
                <w:sz w:val="20"/>
                <w:szCs w:val="20"/>
              </w:rPr>
            </w:pPr>
            <w:r w:rsidRPr="00BE22E8">
              <w:rPr>
                <w:sz w:val="20"/>
                <w:szCs w:val="20"/>
              </w:rPr>
              <w:t>349</w:t>
            </w:r>
          </w:p>
        </w:tc>
        <w:tc>
          <w:tcPr>
            <w:tcW w:w="705" w:type="dxa"/>
            <w:tcPrChange w:id="1506" w:author="PCIRR S2 RNR" w:date="2024-09-07T13:10:00Z" w16du:dateUtc="2024-09-07T05:10:00Z">
              <w:tcPr>
                <w:tcW w:w="705" w:type="dxa"/>
                <w:vAlign w:val="center"/>
              </w:tcPr>
            </w:tcPrChange>
          </w:tcPr>
          <w:p w14:paraId="158403AB" w14:textId="77777777" w:rsidR="00F21F15" w:rsidRPr="00BE22E8" w:rsidRDefault="004D16D1">
            <w:pPr>
              <w:jc w:val="right"/>
              <w:rPr>
                <w:sz w:val="20"/>
                <w:szCs w:val="20"/>
              </w:rPr>
            </w:pPr>
            <w:r w:rsidRPr="00BE22E8">
              <w:rPr>
                <w:sz w:val="20"/>
                <w:szCs w:val="20"/>
              </w:rPr>
              <w:t>&lt;.001</w:t>
            </w:r>
          </w:p>
        </w:tc>
        <w:tc>
          <w:tcPr>
            <w:tcW w:w="1815" w:type="dxa"/>
            <w:tcPrChange w:id="1507" w:author="PCIRR S2 RNR" w:date="2024-09-07T13:10:00Z" w16du:dateUtc="2024-09-07T05:10:00Z">
              <w:tcPr>
                <w:tcW w:w="1815" w:type="dxa"/>
                <w:vAlign w:val="center"/>
              </w:tcPr>
            </w:tcPrChange>
          </w:tcPr>
          <w:p w14:paraId="048D68F4" w14:textId="77777777" w:rsidR="00F21F15" w:rsidRPr="00BE22E8" w:rsidRDefault="004D16D1">
            <w:pPr>
              <w:jc w:val="right"/>
              <w:rPr>
                <w:sz w:val="20"/>
                <w:szCs w:val="20"/>
              </w:rPr>
            </w:pPr>
            <w:r w:rsidRPr="00BE22E8">
              <w:rPr>
                <w:sz w:val="20"/>
                <w:szCs w:val="20"/>
              </w:rPr>
              <w:t>0.16 [0.06, 0.27]</w:t>
            </w:r>
          </w:p>
        </w:tc>
        <w:tc>
          <w:tcPr>
            <w:tcW w:w="1575" w:type="dxa"/>
            <w:tcPrChange w:id="1508" w:author="PCIRR S2 RNR" w:date="2024-09-07T13:10:00Z" w16du:dateUtc="2024-09-07T05:10:00Z">
              <w:tcPr>
                <w:tcW w:w="1575" w:type="dxa"/>
                <w:vAlign w:val="center"/>
              </w:tcPr>
            </w:tcPrChange>
          </w:tcPr>
          <w:p w14:paraId="40000419" w14:textId="77777777" w:rsidR="00F21F15" w:rsidRPr="00BE22E8" w:rsidRDefault="00F21F15">
            <w:pPr>
              <w:jc w:val="right"/>
              <w:rPr>
                <w:sz w:val="20"/>
                <w:szCs w:val="20"/>
              </w:rPr>
            </w:pPr>
          </w:p>
        </w:tc>
        <w:tc>
          <w:tcPr>
            <w:tcW w:w="1335" w:type="dxa"/>
            <w:tcPrChange w:id="1509" w:author="PCIRR S2 RNR" w:date="2024-09-07T13:10:00Z" w16du:dateUtc="2024-09-07T05:10:00Z">
              <w:tcPr>
                <w:tcW w:w="1335" w:type="dxa"/>
                <w:vAlign w:val="center"/>
              </w:tcPr>
            </w:tcPrChange>
          </w:tcPr>
          <w:p w14:paraId="5BAA1A68" w14:textId="77777777" w:rsidR="00F21F15" w:rsidRPr="00BE22E8" w:rsidRDefault="00F21F15">
            <w:pPr>
              <w:jc w:val="right"/>
              <w:rPr>
                <w:sz w:val="20"/>
                <w:szCs w:val="20"/>
              </w:rPr>
            </w:pPr>
          </w:p>
        </w:tc>
      </w:tr>
      <w:tr w:rsidR="00F21F15" w:rsidRPr="00BE22E8" w14:paraId="1F92172F" w14:textId="77777777">
        <w:tc>
          <w:tcPr>
            <w:tcW w:w="2190" w:type="dxa"/>
            <w:vMerge/>
            <w:vAlign w:val="top"/>
            <w:tcPrChange w:id="1510" w:author="PCIRR S2 RNR" w:date="2024-09-07T13:10:00Z" w16du:dateUtc="2024-09-07T05:10:00Z">
              <w:tcPr>
                <w:tcW w:w="2190" w:type="dxa"/>
                <w:vMerge/>
              </w:tcPr>
            </w:tcPrChange>
          </w:tcPr>
          <w:p w14:paraId="2379627E" w14:textId="77777777" w:rsidR="00F21F15" w:rsidRPr="00BE22E8" w:rsidRDefault="00F21F15">
            <w:pPr>
              <w:rPr>
                <w:sz w:val="20"/>
                <w:szCs w:val="20"/>
              </w:rPr>
            </w:pPr>
          </w:p>
        </w:tc>
        <w:tc>
          <w:tcPr>
            <w:tcW w:w="2160" w:type="dxa"/>
            <w:tcPrChange w:id="1511" w:author="PCIRR S2 RNR" w:date="2024-09-07T13:10:00Z" w16du:dateUtc="2024-09-07T05:10:00Z">
              <w:tcPr>
                <w:tcW w:w="2160" w:type="dxa"/>
                <w:vAlign w:val="center"/>
              </w:tcPr>
            </w:tcPrChange>
          </w:tcPr>
          <w:p w14:paraId="02C440B6" w14:textId="77777777" w:rsidR="00F21F15" w:rsidRPr="00BE22E8" w:rsidRDefault="004D16D1">
            <w:pPr>
              <w:rPr>
                <w:sz w:val="20"/>
                <w:szCs w:val="20"/>
              </w:rPr>
            </w:pPr>
            <w:r w:rsidRPr="00BE22E8">
              <w:rPr>
                <w:sz w:val="20"/>
                <w:szCs w:val="20"/>
              </w:rPr>
              <w:t>4 (version 3)</w:t>
            </w:r>
          </w:p>
        </w:tc>
        <w:tc>
          <w:tcPr>
            <w:tcW w:w="900" w:type="dxa"/>
            <w:tcPrChange w:id="1512" w:author="PCIRR S2 RNR" w:date="2024-09-07T13:10:00Z" w16du:dateUtc="2024-09-07T05:10:00Z">
              <w:tcPr>
                <w:tcW w:w="900" w:type="dxa"/>
                <w:vAlign w:val="center"/>
              </w:tcPr>
            </w:tcPrChange>
          </w:tcPr>
          <w:p w14:paraId="3DF33DCA" w14:textId="77777777" w:rsidR="00F21F15" w:rsidRPr="00BE22E8" w:rsidRDefault="004D16D1">
            <w:pPr>
              <w:jc w:val="right"/>
              <w:rPr>
                <w:sz w:val="20"/>
                <w:szCs w:val="20"/>
              </w:rPr>
            </w:pPr>
            <w:r w:rsidRPr="00BE22E8">
              <w:rPr>
                <w:sz w:val="20"/>
                <w:szCs w:val="20"/>
              </w:rPr>
              <w:t>0.14</w:t>
            </w:r>
          </w:p>
        </w:tc>
        <w:tc>
          <w:tcPr>
            <w:tcW w:w="750" w:type="dxa"/>
            <w:tcPrChange w:id="1513" w:author="PCIRR S2 RNR" w:date="2024-09-07T13:10:00Z" w16du:dateUtc="2024-09-07T05:10:00Z">
              <w:tcPr>
                <w:tcW w:w="750" w:type="dxa"/>
                <w:vAlign w:val="center"/>
              </w:tcPr>
            </w:tcPrChange>
          </w:tcPr>
          <w:p w14:paraId="379646A7" w14:textId="77777777" w:rsidR="00F21F15" w:rsidRPr="00BE22E8" w:rsidRDefault="004D16D1">
            <w:pPr>
              <w:jc w:val="right"/>
              <w:rPr>
                <w:sz w:val="20"/>
                <w:szCs w:val="20"/>
              </w:rPr>
            </w:pPr>
            <w:r w:rsidRPr="00BE22E8">
              <w:rPr>
                <w:sz w:val="20"/>
                <w:szCs w:val="20"/>
              </w:rPr>
              <w:t>0.65</w:t>
            </w:r>
          </w:p>
        </w:tc>
        <w:tc>
          <w:tcPr>
            <w:tcW w:w="1005" w:type="dxa"/>
            <w:tcPrChange w:id="1514" w:author="PCIRR S2 RNR" w:date="2024-09-07T13:10:00Z" w16du:dateUtc="2024-09-07T05:10:00Z">
              <w:tcPr>
                <w:tcW w:w="1005" w:type="dxa"/>
                <w:vAlign w:val="center"/>
              </w:tcPr>
            </w:tcPrChange>
          </w:tcPr>
          <w:p w14:paraId="1B213E1A" w14:textId="77777777" w:rsidR="00F21F15" w:rsidRPr="00BE22E8" w:rsidRDefault="004D16D1">
            <w:pPr>
              <w:jc w:val="right"/>
              <w:rPr>
                <w:sz w:val="20"/>
                <w:szCs w:val="20"/>
              </w:rPr>
            </w:pPr>
            <w:r w:rsidRPr="00BE22E8">
              <w:rPr>
                <w:sz w:val="20"/>
                <w:szCs w:val="20"/>
              </w:rPr>
              <w:t>0</w:t>
            </w:r>
          </w:p>
        </w:tc>
        <w:tc>
          <w:tcPr>
            <w:tcW w:w="675" w:type="dxa"/>
            <w:tcPrChange w:id="1515" w:author="PCIRR S2 RNR" w:date="2024-09-07T13:10:00Z" w16du:dateUtc="2024-09-07T05:10:00Z">
              <w:tcPr>
                <w:tcW w:w="675" w:type="dxa"/>
                <w:vAlign w:val="center"/>
              </w:tcPr>
            </w:tcPrChange>
          </w:tcPr>
          <w:p w14:paraId="65581F38" w14:textId="77777777" w:rsidR="00F21F15" w:rsidRPr="00BE22E8" w:rsidRDefault="004D16D1">
            <w:pPr>
              <w:jc w:val="right"/>
              <w:rPr>
                <w:sz w:val="20"/>
                <w:szCs w:val="20"/>
              </w:rPr>
            </w:pPr>
            <w:r w:rsidRPr="00BE22E8">
              <w:rPr>
                <w:sz w:val="20"/>
                <w:szCs w:val="20"/>
              </w:rPr>
              <w:t>3.91</w:t>
            </w:r>
          </w:p>
        </w:tc>
        <w:tc>
          <w:tcPr>
            <w:tcW w:w="720" w:type="dxa"/>
            <w:tcPrChange w:id="1516" w:author="PCIRR S2 RNR" w:date="2024-09-07T13:10:00Z" w16du:dateUtc="2024-09-07T05:10:00Z">
              <w:tcPr>
                <w:tcW w:w="720" w:type="dxa"/>
                <w:vAlign w:val="center"/>
              </w:tcPr>
            </w:tcPrChange>
          </w:tcPr>
          <w:p w14:paraId="00B294E5" w14:textId="77777777" w:rsidR="00F21F15" w:rsidRPr="00BE22E8" w:rsidRDefault="004D16D1">
            <w:pPr>
              <w:jc w:val="right"/>
              <w:rPr>
                <w:sz w:val="20"/>
                <w:szCs w:val="20"/>
              </w:rPr>
            </w:pPr>
            <w:r w:rsidRPr="00BE22E8">
              <w:rPr>
                <w:sz w:val="20"/>
                <w:szCs w:val="20"/>
              </w:rPr>
              <w:t>349</w:t>
            </w:r>
          </w:p>
        </w:tc>
        <w:tc>
          <w:tcPr>
            <w:tcW w:w="705" w:type="dxa"/>
            <w:tcPrChange w:id="1517" w:author="PCIRR S2 RNR" w:date="2024-09-07T13:10:00Z" w16du:dateUtc="2024-09-07T05:10:00Z">
              <w:tcPr>
                <w:tcW w:w="705" w:type="dxa"/>
                <w:vAlign w:val="center"/>
              </w:tcPr>
            </w:tcPrChange>
          </w:tcPr>
          <w:p w14:paraId="5E06B7BB" w14:textId="77777777" w:rsidR="00F21F15" w:rsidRPr="00BE22E8" w:rsidRDefault="004D16D1">
            <w:pPr>
              <w:jc w:val="right"/>
              <w:rPr>
                <w:sz w:val="20"/>
                <w:szCs w:val="20"/>
              </w:rPr>
            </w:pPr>
            <w:r w:rsidRPr="00BE22E8">
              <w:rPr>
                <w:sz w:val="20"/>
                <w:szCs w:val="20"/>
              </w:rPr>
              <w:t>&lt;.001</w:t>
            </w:r>
          </w:p>
        </w:tc>
        <w:tc>
          <w:tcPr>
            <w:tcW w:w="1815" w:type="dxa"/>
            <w:tcPrChange w:id="1518" w:author="PCIRR S2 RNR" w:date="2024-09-07T13:10:00Z" w16du:dateUtc="2024-09-07T05:10:00Z">
              <w:tcPr>
                <w:tcW w:w="1815" w:type="dxa"/>
                <w:vAlign w:val="center"/>
              </w:tcPr>
            </w:tcPrChange>
          </w:tcPr>
          <w:p w14:paraId="42C37706" w14:textId="77777777" w:rsidR="00F21F15" w:rsidRPr="00BE22E8" w:rsidRDefault="004D16D1">
            <w:pPr>
              <w:jc w:val="right"/>
              <w:rPr>
                <w:sz w:val="20"/>
                <w:szCs w:val="20"/>
              </w:rPr>
            </w:pPr>
            <w:r w:rsidRPr="00BE22E8">
              <w:rPr>
                <w:sz w:val="20"/>
                <w:szCs w:val="20"/>
              </w:rPr>
              <w:t>0.21 [0.10, 0.31]</w:t>
            </w:r>
          </w:p>
        </w:tc>
        <w:tc>
          <w:tcPr>
            <w:tcW w:w="1575" w:type="dxa"/>
            <w:tcPrChange w:id="1519" w:author="PCIRR S2 RNR" w:date="2024-09-07T13:10:00Z" w16du:dateUtc="2024-09-07T05:10:00Z">
              <w:tcPr>
                <w:tcW w:w="1575" w:type="dxa"/>
                <w:vAlign w:val="center"/>
              </w:tcPr>
            </w:tcPrChange>
          </w:tcPr>
          <w:p w14:paraId="5FB9EA4F" w14:textId="77777777" w:rsidR="00F21F15" w:rsidRPr="00BE22E8" w:rsidRDefault="004D16D1">
            <w:pPr>
              <w:jc w:val="right"/>
              <w:rPr>
                <w:sz w:val="20"/>
                <w:szCs w:val="20"/>
              </w:rPr>
            </w:pPr>
            <w:r w:rsidRPr="00BE22E8">
              <w:rPr>
                <w:sz w:val="20"/>
                <w:szCs w:val="20"/>
              </w:rPr>
              <w:t>0.32 [0.09, 0.55]</w:t>
            </w:r>
          </w:p>
        </w:tc>
        <w:tc>
          <w:tcPr>
            <w:tcW w:w="1335" w:type="dxa"/>
            <w:tcPrChange w:id="1520" w:author="PCIRR S2 RNR" w:date="2024-09-07T13:10:00Z" w16du:dateUtc="2024-09-07T05:10:00Z">
              <w:tcPr>
                <w:tcW w:w="1335" w:type="dxa"/>
                <w:vAlign w:val="center"/>
              </w:tcPr>
            </w:tcPrChange>
          </w:tcPr>
          <w:p w14:paraId="7A5EBD53" w14:textId="77777777" w:rsidR="00F21F15" w:rsidRPr="00BE22E8" w:rsidRDefault="004D16D1">
            <w:pPr>
              <w:jc w:val="right"/>
              <w:rPr>
                <w:sz w:val="20"/>
                <w:szCs w:val="20"/>
              </w:rPr>
            </w:pPr>
            <w:r w:rsidRPr="00BE22E8">
              <w:rPr>
                <w:sz w:val="20"/>
                <w:szCs w:val="20"/>
              </w:rPr>
              <w:t>Signal — inconsistent, smaller</w:t>
            </w:r>
          </w:p>
        </w:tc>
      </w:tr>
      <w:tr w:rsidR="00F21F15" w:rsidRPr="00BE22E8" w14:paraId="78994CD4" w14:textId="77777777">
        <w:tc>
          <w:tcPr>
            <w:tcW w:w="2190" w:type="dxa"/>
            <w:vMerge/>
            <w:vAlign w:val="top"/>
            <w:tcPrChange w:id="1521" w:author="PCIRR S2 RNR" w:date="2024-09-07T13:10:00Z" w16du:dateUtc="2024-09-07T05:10:00Z">
              <w:tcPr>
                <w:tcW w:w="2190" w:type="dxa"/>
                <w:vMerge/>
              </w:tcPr>
            </w:tcPrChange>
          </w:tcPr>
          <w:p w14:paraId="42902DA2" w14:textId="77777777" w:rsidR="00F21F15" w:rsidRPr="00BE22E8" w:rsidRDefault="00F21F15">
            <w:pPr>
              <w:rPr>
                <w:sz w:val="20"/>
                <w:szCs w:val="20"/>
              </w:rPr>
            </w:pPr>
          </w:p>
        </w:tc>
        <w:tc>
          <w:tcPr>
            <w:tcW w:w="2160" w:type="dxa"/>
            <w:tcPrChange w:id="1522" w:author="PCIRR S2 RNR" w:date="2024-09-07T13:10:00Z" w16du:dateUtc="2024-09-07T05:10:00Z">
              <w:tcPr>
                <w:tcW w:w="2160" w:type="dxa"/>
                <w:vAlign w:val="center"/>
              </w:tcPr>
            </w:tcPrChange>
          </w:tcPr>
          <w:p w14:paraId="3033653D" w14:textId="77777777" w:rsidR="00F21F15" w:rsidRPr="00BE22E8" w:rsidRDefault="004D16D1">
            <w:pPr>
              <w:rPr>
                <w:sz w:val="20"/>
                <w:szCs w:val="20"/>
              </w:rPr>
            </w:pPr>
            <w:r w:rsidRPr="00BE22E8">
              <w:rPr>
                <w:sz w:val="20"/>
                <w:szCs w:val="20"/>
              </w:rPr>
              <w:t>4 (version 4)</w:t>
            </w:r>
          </w:p>
        </w:tc>
        <w:tc>
          <w:tcPr>
            <w:tcW w:w="900" w:type="dxa"/>
            <w:tcPrChange w:id="1523" w:author="PCIRR S2 RNR" w:date="2024-09-07T13:10:00Z" w16du:dateUtc="2024-09-07T05:10:00Z">
              <w:tcPr>
                <w:tcW w:w="900" w:type="dxa"/>
                <w:vAlign w:val="center"/>
              </w:tcPr>
            </w:tcPrChange>
          </w:tcPr>
          <w:p w14:paraId="3EBF9047" w14:textId="77777777" w:rsidR="00F21F15" w:rsidRPr="00BE22E8" w:rsidRDefault="004D16D1">
            <w:pPr>
              <w:jc w:val="right"/>
              <w:rPr>
                <w:sz w:val="20"/>
                <w:szCs w:val="20"/>
              </w:rPr>
            </w:pPr>
            <w:r w:rsidRPr="00BE22E8">
              <w:rPr>
                <w:sz w:val="20"/>
                <w:szCs w:val="20"/>
              </w:rPr>
              <w:t>0.14</w:t>
            </w:r>
          </w:p>
        </w:tc>
        <w:tc>
          <w:tcPr>
            <w:tcW w:w="750" w:type="dxa"/>
            <w:tcPrChange w:id="1524" w:author="PCIRR S2 RNR" w:date="2024-09-07T13:10:00Z" w16du:dateUtc="2024-09-07T05:10:00Z">
              <w:tcPr>
                <w:tcW w:w="750" w:type="dxa"/>
                <w:vAlign w:val="center"/>
              </w:tcPr>
            </w:tcPrChange>
          </w:tcPr>
          <w:p w14:paraId="560ED9B2" w14:textId="77777777" w:rsidR="00F21F15" w:rsidRPr="00BE22E8" w:rsidRDefault="004D16D1">
            <w:pPr>
              <w:jc w:val="right"/>
              <w:rPr>
                <w:sz w:val="20"/>
                <w:szCs w:val="20"/>
              </w:rPr>
            </w:pPr>
            <w:r w:rsidRPr="00BE22E8">
              <w:rPr>
                <w:sz w:val="20"/>
                <w:szCs w:val="20"/>
              </w:rPr>
              <w:t>0.63</w:t>
            </w:r>
          </w:p>
        </w:tc>
        <w:tc>
          <w:tcPr>
            <w:tcW w:w="1005" w:type="dxa"/>
            <w:tcPrChange w:id="1525" w:author="PCIRR S2 RNR" w:date="2024-09-07T13:10:00Z" w16du:dateUtc="2024-09-07T05:10:00Z">
              <w:tcPr>
                <w:tcW w:w="1005" w:type="dxa"/>
                <w:vAlign w:val="center"/>
              </w:tcPr>
            </w:tcPrChange>
          </w:tcPr>
          <w:p w14:paraId="12C25CB4" w14:textId="77777777" w:rsidR="00F21F15" w:rsidRPr="00BE22E8" w:rsidRDefault="004D16D1">
            <w:pPr>
              <w:jc w:val="right"/>
              <w:rPr>
                <w:sz w:val="20"/>
                <w:szCs w:val="20"/>
              </w:rPr>
            </w:pPr>
            <w:r w:rsidRPr="00BE22E8">
              <w:rPr>
                <w:sz w:val="20"/>
                <w:szCs w:val="20"/>
              </w:rPr>
              <w:t>0</w:t>
            </w:r>
          </w:p>
        </w:tc>
        <w:tc>
          <w:tcPr>
            <w:tcW w:w="675" w:type="dxa"/>
            <w:tcPrChange w:id="1526" w:author="PCIRR S2 RNR" w:date="2024-09-07T13:10:00Z" w16du:dateUtc="2024-09-07T05:10:00Z">
              <w:tcPr>
                <w:tcW w:w="675" w:type="dxa"/>
                <w:vAlign w:val="center"/>
              </w:tcPr>
            </w:tcPrChange>
          </w:tcPr>
          <w:p w14:paraId="456B3377" w14:textId="77777777" w:rsidR="00F21F15" w:rsidRPr="00BE22E8" w:rsidRDefault="004D16D1">
            <w:pPr>
              <w:jc w:val="right"/>
              <w:rPr>
                <w:sz w:val="20"/>
                <w:szCs w:val="20"/>
              </w:rPr>
            </w:pPr>
            <w:r w:rsidRPr="00BE22E8">
              <w:rPr>
                <w:sz w:val="20"/>
                <w:szCs w:val="20"/>
              </w:rPr>
              <w:t>4.18</w:t>
            </w:r>
          </w:p>
        </w:tc>
        <w:tc>
          <w:tcPr>
            <w:tcW w:w="720" w:type="dxa"/>
            <w:tcPrChange w:id="1527" w:author="PCIRR S2 RNR" w:date="2024-09-07T13:10:00Z" w16du:dateUtc="2024-09-07T05:10:00Z">
              <w:tcPr>
                <w:tcW w:w="720" w:type="dxa"/>
                <w:vAlign w:val="center"/>
              </w:tcPr>
            </w:tcPrChange>
          </w:tcPr>
          <w:p w14:paraId="3CA24069" w14:textId="77777777" w:rsidR="00F21F15" w:rsidRPr="00BE22E8" w:rsidRDefault="004D16D1">
            <w:pPr>
              <w:jc w:val="right"/>
              <w:rPr>
                <w:sz w:val="20"/>
                <w:szCs w:val="20"/>
              </w:rPr>
            </w:pPr>
            <w:r w:rsidRPr="00BE22E8">
              <w:rPr>
                <w:sz w:val="20"/>
                <w:szCs w:val="20"/>
              </w:rPr>
              <w:t>349</w:t>
            </w:r>
          </w:p>
        </w:tc>
        <w:tc>
          <w:tcPr>
            <w:tcW w:w="705" w:type="dxa"/>
            <w:tcPrChange w:id="1528" w:author="PCIRR S2 RNR" w:date="2024-09-07T13:10:00Z" w16du:dateUtc="2024-09-07T05:10:00Z">
              <w:tcPr>
                <w:tcW w:w="705" w:type="dxa"/>
                <w:vAlign w:val="center"/>
              </w:tcPr>
            </w:tcPrChange>
          </w:tcPr>
          <w:p w14:paraId="378DD05D" w14:textId="77777777" w:rsidR="00F21F15" w:rsidRPr="00BE22E8" w:rsidRDefault="004D16D1">
            <w:pPr>
              <w:jc w:val="right"/>
              <w:rPr>
                <w:sz w:val="20"/>
                <w:szCs w:val="20"/>
              </w:rPr>
            </w:pPr>
            <w:r w:rsidRPr="00BE22E8">
              <w:rPr>
                <w:sz w:val="20"/>
                <w:szCs w:val="20"/>
              </w:rPr>
              <w:t>&lt;.001</w:t>
            </w:r>
          </w:p>
        </w:tc>
        <w:tc>
          <w:tcPr>
            <w:tcW w:w="1815" w:type="dxa"/>
            <w:tcPrChange w:id="1529" w:author="PCIRR S2 RNR" w:date="2024-09-07T13:10:00Z" w16du:dateUtc="2024-09-07T05:10:00Z">
              <w:tcPr>
                <w:tcW w:w="1815" w:type="dxa"/>
                <w:vAlign w:val="center"/>
              </w:tcPr>
            </w:tcPrChange>
          </w:tcPr>
          <w:p w14:paraId="567F5FEB" w14:textId="77777777" w:rsidR="00F21F15" w:rsidRPr="00BE22E8" w:rsidRDefault="004D16D1">
            <w:pPr>
              <w:jc w:val="right"/>
              <w:rPr>
                <w:sz w:val="20"/>
                <w:szCs w:val="20"/>
              </w:rPr>
            </w:pPr>
            <w:r w:rsidRPr="00BE22E8">
              <w:rPr>
                <w:sz w:val="20"/>
                <w:szCs w:val="20"/>
              </w:rPr>
              <w:t>0.22 [0.12, 0.33]</w:t>
            </w:r>
          </w:p>
        </w:tc>
        <w:tc>
          <w:tcPr>
            <w:tcW w:w="1575" w:type="dxa"/>
            <w:tcPrChange w:id="1530" w:author="PCIRR S2 RNR" w:date="2024-09-07T13:10:00Z" w16du:dateUtc="2024-09-07T05:10:00Z">
              <w:tcPr>
                <w:tcW w:w="1575" w:type="dxa"/>
                <w:vAlign w:val="center"/>
              </w:tcPr>
            </w:tcPrChange>
          </w:tcPr>
          <w:p w14:paraId="6F8F95EE" w14:textId="77777777" w:rsidR="00F21F15" w:rsidRPr="00BE22E8" w:rsidRDefault="004D16D1">
            <w:pPr>
              <w:jc w:val="right"/>
              <w:rPr>
                <w:sz w:val="20"/>
                <w:szCs w:val="20"/>
              </w:rPr>
            </w:pPr>
            <w:r w:rsidRPr="00BE22E8">
              <w:rPr>
                <w:sz w:val="20"/>
                <w:szCs w:val="20"/>
              </w:rPr>
              <w:t>0.70 [0.43, 0.93]</w:t>
            </w:r>
          </w:p>
        </w:tc>
        <w:tc>
          <w:tcPr>
            <w:tcW w:w="1335" w:type="dxa"/>
            <w:tcPrChange w:id="1531" w:author="PCIRR S2 RNR" w:date="2024-09-07T13:10:00Z" w16du:dateUtc="2024-09-07T05:10:00Z">
              <w:tcPr>
                <w:tcW w:w="1335" w:type="dxa"/>
                <w:vAlign w:val="center"/>
              </w:tcPr>
            </w:tcPrChange>
          </w:tcPr>
          <w:p w14:paraId="7277CA50" w14:textId="77777777" w:rsidR="00F21F15" w:rsidRPr="00BE22E8" w:rsidRDefault="004D16D1">
            <w:pPr>
              <w:jc w:val="right"/>
              <w:rPr>
                <w:sz w:val="20"/>
                <w:szCs w:val="20"/>
              </w:rPr>
            </w:pPr>
            <w:r w:rsidRPr="00BE22E8">
              <w:rPr>
                <w:sz w:val="20"/>
                <w:szCs w:val="20"/>
              </w:rPr>
              <w:t>Signal — inconsistent, smaller</w:t>
            </w:r>
          </w:p>
        </w:tc>
      </w:tr>
      <w:tr w:rsidR="00F21F15" w:rsidRPr="00BE22E8" w14:paraId="42F53595" w14:textId="77777777">
        <w:tc>
          <w:tcPr>
            <w:tcW w:w="2190" w:type="dxa"/>
            <w:vMerge/>
            <w:vAlign w:val="top"/>
            <w:tcPrChange w:id="1532" w:author="PCIRR S2 RNR" w:date="2024-09-07T13:10:00Z" w16du:dateUtc="2024-09-07T05:10:00Z">
              <w:tcPr>
                <w:tcW w:w="2190" w:type="dxa"/>
                <w:vMerge/>
              </w:tcPr>
            </w:tcPrChange>
          </w:tcPr>
          <w:p w14:paraId="2C256544" w14:textId="77777777" w:rsidR="00F21F15" w:rsidRPr="00BE22E8" w:rsidRDefault="00F21F15">
            <w:pPr>
              <w:rPr>
                <w:sz w:val="20"/>
                <w:szCs w:val="20"/>
              </w:rPr>
            </w:pPr>
          </w:p>
        </w:tc>
        <w:tc>
          <w:tcPr>
            <w:tcW w:w="2160" w:type="dxa"/>
            <w:tcPrChange w:id="1533" w:author="PCIRR S2 RNR" w:date="2024-09-07T13:10:00Z" w16du:dateUtc="2024-09-07T05:10:00Z">
              <w:tcPr>
                <w:tcW w:w="2160" w:type="dxa"/>
                <w:vAlign w:val="center"/>
              </w:tcPr>
            </w:tcPrChange>
          </w:tcPr>
          <w:p w14:paraId="31AAAC1C" w14:textId="77777777" w:rsidR="00F21F15" w:rsidRPr="00BE22E8" w:rsidRDefault="004D16D1">
            <w:pPr>
              <w:rPr>
                <w:sz w:val="20"/>
                <w:szCs w:val="20"/>
              </w:rPr>
            </w:pPr>
            <w:r w:rsidRPr="00BE22E8">
              <w:rPr>
                <w:sz w:val="20"/>
                <w:szCs w:val="20"/>
              </w:rPr>
              <w:t>4 (version 5)</w:t>
            </w:r>
          </w:p>
        </w:tc>
        <w:tc>
          <w:tcPr>
            <w:tcW w:w="900" w:type="dxa"/>
            <w:tcPrChange w:id="1534" w:author="PCIRR S2 RNR" w:date="2024-09-07T13:10:00Z" w16du:dateUtc="2024-09-07T05:10:00Z">
              <w:tcPr>
                <w:tcW w:w="900" w:type="dxa"/>
                <w:vAlign w:val="center"/>
              </w:tcPr>
            </w:tcPrChange>
          </w:tcPr>
          <w:p w14:paraId="7B996FCE" w14:textId="77777777" w:rsidR="00F21F15" w:rsidRPr="00BE22E8" w:rsidRDefault="004D16D1">
            <w:pPr>
              <w:jc w:val="right"/>
              <w:rPr>
                <w:sz w:val="20"/>
                <w:szCs w:val="20"/>
              </w:rPr>
            </w:pPr>
            <w:r w:rsidRPr="00BE22E8">
              <w:rPr>
                <w:sz w:val="20"/>
                <w:szCs w:val="20"/>
              </w:rPr>
              <w:t>0.38</w:t>
            </w:r>
          </w:p>
        </w:tc>
        <w:tc>
          <w:tcPr>
            <w:tcW w:w="750" w:type="dxa"/>
            <w:tcPrChange w:id="1535" w:author="PCIRR S2 RNR" w:date="2024-09-07T13:10:00Z" w16du:dateUtc="2024-09-07T05:10:00Z">
              <w:tcPr>
                <w:tcW w:w="750" w:type="dxa"/>
                <w:vAlign w:val="center"/>
              </w:tcPr>
            </w:tcPrChange>
          </w:tcPr>
          <w:p w14:paraId="48633689" w14:textId="77777777" w:rsidR="00F21F15" w:rsidRPr="00BE22E8" w:rsidRDefault="004D16D1">
            <w:pPr>
              <w:jc w:val="right"/>
              <w:rPr>
                <w:sz w:val="20"/>
                <w:szCs w:val="20"/>
              </w:rPr>
            </w:pPr>
            <w:r w:rsidRPr="00BE22E8">
              <w:rPr>
                <w:sz w:val="20"/>
                <w:szCs w:val="20"/>
              </w:rPr>
              <w:t>0.59</w:t>
            </w:r>
          </w:p>
        </w:tc>
        <w:tc>
          <w:tcPr>
            <w:tcW w:w="1005" w:type="dxa"/>
            <w:tcPrChange w:id="1536" w:author="PCIRR S2 RNR" w:date="2024-09-07T13:10:00Z" w16du:dateUtc="2024-09-07T05:10:00Z">
              <w:tcPr>
                <w:tcW w:w="1005" w:type="dxa"/>
                <w:vAlign w:val="center"/>
              </w:tcPr>
            </w:tcPrChange>
          </w:tcPr>
          <w:p w14:paraId="212FF39F" w14:textId="77777777" w:rsidR="00F21F15" w:rsidRPr="00BE22E8" w:rsidRDefault="004D16D1">
            <w:pPr>
              <w:jc w:val="right"/>
              <w:rPr>
                <w:sz w:val="20"/>
                <w:szCs w:val="20"/>
              </w:rPr>
            </w:pPr>
            <w:r w:rsidRPr="00BE22E8">
              <w:rPr>
                <w:sz w:val="20"/>
                <w:szCs w:val="20"/>
              </w:rPr>
              <w:t>0</w:t>
            </w:r>
          </w:p>
        </w:tc>
        <w:tc>
          <w:tcPr>
            <w:tcW w:w="675" w:type="dxa"/>
            <w:tcPrChange w:id="1537" w:author="PCIRR S2 RNR" w:date="2024-09-07T13:10:00Z" w16du:dateUtc="2024-09-07T05:10:00Z">
              <w:tcPr>
                <w:tcW w:w="675" w:type="dxa"/>
                <w:vAlign w:val="center"/>
              </w:tcPr>
            </w:tcPrChange>
          </w:tcPr>
          <w:p w14:paraId="47A1EA09" w14:textId="77777777" w:rsidR="00F21F15" w:rsidRPr="00BE22E8" w:rsidRDefault="004D16D1">
            <w:pPr>
              <w:jc w:val="right"/>
              <w:rPr>
                <w:sz w:val="20"/>
                <w:szCs w:val="20"/>
              </w:rPr>
            </w:pPr>
            <w:r w:rsidRPr="00BE22E8">
              <w:rPr>
                <w:sz w:val="20"/>
                <w:szCs w:val="20"/>
              </w:rPr>
              <w:t>12.0</w:t>
            </w:r>
          </w:p>
        </w:tc>
        <w:tc>
          <w:tcPr>
            <w:tcW w:w="720" w:type="dxa"/>
            <w:tcPrChange w:id="1538" w:author="PCIRR S2 RNR" w:date="2024-09-07T13:10:00Z" w16du:dateUtc="2024-09-07T05:10:00Z">
              <w:tcPr>
                <w:tcW w:w="720" w:type="dxa"/>
                <w:vAlign w:val="center"/>
              </w:tcPr>
            </w:tcPrChange>
          </w:tcPr>
          <w:p w14:paraId="299C3BDB" w14:textId="77777777" w:rsidR="00F21F15" w:rsidRPr="00BE22E8" w:rsidRDefault="004D16D1">
            <w:pPr>
              <w:jc w:val="right"/>
              <w:rPr>
                <w:sz w:val="20"/>
                <w:szCs w:val="20"/>
              </w:rPr>
            </w:pPr>
            <w:r w:rsidRPr="00BE22E8">
              <w:rPr>
                <w:sz w:val="20"/>
                <w:szCs w:val="20"/>
              </w:rPr>
              <w:t>349</w:t>
            </w:r>
          </w:p>
        </w:tc>
        <w:tc>
          <w:tcPr>
            <w:tcW w:w="705" w:type="dxa"/>
            <w:tcPrChange w:id="1539" w:author="PCIRR S2 RNR" w:date="2024-09-07T13:10:00Z" w16du:dateUtc="2024-09-07T05:10:00Z">
              <w:tcPr>
                <w:tcW w:w="705" w:type="dxa"/>
                <w:vAlign w:val="center"/>
              </w:tcPr>
            </w:tcPrChange>
          </w:tcPr>
          <w:p w14:paraId="69B0F934" w14:textId="77777777" w:rsidR="00F21F15" w:rsidRPr="00BE22E8" w:rsidRDefault="004D16D1">
            <w:pPr>
              <w:jc w:val="right"/>
              <w:rPr>
                <w:sz w:val="20"/>
                <w:szCs w:val="20"/>
              </w:rPr>
            </w:pPr>
            <w:r w:rsidRPr="00BE22E8">
              <w:rPr>
                <w:sz w:val="20"/>
                <w:szCs w:val="20"/>
              </w:rPr>
              <w:t>&lt;.001</w:t>
            </w:r>
          </w:p>
        </w:tc>
        <w:tc>
          <w:tcPr>
            <w:tcW w:w="1815" w:type="dxa"/>
            <w:tcPrChange w:id="1540" w:author="PCIRR S2 RNR" w:date="2024-09-07T13:10:00Z" w16du:dateUtc="2024-09-07T05:10:00Z">
              <w:tcPr>
                <w:tcW w:w="1815" w:type="dxa"/>
                <w:vAlign w:val="center"/>
              </w:tcPr>
            </w:tcPrChange>
          </w:tcPr>
          <w:p w14:paraId="45552605" w14:textId="77777777" w:rsidR="00F21F15" w:rsidRPr="00BE22E8" w:rsidRDefault="004D16D1">
            <w:pPr>
              <w:jc w:val="right"/>
              <w:rPr>
                <w:sz w:val="20"/>
                <w:szCs w:val="20"/>
              </w:rPr>
            </w:pPr>
            <w:r w:rsidRPr="00BE22E8">
              <w:rPr>
                <w:sz w:val="20"/>
                <w:szCs w:val="20"/>
              </w:rPr>
              <w:t>0.64 [0.53, 0.76]</w:t>
            </w:r>
          </w:p>
        </w:tc>
        <w:tc>
          <w:tcPr>
            <w:tcW w:w="1575" w:type="dxa"/>
            <w:tcPrChange w:id="1541" w:author="PCIRR S2 RNR" w:date="2024-09-07T13:10:00Z" w16du:dateUtc="2024-09-07T05:10:00Z">
              <w:tcPr>
                <w:tcW w:w="1575" w:type="dxa"/>
                <w:vAlign w:val="center"/>
              </w:tcPr>
            </w:tcPrChange>
          </w:tcPr>
          <w:p w14:paraId="6EA05765" w14:textId="77777777" w:rsidR="00F21F15" w:rsidRPr="00BE22E8" w:rsidRDefault="00F21F15">
            <w:pPr>
              <w:jc w:val="right"/>
              <w:rPr>
                <w:sz w:val="20"/>
                <w:szCs w:val="20"/>
              </w:rPr>
            </w:pPr>
          </w:p>
        </w:tc>
        <w:tc>
          <w:tcPr>
            <w:tcW w:w="1335" w:type="dxa"/>
            <w:tcPrChange w:id="1542" w:author="PCIRR S2 RNR" w:date="2024-09-07T13:10:00Z" w16du:dateUtc="2024-09-07T05:10:00Z">
              <w:tcPr>
                <w:tcW w:w="1335" w:type="dxa"/>
                <w:vAlign w:val="center"/>
              </w:tcPr>
            </w:tcPrChange>
          </w:tcPr>
          <w:p w14:paraId="1845A5C5" w14:textId="77777777" w:rsidR="00F21F15" w:rsidRPr="00BE22E8" w:rsidRDefault="00F21F15">
            <w:pPr>
              <w:jc w:val="right"/>
              <w:rPr>
                <w:sz w:val="20"/>
                <w:szCs w:val="20"/>
              </w:rPr>
            </w:pPr>
          </w:p>
        </w:tc>
      </w:tr>
      <w:tr w:rsidR="00F21F15" w:rsidRPr="00BE22E8" w14:paraId="46502A9E" w14:textId="77777777">
        <w:tc>
          <w:tcPr>
            <w:tcW w:w="2190" w:type="dxa"/>
            <w:tcBorders>
              <w:bottom w:val="single" w:sz="4" w:space="0" w:color="000000"/>
            </w:tcBorders>
            <w:vAlign w:val="top"/>
            <w:tcPrChange w:id="1543" w:author="PCIRR S2 RNR" w:date="2024-09-07T13:10:00Z" w16du:dateUtc="2024-09-07T05:10:00Z">
              <w:tcPr>
                <w:tcW w:w="2190" w:type="dxa"/>
                <w:tcBorders>
                  <w:bottom w:val="single" w:sz="4" w:space="0" w:color="000000"/>
                </w:tcBorders>
              </w:tcPr>
            </w:tcPrChange>
          </w:tcPr>
          <w:p w14:paraId="541565C0" w14:textId="77777777" w:rsidR="00F21F15" w:rsidRPr="00BE22E8" w:rsidRDefault="004D16D1">
            <w:pPr>
              <w:jc w:val="right"/>
              <w:rPr>
                <w:b/>
                <w:sz w:val="20"/>
                <w:szCs w:val="20"/>
              </w:rPr>
            </w:pPr>
            <w:r w:rsidRPr="00BE22E8">
              <w:rPr>
                <w:b/>
                <w:sz w:val="20"/>
                <w:szCs w:val="20"/>
              </w:rPr>
              <w:t>Mini meta-effect</w:t>
            </w:r>
          </w:p>
        </w:tc>
        <w:tc>
          <w:tcPr>
            <w:tcW w:w="2160" w:type="dxa"/>
            <w:tcBorders>
              <w:bottom w:val="single" w:sz="4" w:space="0" w:color="000000"/>
            </w:tcBorders>
            <w:tcPrChange w:id="1544" w:author="PCIRR S2 RNR" w:date="2024-09-07T13:10:00Z" w16du:dateUtc="2024-09-07T05:10:00Z">
              <w:tcPr>
                <w:tcW w:w="2160" w:type="dxa"/>
                <w:tcBorders>
                  <w:bottom w:val="single" w:sz="4" w:space="0" w:color="000000"/>
                </w:tcBorders>
                <w:vAlign w:val="center"/>
              </w:tcPr>
            </w:tcPrChange>
          </w:tcPr>
          <w:p w14:paraId="53ED61AC" w14:textId="77777777" w:rsidR="00F21F15" w:rsidRPr="00BE22E8" w:rsidRDefault="00F21F15">
            <w:pPr>
              <w:rPr>
                <w:b/>
                <w:sz w:val="20"/>
                <w:szCs w:val="20"/>
              </w:rPr>
            </w:pPr>
          </w:p>
        </w:tc>
        <w:tc>
          <w:tcPr>
            <w:tcW w:w="900" w:type="dxa"/>
            <w:tcBorders>
              <w:bottom w:val="single" w:sz="4" w:space="0" w:color="000000"/>
            </w:tcBorders>
            <w:tcPrChange w:id="1545" w:author="PCIRR S2 RNR" w:date="2024-09-07T13:10:00Z" w16du:dateUtc="2024-09-07T05:10:00Z">
              <w:tcPr>
                <w:tcW w:w="900" w:type="dxa"/>
                <w:tcBorders>
                  <w:bottom w:val="single" w:sz="4" w:space="0" w:color="000000"/>
                </w:tcBorders>
                <w:vAlign w:val="center"/>
              </w:tcPr>
            </w:tcPrChange>
          </w:tcPr>
          <w:p w14:paraId="54C8E50A" w14:textId="77777777" w:rsidR="00F21F15" w:rsidRPr="00BE22E8" w:rsidRDefault="00F21F15">
            <w:pPr>
              <w:jc w:val="right"/>
              <w:rPr>
                <w:b/>
                <w:sz w:val="20"/>
                <w:szCs w:val="20"/>
              </w:rPr>
            </w:pPr>
          </w:p>
        </w:tc>
        <w:tc>
          <w:tcPr>
            <w:tcW w:w="750" w:type="dxa"/>
            <w:tcBorders>
              <w:bottom w:val="single" w:sz="4" w:space="0" w:color="000000"/>
            </w:tcBorders>
            <w:tcPrChange w:id="1546" w:author="PCIRR S2 RNR" w:date="2024-09-07T13:10:00Z" w16du:dateUtc="2024-09-07T05:10:00Z">
              <w:tcPr>
                <w:tcW w:w="750" w:type="dxa"/>
                <w:tcBorders>
                  <w:bottom w:val="single" w:sz="4" w:space="0" w:color="000000"/>
                </w:tcBorders>
                <w:vAlign w:val="center"/>
              </w:tcPr>
            </w:tcPrChange>
          </w:tcPr>
          <w:p w14:paraId="3A079D81" w14:textId="77777777" w:rsidR="00F21F15" w:rsidRPr="00BE22E8" w:rsidRDefault="00F21F15">
            <w:pPr>
              <w:jc w:val="right"/>
              <w:rPr>
                <w:b/>
                <w:sz w:val="20"/>
                <w:szCs w:val="20"/>
              </w:rPr>
            </w:pPr>
          </w:p>
        </w:tc>
        <w:tc>
          <w:tcPr>
            <w:tcW w:w="1005" w:type="dxa"/>
            <w:tcBorders>
              <w:bottom w:val="single" w:sz="4" w:space="0" w:color="000000"/>
            </w:tcBorders>
            <w:tcPrChange w:id="1547" w:author="PCIRR S2 RNR" w:date="2024-09-07T13:10:00Z" w16du:dateUtc="2024-09-07T05:10:00Z">
              <w:tcPr>
                <w:tcW w:w="1005" w:type="dxa"/>
                <w:tcBorders>
                  <w:bottom w:val="single" w:sz="4" w:space="0" w:color="000000"/>
                </w:tcBorders>
                <w:vAlign w:val="center"/>
              </w:tcPr>
            </w:tcPrChange>
          </w:tcPr>
          <w:p w14:paraId="513234C8" w14:textId="77777777" w:rsidR="00F21F15" w:rsidRPr="00BE22E8" w:rsidRDefault="00F21F15">
            <w:pPr>
              <w:jc w:val="right"/>
              <w:rPr>
                <w:b/>
                <w:sz w:val="20"/>
                <w:szCs w:val="20"/>
              </w:rPr>
            </w:pPr>
          </w:p>
        </w:tc>
        <w:tc>
          <w:tcPr>
            <w:tcW w:w="675" w:type="dxa"/>
            <w:tcBorders>
              <w:bottom w:val="single" w:sz="4" w:space="0" w:color="000000"/>
            </w:tcBorders>
            <w:tcPrChange w:id="1548" w:author="PCIRR S2 RNR" w:date="2024-09-07T13:10:00Z" w16du:dateUtc="2024-09-07T05:10:00Z">
              <w:tcPr>
                <w:tcW w:w="675" w:type="dxa"/>
                <w:tcBorders>
                  <w:bottom w:val="single" w:sz="4" w:space="0" w:color="000000"/>
                </w:tcBorders>
                <w:vAlign w:val="center"/>
              </w:tcPr>
            </w:tcPrChange>
          </w:tcPr>
          <w:p w14:paraId="0E1FAB1C" w14:textId="77777777" w:rsidR="00F21F15" w:rsidRPr="00BE22E8" w:rsidRDefault="00F21F15">
            <w:pPr>
              <w:jc w:val="right"/>
              <w:rPr>
                <w:b/>
                <w:sz w:val="20"/>
                <w:szCs w:val="20"/>
              </w:rPr>
            </w:pPr>
          </w:p>
        </w:tc>
        <w:tc>
          <w:tcPr>
            <w:tcW w:w="720" w:type="dxa"/>
            <w:tcBorders>
              <w:bottom w:val="single" w:sz="4" w:space="0" w:color="000000"/>
            </w:tcBorders>
            <w:tcPrChange w:id="1549" w:author="PCIRR S2 RNR" w:date="2024-09-07T13:10:00Z" w16du:dateUtc="2024-09-07T05:10:00Z">
              <w:tcPr>
                <w:tcW w:w="720" w:type="dxa"/>
                <w:tcBorders>
                  <w:bottom w:val="single" w:sz="4" w:space="0" w:color="000000"/>
                </w:tcBorders>
                <w:vAlign w:val="center"/>
              </w:tcPr>
            </w:tcPrChange>
          </w:tcPr>
          <w:p w14:paraId="6FF40B77" w14:textId="77777777" w:rsidR="00F21F15" w:rsidRPr="00BE22E8" w:rsidRDefault="00F21F15">
            <w:pPr>
              <w:jc w:val="right"/>
              <w:rPr>
                <w:b/>
                <w:sz w:val="20"/>
                <w:szCs w:val="20"/>
              </w:rPr>
            </w:pPr>
          </w:p>
        </w:tc>
        <w:tc>
          <w:tcPr>
            <w:tcW w:w="705" w:type="dxa"/>
            <w:tcBorders>
              <w:bottom w:val="single" w:sz="4" w:space="0" w:color="000000"/>
            </w:tcBorders>
            <w:tcPrChange w:id="1550" w:author="PCIRR S2 RNR" w:date="2024-09-07T13:10:00Z" w16du:dateUtc="2024-09-07T05:10:00Z">
              <w:tcPr>
                <w:tcW w:w="705" w:type="dxa"/>
                <w:tcBorders>
                  <w:bottom w:val="single" w:sz="4" w:space="0" w:color="000000"/>
                </w:tcBorders>
                <w:vAlign w:val="center"/>
              </w:tcPr>
            </w:tcPrChange>
          </w:tcPr>
          <w:p w14:paraId="0068BA36" w14:textId="77777777" w:rsidR="00F21F15" w:rsidRPr="00BE22E8" w:rsidRDefault="00F21F15">
            <w:pPr>
              <w:jc w:val="right"/>
              <w:rPr>
                <w:b/>
                <w:sz w:val="20"/>
                <w:szCs w:val="20"/>
              </w:rPr>
            </w:pPr>
          </w:p>
        </w:tc>
        <w:tc>
          <w:tcPr>
            <w:tcW w:w="1815" w:type="dxa"/>
            <w:tcBorders>
              <w:bottom w:val="single" w:sz="4" w:space="0" w:color="000000"/>
            </w:tcBorders>
            <w:tcPrChange w:id="1551" w:author="PCIRR S2 RNR" w:date="2024-09-07T13:10:00Z" w16du:dateUtc="2024-09-07T05:10:00Z">
              <w:tcPr>
                <w:tcW w:w="1815" w:type="dxa"/>
                <w:tcBorders>
                  <w:bottom w:val="single" w:sz="4" w:space="0" w:color="000000"/>
                </w:tcBorders>
                <w:vAlign w:val="center"/>
              </w:tcPr>
            </w:tcPrChange>
          </w:tcPr>
          <w:p w14:paraId="4CBC6556" w14:textId="77777777" w:rsidR="00F21F15" w:rsidRPr="00BE22E8" w:rsidRDefault="004D16D1">
            <w:pPr>
              <w:jc w:val="right"/>
              <w:rPr>
                <w:b/>
                <w:sz w:val="20"/>
                <w:szCs w:val="20"/>
              </w:rPr>
            </w:pPr>
            <w:r w:rsidRPr="00BE22E8">
              <w:rPr>
                <w:b/>
                <w:sz w:val="20"/>
                <w:szCs w:val="20"/>
              </w:rPr>
              <w:t>0.29 [0.21, 0.37]</w:t>
            </w:r>
          </w:p>
        </w:tc>
        <w:tc>
          <w:tcPr>
            <w:tcW w:w="1575" w:type="dxa"/>
            <w:tcBorders>
              <w:bottom w:val="single" w:sz="4" w:space="0" w:color="000000"/>
            </w:tcBorders>
            <w:tcPrChange w:id="1552" w:author="PCIRR S2 RNR" w:date="2024-09-07T13:10:00Z" w16du:dateUtc="2024-09-07T05:10:00Z">
              <w:tcPr>
                <w:tcW w:w="1575" w:type="dxa"/>
                <w:tcBorders>
                  <w:bottom w:val="single" w:sz="4" w:space="0" w:color="000000"/>
                </w:tcBorders>
                <w:vAlign w:val="center"/>
              </w:tcPr>
            </w:tcPrChange>
          </w:tcPr>
          <w:p w14:paraId="7288652A" w14:textId="77777777" w:rsidR="00F21F15" w:rsidRPr="00BE22E8" w:rsidRDefault="00F21F15">
            <w:pPr>
              <w:jc w:val="right"/>
              <w:rPr>
                <w:sz w:val="20"/>
                <w:szCs w:val="20"/>
              </w:rPr>
            </w:pPr>
          </w:p>
        </w:tc>
        <w:tc>
          <w:tcPr>
            <w:tcW w:w="1335" w:type="dxa"/>
            <w:tcBorders>
              <w:bottom w:val="single" w:sz="4" w:space="0" w:color="000000"/>
            </w:tcBorders>
            <w:tcPrChange w:id="1553" w:author="PCIRR S2 RNR" w:date="2024-09-07T13:10:00Z" w16du:dateUtc="2024-09-07T05:10:00Z">
              <w:tcPr>
                <w:tcW w:w="1335" w:type="dxa"/>
                <w:tcBorders>
                  <w:bottom w:val="single" w:sz="4" w:space="0" w:color="000000"/>
                </w:tcBorders>
                <w:vAlign w:val="center"/>
              </w:tcPr>
            </w:tcPrChange>
          </w:tcPr>
          <w:p w14:paraId="759DEB13" w14:textId="77777777" w:rsidR="00F21F15" w:rsidRPr="00BE22E8" w:rsidRDefault="004D16D1">
            <w:pPr>
              <w:jc w:val="right"/>
              <w:rPr>
                <w:sz w:val="20"/>
                <w:szCs w:val="20"/>
              </w:rPr>
            </w:pPr>
            <w:r w:rsidRPr="00BE22E8">
              <w:rPr>
                <w:b/>
                <w:sz w:val="20"/>
                <w:szCs w:val="20"/>
              </w:rPr>
              <w:t>Supported</w:t>
            </w:r>
          </w:p>
        </w:tc>
      </w:tr>
    </w:tbl>
    <w:p w14:paraId="0C7FCCD6" w14:textId="77777777" w:rsidR="00F21F15" w:rsidRPr="00BE22E8" w:rsidRDefault="004D16D1">
      <w:r w:rsidRPr="00BE22E8">
        <w:rPr>
          <w:i/>
        </w:rPr>
        <w:t>Note</w:t>
      </w:r>
      <w:r w:rsidRPr="00BE22E8">
        <w:t>. Outcome interpretations are based on LeBel et al. (2019) where target article Cohen’s d and 95% CI are available; see the supplementary for details. N/A: Not reported at all in target, comparison interpretation not possible.</w:t>
      </w:r>
      <w:r w:rsidRPr="00BE22E8">
        <w:br/>
        <w:t xml:space="preserve">*All constituent </w:t>
      </w:r>
      <w:r w:rsidRPr="00BE22E8">
        <w:rPr>
          <w:i/>
        </w:rPr>
        <w:t>p</w:t>
      </w:r>
      <w:r w:rsidRPr="00BE22E8">
        <w:t xml:space="preserve"> values were above the .005 alpha threshold for this sub-hypothesis.</w:t>
      </w:r>
    </w:p>
    <w:p w14:paraId="1DE1F4A0" w14:textId="77777777" w:rsidR="00F21F15" w:rsidRPr="00BE22E8" w:rsidRDefault="00F21F15">
      <w:pPr>
        <w:rPr>
          <w:b/>
        </w:rPr>
        <w:sectPr w:rsidR="00F21F15" w:rsidRPr="00BE22E8">
          <w:pgSz w:w="15840" w:h="12240" w:orient="landscape"/>
          <w:pgMar w:top="1411" w:right="1411" w:bottom="1411" w:left="1411" w:header="720" w:footer="720" w:gutter="0"/>
          <w:cols w:space="720"/>
        </w:sectPr>
      </w:pPr>
    </w:p>
    <w:p w14:paraId="00727186" w14:textId="77777777" w:rsidR="00F21F15" w:rsidRPr="00BE22E8" w:rsidRDefault="004D16D1">
      <w:pPr>
        <w:pStyle w:val="Heading6"/>
        <w:rPr>
          <w:i/>
        </w:rPr>
      </w:pPr>
      <w:bookmarkStart w:id="1554" w:name="_ntm65orffsye" w:colFirst="0" w:colLast="0"/>
      <w:bookmarkEnd w:id="1554"/>
      <w:r w:rsidRPr="00BE22E8">
        <w:rPr>
          <w:b/>
        </w:rPr>
        <w:lastRenderedPageBreak/>
        <w:t>Table 6</w:t>
      </w:r>
      <w:r w:rsidRPr="00BE22E8">
        <w:br/>
      </w:r>
      <w:r w:rsidRPr="00BE22E8">
        <w:rPr>
          <w:i/>
        </w:rPr>
        <w:t>Summary of replication statistical tests (paired t-tests)</w:t>
      </w:r>
    </w:p>
    <w:tbl>
      <w:tblPr>
        <w:tblStyle w:val="3"/>
        <w:tblW w:w="13515" w:type="dxa"/>
        <w:tblInd w:w="-115" w:type="dxa"/>
        <w:tblBorders>
          <w:top w:val="nil"/>
          <w:left w:val="nil"/>
          <w:bottom w:val="nil"/>
          <w:right w:val="nil"/>
          <w:insideH w:val="nil"/>
          <w:insideV w:val="nil"/>
        </w:tblBorders>
        <w:tblLayout w:type="fixed"/>
        <w:tblLook w:val="0400" w:firstRow="0" w:lastRow="0" w:firstColumn="0" w:lastColumn="0" w:noHBand="0" w:noVBand="1"/>
        <w:tblPrChange w:id="1555" w:author="PCIRR S2 RNR" w:date="2024-09-07T13:10:00Z" w16du:dateUtc="2024-09-07T05:10:00Z">
          <w:tblPr>
            <w:tblW w:w="13515" w:type="dxa"/>
            <w:tblInd w:w="-115"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PrChange>
      </w:tblPr>
      <w:tblGrid>
        <w:gridCol w:w="1320"/>
        <w:gridCol w:w="1230"/>
        <w:gridCol w:w="1035"/>
        <w:gridCol w:w="645"/>
        <w:gridCol w:w="765"/>
        <w:gridCol w:w="1110"/>
        <w:gridCol w:w="735"/>
        <w:gridCol w:w="600"/>
        <w:gridCol w:w="690"/>
        <w:gridCol w:w="540"/>
        <w:gridCol w:w="840"/>
        <w:gridCol w:w="1365"/>
        <w:gridCol w:w="1275"/>
        <w:gridCol w:w="1365"/>
        <w:tblGridChange w:id="1556">
          <w:tblGrid>
            <w:gridCol w:w="1320"/>
            <w:gridCol w:w="1230"/>
            <w:gridCol w:w="1035"/>
            <w:gridCol w:w="645"/>
            <w:gridCol w:w="765"/>
            <w:gridCol w:w="1110"/>
            <w:gridCol w:w="735"/>
            <w:gridCol w:w="600"/>
            <w:gridCol w:w="690"/>
            <w:gridCol w:w="540"/>
            <w:gridCol w:w="840"/>
            <w:gridCol w:w="1365"/>
            <w:gridCol w:w="1275"/>
            <w:gridCol w:w="1365"/>
          </w:tblGrid>
        </w:tblGridChange>
      </w:tblGrid>
      <w:tr w:rsidR="00F21F15" w:rsidRPr="00BE22E8" w14:paraId="7F446BD9" w14:textId="77777777">
        <w:trPr>
          <w:trHeight w:val="220"/>
          <w:trPrChange w:id="1557" w:author="PCIRR S2 RNR" w:date="2024-09-07T13:10:00Z" w16du:dateUtc="2024-09-07T05:10:00Z">
            <w:trPr>
              <w:trHeight w:val="220"/>
            </w:trPr>
          </w:trPrChange>
        </w:trPr>
        <w:tc>
          <w:tcPr>
            <w:tcW w:w="1320" w:type="dxa"/>
            <w:tcBorders>
              <w:top w:val="single" w:sz="4" w:space="0" w:color="000000"/>
            </w:tcBorders>
            <w:vAlign w:val="top"/>
            <w:tcPrChange w:id="1558" w:author="PCIRR S2 RNR" w:date="2024-09-07T13:10:00Z" w16du:dateUtc="2024-09-07T05:10:00Z">
              <w:tcPr>
                <w:tcW w:w="1320" w:type="dxa"/>
                <w:tcBorders>
                  <w:top w:val="single" w:sz="4" w:space="0" w:color="000000"/>
                </w:tcBorders>
              </w:tcPr>
            </w:tcPrChange>
          </w:tcPr>
          <w:p w14:paraId="4179DB86" w14:textId="77777777" w:rsidR="00F21F15" w:rsidRPr="00BE22E8" w:rsidRDefault="00F21F15"/>
        </w:tc>
        <w:tc>
          <w:tcPr>
            <w:tcW w:w="1230" w:type="dxa"/>
            <w:tcBorders>
              <w:top w:val="single" w:sz="4" w:space="0" w:color="000000"/>
            </w:tcBorders>
            <w:vAlign w:val="top"/>
            <w:tcPrChange w:id="1559" w:author="PCIRR S2 RNR" w:date="2024-09-07T13:10:00Z" w16du:dateUtc="2024-09-07T05:10:00Z">
              <w:tcPr>
                <w:tcW w:w="1230" w:type="dxa"/>
                <w:tcBorders>
                  <w:top w:val="single" w:sz="4" w:space="0" w:color="000000"/>
                </w:tcBorders>
              </w:tcPr>
            </w:tcPrChange>
          </w:tcPr>
          <w:p w14:paraId="7AE78635" w14:textId="77777777" w:rsidR="00F21F15" w:rsidRPr="00BE22E8" w:rsidRDefault="00F21F15"/>
        </w:tc>
        <w:tc>
          <w:tcPr>
            <w:tcW w:w="2445" w:type="dxa"/>
            <w:gridSpan w:val="3"/>
            <w:tcBorders>
              <w:top w:val="single" w:sz="4" w:space="0" w:color="000000"/>
              <w:bottom w:val="single" w:sz="4" w:space="0" w:color="000000"/>
            </w:tcBorders>
            <w:vAlign w:val="bottom"/>
            <w:tcPrChange w:id="1560" w:author="PCIRR S2 RNR" w:date="2024-09-07T13:10:00Z" w16du:dateUtc="2024-09-07T05:10:00Z">
              <w:tcPr>
                <w:tcW w:w="2445" w:type="dxa"/>
                <w:gridSpan w:val="3"/>
                <w:tcBorders>
                  <w:top w:val="single" w:sz="4" w:space="0" w:color="000000"/>
                  <w:bottom w:val="single" w:sz="4" w:space="0" w:color="000000"/>
                </w:tcBorders>
                <w:vAlign w:val="bottom"/>
              </w:tcPr>
            </w:tcPrChange>
          </w:tcPr>
          <w:p w14:paraId="1F14A574" w14:textId="77777777" w:rsidR="00F21F15" w:rsidRPr="00BE22E8" w:rsidRDefault="00F21F15">
            <w:pPr>
              <w:jc w:val="center"/>
            </w:pPr>
          </w:p>
          <w:p w14:paraId="761C12E7" w14:textId="77777777" w:rsidR="00F21F15" w:rsidRPr="00BE22E8" w:rsidRDefault="004D16D1">
            <w:pPr>
              <w:jc w:val="center"/>
            </w:pPr>
            <w:r w:rsidRPr="00BE22E8">
              <w:t>Condition 1</w:t>
            </w:r>
          </w:p>
        </w:tc>
        <w:tc>
          <w:tcPr>
            <w:tcW w:w="2445" w:type="dxa"/>
            <w:gridSpan w:val="3"/>
            <w:tcBorders>
              <w:top w:val="single" w:sz="4" w:space="0" w:color="000000"/>
              <w:bottom w:val="single" w:sz="4" w:space="0" w:color="000000"/>
            </w:tcBorders>
            <w:vAlign w:val="bottom"/>
            <w:tcPrChange w:id="1561" w:author="PCIRR S2 RNR" w:date="2024-09-07T13:10:00Z" w16du:dateUtc="2024-09-07T05:10:00Z">
              <w:tcPr>
                <w:tcW w:w="2445" w:type="dxa"/>
                <w:gridSpan w:val="3"/>
                <w:tcBorders>
                  <w:top w:val="single" w:sz="4" w:space="0" w:color="000000"/>
                  <w:bottom w:val="single" w:sz="4" w:space="0" w:color="000000"/>
                </w:tcBorders>
                <w:vAlign w:val="bottom"/>
              </w:tcPr>
            </w:tcPrChange>
          </w:tcPr>
          <w:p w14:paraId="2E0E17DD" w14:textId="77777777" w:rsidR="00F21F15" w:rsidRPr="00BE22E8" w:rsidRDefault="00F21F15">
            <w:pPr>
              <w:jc w:val="center"/>
            </w:pPr>
          </w:p>
          <w:p w14:paraId="6DB63B25" w14:textId="77777777" w:rsidR="00F21F15" w:rsidRPr="00BE22E8" w:rsidRDefault="004D16D1">
            <w:pPr>
              <w:jc w:val="center"/>
            </w:pPr>
            <w:r w:rsidRPr="00BE22E8">
              <w:t>Condition 2</w:t>
            </w:r>
          </w:p>
        </w:tc>
        <w:tc>
          <w:tcPr>
            <w:tcW w:w="690" w:type="dxa"/>
            <w:tcBorders>
              <w:top w:val="single" w:sz="4" w:space="0" w:color="000000"/>
            </w:tcBorders>
            <w:vAlign w:val="top"/>
            <w:tcPrChange w:id="1562" w:author="PCIRR S2 RNR" w:date="2024-09-07T13:10:00Z" w16du:dateUtc="2024-09-07T05:10:00Z">
              <w:tcPr>
                <w:tcW w:w="690" w:type="dxa"/>
                <w:tcBorders>
                  <w:top w:val="single" w:sz="4" w:space="0" w:color="000000"/>
                </w:tcBorders>
              </w:tcPr>
            </w:tcPrChange>
          </w:tcPr>
          <w:p w14:paraId="0307EDAF" w14:textId="77777777" w:rsidR="00F21F15" w:rsidRPr="00BE22E8" w:rsidRDefault="00F21F15"/>
        </w:tc>
        <w:tc>
          <w:tcPr>
            <w:tcW w:w="540" w:type="dxa"/>
            <w:tcBorders>
              <w:top w:val="single" w:sz="4" w:space="0" w:color="000000"/>
            </w:tcBorders>
            <w:vAlign w:val="top"/>
            <w:tcPrChange w:id="1563" w:author="PCIRR S2 RNR" w:date="2024-09-07T13:10:00Z" w16du:dateUtc="2024-09-07T05:10:00Z">
              <w:tcPr>
                <w:tcW w:w="540" w:type="dxa"/>
                <w:tcBorders>
                  <w:top w:val="single" w:sz="4" w:space="0" w:color="000000"/>
                </w:tcBorders>
              </w:tcPr>
            </w:tcPrChange>
          </w:tcPr>
          <w:p w14:paraId="62361422" w14:textId="77777777" w:rsidR="00F21F15" w:rsidRPr="00BE22E8" w:rsidRDefault="00F21F15"/>
        </w:tc>
        <w:tc>
          <w:tcPr>
            <w:tcW w:w="840" w:type="dxa"/>
            <w:tcBorders>
              <w:top w:val="single" w:sz="4" w:space="0" w:color="000000"/>
            </w:tcBorders>
            <w:vAlign w:val="top"/>
            <w:tcPrChange w:id="1564" w:author="PCIRR S2 RNR" w:date="2024-09-07T13:10:00Z" w16du:dateUtc="2024-09-07T05:10:00Z">
              <w:tcPr>
                <w:tcW w:w="840" w:type="dxa"/>
                <w:tcBorders>
                  <w:top w:val="single" w:sz="4" w:space="0" w:color="000000"/>
                </w:tcBorders>
              </w:tcPr>
            </w:tcPrChange>
          </w:tcPr>
          <w:p w14:paraId="4FAF5A15" w14:textId="77777777" w:rsidR="00F21F15" w:rsidRPr="00BE22E8" w:rsidRDefault="00F21F15"/>
        </w:tc>
        <w:tc>
          <w:tcPr>
            <w:tcW w:w="1365" w:type="dxa"/>
            <w:tcBorders>
              <w:top w:val="single" w:sz="4" w:space="0" w:color="000000"/>
            </w:tcBorders>
            <w:vAlign w:val="top"/>
            <w:tcPrChange w:id="1565" w:author="PCIRR S2 RNR" w:date="2024-09-07T13:10:00Z" w16du:dateUtc="2024-09-07T05:10:00Z">
              <w:tcPr>
                <w:tcW w:w="1365" w:type="dxa"/>
                <w:tcBorders>
                  <w:top w:val="single" w:sz="4" w:space="0" w:color="000000"/>
                </w:tcBorders>
              </w:tcPr>
            </w:tcPrChange>
          </w:tcPr>
          <w:p w14:paraId="151FC088" w14:textId="77777777" w:rsidR="00F21F15" w:rsidRPr="00BE22E8" w:rsidRDefault="00F21F15">
            <w:pPr>
              <w:jc w:val="both"/>
              <w:rPr>
                <w:i/>
                <w:sz w:val="20"/>
                <w:szCs w:val="20"/>
              </w:rPr>
            </w:pPr>
          </w:p>
        </w:tc>
        <w:tc>
          <w:tcPr>
            <w:tcW w:w="1275" w:type="dxa"/>
            <w:tcBorders>
              <w:top w:val="single" w:sz="4" w:space="0" w:color="000000"/>
              <w:bottom w:val="single" w:sz="4" w:space="0" w:color="000000"/>
            </w:tcBorders>
            <w:vAlign w:val="bottom"/>
            <w:tcPrChange w:id="1566" w:author="PCIRR S2 RNR" w:date="2024-09-07T13:10:00Z" w16du:dateUtc="2024-09-07T05:10:00Z">
              <w:tcPr>
                <w:tcW w:w="1275" w:type="dxa"/>
                <w:tcBorders>
                  <w:top w:val="single" w:sz="4" w:space="0" w:color="000000"/>
                  <w:bottom w:val="single" w:sz="4" w:space="0" w:color="000000"/>
                </w:tcBorders>
                <w:vAlign w:val="bottom"/>
              </w:tcPr>
            </w:tcPrChange>
          </w:tcPr>
          <w:p w14:paraId="7E29E045" w14:textId="77777777" w:rsidR="00F21F15" w:rsidRPr="00BE22E8" w:rsidRDefault="004D16D1">
            <w:pPr>
              <w:jc w:val="center"/>
              <w:rPr>
                <w:sz w:val="20"/>
                <w:szCs w:val="20"/>
              </w:rPr>
            </w:pPr>
            <w:r w:rsidRPr="00BE22E8">
              <w:rPr>
                <w:sz w:val="20"/>
                <w:szCs w:val="20"/>
              </w:rPr>
              <w:t>Target article</w:t>
            </w:r>
          </w:p>
        </w:tc>
        <w:tc>
          <w:tcPr>
            <w:tcW w:w="1365" w:type="dxa"/>
            <w:tcBorders>
              <w:top w:val="single" w:sz="4" w:space="0" w:color="000000"/>
            </w:tcBorders>
            <w:vAlign w:val="top"/>
            <w:tcPrChange w:id="1567" w:author="PCIRR S2 RNR" w:date="2024-09-07T13:10:00Z" w16du:dateUtc="2024-09-07T05:10:00Z">
              <w:tcPr>
                <w:tcW w:w="1365" w:type="dxa"/>
                <w:tcBorders>
                  <w:top w:val="single" w:sz="4" w:space="0" w:color="000000"/>
                </w:tcBorders>
              </w:tcPr>
            </w:tcPrChange>
          </w:tcPr>
          <w:p w14:paraId="278DA01E" w14:textId="77777777" w:rsidR="00F21F15" w:rsidRPr="00BE22E8" w:rsidRDefault="00F21F15">
            <w:pPr>
              <w:jc w:val="center"/>
            </w:pPr>
          </w:p>
        </w:tc>
      </w:tr>
      <w:tr w:rsidR="00F21F15" w:rsidRPr="00BE22E8" w14:paraId="5DEC80ED" w14:textId="77777777">
        <w:tc>
          <w:tcPr>
            <w:tcW w:w="1320" w:type="dxa"/>
            <w:tcBorders>
              <w:bottom w:val="single" w:sz="4" w:space="0" w:color="000000"/>
            </w:tcBorders>
            <w:vAlign w:val="bottom"/>
            <w:tcPrChange w:id="1568" w:author="PCIRR S2 RNR" w:date="2024-09-07T13:10:00Z" w16du:dateUtc="2024-09-07T05:10:00Z">
              <w:tcPr>
                <w:tcW w:w="1320" w:type="dxa"/>
                <w:tcBorders>
                  <w:bottom w:val="single" w:sz="4" w:space="0" w:color="000000"/>
                </w:tcBorders>
                <w:vAlign w:val="bottom"/>
              </w:tcPr>
            </w:tcPrChange>
          </w:tcPr>
          <w:p w14:paraId="7EEA5293" w14:textId="77777777" w:rsidR="00F21F15" w:rsidRPr="00BE22E8" w:rsidRDefault="004D16D1">
            <w:pPr>
              <w:rPr>
                <w:sz w:val="20"/>
                <w:szCs w:val="20"/>
              </w:rPr>
            </w:pPr>
            <w:r w:rsidRPr="00BE22E8">
              <w:rPr>
                <w:sz w:val="20"/>
                <w:szCs w:val="20"/>
              </w:rPr>
              <w:br/>
              <w:t>Hypothesis and study</w:t>
            </w:r>
          </w:p>
        </w:tc>
        <w:tc>
          <w:tcPr>
            <w:tcW w:w="1230" w:type="dxa"/>
            <w:tcBorders>
              <w:bottom w:val="single" w:sz="4" w:space="0" w:color="000000"/>
            </w:tcBorders>
            <w:vAlign w:val="bottom"/>
            <w:tcPrChange w:id="1569" w:author="PCIRR S2 RNR" w:date="2024-09-07T13:10:00Z" w16du:dateUtc="2024-09-07T05:10:00Z">
              <w:tcPr>
                <w:tcW w:w="1230" w:type="dxa"/>
                <w:tcBorders>
                  <w:bottom w:val="single" w:sz="4" w:space="0" w:color="000000"/>
                </w:tcBorders>
                <w:vAlign w:val="bottom"/>
              </w:tcPr>
            </w:tcPrChange>
          </w:tcPr>
          <w:p w14:paraId="7E6EBD38" w14:textId="77777777" w:rsidR="00F21F15" w:rsidRPr="00BE22E8" w:rsidRDefault="004D16D1">
            <w:pPr>
              <w:rPr>
                <w:sz w:val="20"/>
                <w:szCs w:val="20"/>
              </w:rPr>
            </w:pPr>
            <w:r w:rsidRPr="00BE22E8">
              <w:rPr>
                <w:sz w:val="20"/>
                <w:szCs w:val="20"/>
              </w:rPr>
              <w:t>Comparison</w:t>
            </w:r>
          </w:p>
        </w:tc>
        <w:tc>
          <w:tcPr>
            <w:tcW w:w="1035" w:type="dxa"/>
            <w:tcBorders>
              <w:top w:val="single" w:sz="4" w:space="0" w:color="000000"/>
              <w:bottom w:val="single" w:sz="4" w:space="0" w:color="000000"/>
            </w:tcBorders>
            <w:vAlign w:val="bottom"/>
            <w:tcPrChange w:id="1570" w:author="PCIRR S2 RNR" w:date="2024-09-07T13:10:00Z" w16du:dateUtc="2024-09-07T05:10:00Z">
              <w:tcPr>
                <w:tcW w:w="1035" w:type="dxa"/>
                <w:tcBorders>
                  <w:top w:val="single" w:sz="4" w:space="0" w:color="000000"/>
                  <w:bottom w:val="single" w:sz="4" w:space="0" w:color="000000"/>
                </w:tcBorders>
                <w:vAlign w:val="bottom"/>
              </w:tcPr>
            </w:tcPrChange>
          </w:tcPr>
          <w:p w14:paraId="795E1C3B" w14:textId="77777777" w:rsidR="00F21F15" w:rsidRPr="00BE22E8" w:rsidRDefault="004D16D1">
            <w:pPr>
              <w:jc w:val="right"/>
              <w:rPr>
                <w:sz w:val="20"/>
                <w:szCs w:val="20"/>
              </w:rPr>
            </w:pPr>
            <w:r w:rsidRPr="00BE22E8">
              <w:rPr>
                <w:sz w:val="20"/>
                <w:szCs w:val="20"/>
              </w:rPr>
              <w:t>Label</w:t>
            </w:r>
          </w:p>
        </w:tc>
        <w:tc>
          <w:tcPr>
            <w:tcW w:w="645" w:type="dxa"/>
            <w:tcBorders>
              <w:top w:val="single" w:sz="4" w:space="0" w:color="000000"/>
              <w:bottom w:val="single" w:sz="4" w:space="0" w:color="000000"/>
            </w:tcBorders>
            <w:vAlign w:val="bottom"/>
            <w:tcPrChange w:id="1571" w:author="PCIRR S2 RNR" w:date="2024-09-07T13:10:00Z" w16du:dateUtc="2024-09-07T05:10:00Z">
              <w:tcPr>
                <w:tcW w:w="645" w:type="dxa"/>
                <w:tcBorders>
                  <w:top w:val="single" w:sz="4" w:space="0" w:color="000000"/>
                  <w:bottom w:val="single" w:sz="4" w:space="0" w:color="000000"/>
                </w:tcBorders>
                <w:vAlign w:val="bottom"/>
              </w:tcPr>
            </w:tcPrChange>
          </w:tcPr>
          <w:p w14:paraId="2A6DEC43" w14:textId="77777777" w:rsidR="00F21F15" w:rsidRPr="00BE22E8" w:rsidRDefault="004D16D1">
            <w:pPr>
              <w:jc w:val="right"/>
              <w:rPr>
                <w:i/>
                <w:sz w:val="20"/>
                <w:szCs w:val="20"/>
              </w:rPr>
            </w:pPr>
            <w:r w:rsidRPr="00BE22E8">
              <w:rPr>
                <w:i/>
                <w:sz w:val="20"/>
                <w:szCs w:val="20"/>
              </w:rPr>
              <w:t>M</w:t>
            </w:r>
          </w:p>
        </w:tc>
        <w:tc>
          <w:tcPr>
            <w:tcW w:w="765" w:type="dxa"/>
            <w:tcBorders>
              <w:top w:val="single" w:sz="4" w:space="0" w:color="000000"/>
              <w:bottom w:val="single" w:sz="4" w:space="0" w:color="000000"/>
            </w:tcBorders>
            <w:vAlign w:val="bottom"/>
            <w:tcPrChange w:id="1572" w:author="PCIRR S2 RNR" w:date="2024-09-07T13:10:00Z" w16du:dateUtc="2024-09-07T05:10:00Z">
              <w:tcPr>
                <w:tcW w:w="765" w:type="dxa"/>
                <w:tcBorders>
                  <w:top w:val="single" w:sz="4" w:space="0" w:color="000000"/>
                  <w:bottom w:val="single" w:sz="4" w:space="0" w:color="000000"/>
                </w:tcBorders>
                <w:vAlign w:val="bottom"/>
              </w:tcPr>
            </w:tcPrChange>
          </w:tcPr>
          <w:p w14:paraId="560D7E4F" w14:textId="77777777" w:rsidR="00F21F15" w:rsidRPr="00BE22E8" w:rsidRDefault="004D16D1">
            <w:pPr>
              <w:jc w:val="right"/>
              <w:rPr>
                <w:i/>
                <w:sz w:val="20"/>
                <w:szCs w:val="20"/>
              </w:rPr>
            </w:pPr>
            <w:r w:rsidRPr="00BE22E8">
              <w:rPr>
                <w:i/>
                <w:sz w:val="20"/>
                <w:szCs w:val="20"/>
              </w:rPr>
              <w:t>SD</w:t>
            </w:r>
          </w:p>
        </w:tc>
        <w:tc>
          <w:tcPr>
            <w:tcW w:w="1110" w:type="dxa"/>
            <w:tcBorders>
              <w:top w:val="single" w:sz="4" w:space="0" w:color="000000"/>
              <w:bottom w:val="single" w:sz="4" w:space="0" w:color="000000"/>
            </w:tcBorders>
            <w:vAlign w:val="bottom"/>
            <w:tcPrChange w:id="1573" w:author="PCIRR S2 RNR" w:date="2024-09-07T13:10:00Z" w16du:dateUtc="2024-09-07T05:10:00Z">
              <w:tcPr>
                <w:tcW w:w="1110" w:type="dxa"/>
                <w:tcBorders>
                  <w:top w:val="single" w:sz="4" w:space="0" w:color="000000"/>
                  <w:bottom w:val="single" w:sz="4" w:space="0" w:color="000000"/>
                </w:tcBorders>
                <w:vAlign w:val="bottom"/>
              </w:tcPr>
            </w:tcPrChange>
          </w:tcPr>
          <w:p w14:paraId="5EB390D6" w14:textId="77777777" w:rsidR="00F21F15" w:rsidRPr="00BE22E8" w:rsidRDefault="004D16D1">
            <w:pPr>
              <w:jc w:val="right"/>
              <w:rPr>
                <w:sz w:val="20"/>
                <w:szCs w:val="20"/>
              </w:rPr>
            </w:pPr>
            <w:r w:rsidRPr="00BE22E8">
              <w:rPr>
                <w:sz w:val="20"/>
                <w:szCs w:val="20"/>
              </w:rPr>
              <w:t>Label</w:t>
            </w:r>
          </w:p>
        </w:tc>
        <w:tc>
          <w:tcPr>
            <w:tcW w:w="735" w:type="dxa"/>
            <w:tcBorders>
              <w:top w:val="single" w:sz="4" w:space="0" w:color="000000"/>
              <w:bottom w:val="single" w:sz="4" w:space="0" w:color="000000"/>
            </w:tcBorders>
            <w:vAlign w:val="bottom"/>
            <w:tcPrChange w:id="1574" w:author="PCIRR S2 RNR" w:date="2024-09-07T13:10:00Z" w16du:dateUtc="2024-09-07T05:10:00Z">
              <w:tcPr>
                <w:tcW w:w="735" w:type="dxa"/>
                <w:tcBorders>
                  <w:top w:val="single" w:sz="4" w:space="0" w:color="000000"/>
                  <w:bottom w:val="single" w:sz="4" w:space="0" w:color="000000"/>
                </w:tcBorders>
                <w:vAlign w:val="bottom"/>
              </w:tcPr>
            </w:tcPrChange>
          </w:tcPr>
          <w:p w14:paraId="29C8506A" w14:textId="77777777" w:rsidR="00F21F15" w:rsidRPr="00BE22E8" w:rsidRDefault="004D16D1">
            <w:pPr>
              <w:jc w:val="right"/>
              <w:rPr>
                <w:i/>
                <w:sz w:val="20"/>
                <w:szCs w:val="20"/>
              </w:rPr>
            </w:pPr>
            <w:r w:rsidRPr="00BE22E8">
              <w:rPr>
                <w:i/>
                <w:sz w:val="20"/>
                <w:szCs w:val="20"/>
              </w:rPr>
              <w:t>M</w:t>
            </w:r>
          </w:p>
        </w:tc>
        <w:tc>
          <w:tcPr>
            <w:tcW w:w="600" w:type="dxa"/>
            <w:tcBorders>
              <w:top w:val="single" w:sz="4" w:space="0" w:color="000000"/>
              <w:bottom w:val="single" w:sz="4" w:space="0" w:color="000000"/>
            </w:tcBorders>
            <w:vAlign w:val="bottom"/>
            <w:tcPrChange w:id="1575" w:author="PCIRR S2 RNR" w:date="2024-09-07T13:10:00Z" w16du:dateUtc="2024-09-07T05:10:00Z">
              <w:tcPr>
                <w:tcW w:w="600" w:type="dxa"/>
                <w:tcBorders>
                  <w:top w:val="single" w:sz="4" w:space="0" w:color="000000"/>
                  <w:bottom w:val="single" w:sz="4" w:space="0" w:color="000000"/>
                </w:tcBorders>
                <w:vAlign w:val="bottom"/>
              </w:tcPr>
            </w:tcPrChange>
          </w:tcPr>
          <w:p w14:paraId="04C1B0DA" w14:textId="77777777" w:rsidR="00F21F15" w:rsidRPr="00BE22E8" w:rsidRDefault="004D16D1">
            <w:pPr>
              <w:jc w:val="right"/>
              <w:rPr>
                <w:i/>
                <w:sz w:val="20"/>
                <w:szCs w:val="20"/>
              </w:rPr>
            </w:pPr>
            <w:r w:rsidRPr="00BE22E8">
              <w:rPr>
                <w:i/>
                <w:sz w:val="20"/>
                <w:szCs w:val="20"/>
              </w:rPr>
              <w:t>SD</w:t>
            </w:r>
          </w:p>
        </w:tc>
        <w:tc>
          <w:tcPr>
            <w:tcW w:w="690" w:type="dxa"/>
            <w:tcBorders>
              <w:bottom w:val="single" w:sz="4" w:space="0" w:color="000000"/>
            </w:tcBorders>
            <w:vAlign w:val="bottom"/>
            <w:tcPrChange w:id="1576" w:author="PCIRR S2 RNR" w:date="2024-09-07T13:10:00Z" w16du:dateUtc="2024-09-07T05:10:00Z">
              <w:tcPr>
                <w:tcW w:w="690" w:type="dxa"/>
                <w:tcBorders>
                  <w:bottom w:val="single" w:sz="4" w:space="0" w:color="000000"/>
                </w:tcBorders>
                <w:vAlign w:val="bottom"/>
              </w:tcPr>
            </w:tcPrChange>
          </w:tcPr>
          <w:p w14:paraId="15AA5378" w14:textId="77777777" w:rsidR="00F21F15" w:rsidRPr="00BE22E8" w:rsidRDefault="004D16D1">
            <w:pPr>
              <w:jc w:val="right"/>
              <w:rPr>
                <w:i/>
                <w:sz w:val="20"/>
                <w:szCs w:val="20"/>
              </w:rPr>
            </w:pPr>
            <w:r w:rsidRPr="00BE22E8">
              <w:rPr>
                <w:i/>
                <w:sz w:val="20"/>
                <w:szCs w:val="20"/>
              </w:rPr>
              <w:t>t</w:t>
            </w:r>
          </w:p>
        </w:tc>
        <w:tc>
          <w:tcPr>
            <w:tcW w:w="540" w:type="dxa"/>
            <w:tcBorders>
              <w:bottom w:val="single" w:sz="4" w:space="0" w:color="000000"/>
            </w:tcBorders>
            <w:vAlign w:val="bottom"/>
            <w:tcPrChange w:id="1577" w:author="PCIRR S2 RNR" w:date="2024-09-07T13:10:00Z" w16du:dateUtc="2024-09-07T05:10:00Z">
              <w:tcPr>
                <w:tcW w:w="540" w:type="dxa"/>
                <w:tcBorders>
                  <w:bottom w:val="single" w:sz="4" w:space="0" w:color="000000"/>
                </w:tcBorders>
                <w:vAlign w:val="bottom"/>
              </w:tcPr>
            </w:tcPrChange>
          </w:tcPr>
          <w:p w14:paraId="4250E5E1" w14:textId="77777777" w:rsidR="00F21F15" w:rsidRPr="00BE22E8" w:rsidRDefault="004D16D1">
            <w:pPr>
              <w:jc w:val="right"/>
              <w:rPr>
                <w:i/>
                <w:sz w:val="20"/>
                <w:szCs w:val="20"/>
              </w:rPr>
            </w:pPr>
            <w:r w:rsidRPr="00BE22E8">
              <w:rPr>
                <w:i/>
                <w:sz w:val="20"/>
                <w:szCs w:val="20"/>
              </w:rPr>
              <w:t>df</w:t>
            </w:r>
          </w:p>
        </w:tc>
        <w:tc>
          <w:tcPr>
            <w:tcW w:w="840" w:type="dxa"/>
            <w:tcBorders>
              <w:bottom w:val="single" w:sz="4" w:space="0" w:color="000000"/>
            </w:tcBorders>
            <w:vAlign w:val="bottom"/>
            <w:tcPrChange w:id="1578" w:author="PCIRR S2 RNR" w:date="2024-09-07T13:10:00Z" w16du:dateUtc="2024-09-07T05:10:00Z">
              <w:tcPr>
                <w:tcW w:w="840" w:type="dxa"/>
                <w:tcBorders>
                  <w:bottom w:val="single" w:sz="4" w:space="0" w:color="000000"/>
                </w:tcBorders>
                <w:vAlign w:val="bottom"/>
              </w:tcPr>
            </w:tcPrChange>
          </w:tcPr>
          <w:p w14:paraId="348FC6ED" w14:textId="77777777" w:rsidR="00F21F15" w:rsidRPr="00BE22E8" w:rsidRDefault="004D16D1">
            <w:pPr>
              <w:jc w:val="right"/>
              <w:rPr>
                <w:i/>
                <w:sz w:val="20"/>
                <w:szCs w:val="20"/>
              </w:rPr>
            </w:pPr>
            <w:r w:rsidRPr="00BE22E8">
              <w:rPr>
                <w:i/>
                <w:sz w:val="20"/>
                <w:szCs w:val="20"/>
              </w:rPr>
              <w:t>p</w:t>
            </w:r>
          </w:p>
        </w:tc>
        <w:tc>
          <w:tcPr>
            <w:tcW w:w="1365" w:type="dxa"/>
            <w:tcBorders>
              <w:bottom w:val="single" w:sz="4" w:space="0" w:color="000000"/>
            </w:tcBorders>
            <w:vAlign w:val="bottom"/>
            <w:tcPrChange w:id="1579" w:author="PCIRR S2 RNR" w:date="2024-09-07T13:10:00Z" w16du:dateUtc="2024-09-07T05:10:00Z">
              <w:tcPr>
                <w:tcW w:w="1365" w:type="dxa"/>
                <w:tcBorders>
                  <w:bottom w:val="single" w:sz="4" w:space="0" w:color="000000"/>
                </w:tcBorders>
                <w:vAlign w:val="bottom"/>
              </w:tcPr>
            </w:tcPrChange>
          </w:tcPr>
          <w:p w14:paraId="0ACF31F1" w14:textId="77777777" w:rsidR="00F21F15" w:rsidRPr="00BE22E8" w:rsidRDefault="004D16D1">
            <w:pPr>
              <w:jc w:val="right"/>
              <w:rPr>
                <w:i/>
                <w:sz w:val="20"/>
                <w:szCs w:val="20"/>
              </w:rPr>
            </w:pPr>
            <w:r w:rsidRPr="00BE22E8">
              <w:rPr>
                <w:sz w:val="20"/>
                <w:szCs w:val="20"/>
              </w:rPr>
              <w:t xml:space="preserve">Cohen’s </w:t>
            </w:r>
            <w:r w:rsidRPr="00BE22E8">
              <w:rPr>
                <w:i/>
                <w:sz w:val="20"/>
                <w:szCs w:val="20"/>
              </w:rPr>
              <w:t>d</w:t>
            </w:r>
            <w:r w:rsidRPr="00BE22E8">
              <w:rPr>
                <w:sz w:val="20"/>
                <w:szCs w:val="20"/>
              </w:rPr>
              <w:t xml:space="preserve"> and 95% CI</w:t>
            </w:r>
          </w:p>
        </w:tc>
        <w:tc>
          <w:tcPr>
            <w:tcW w:w="1275" w:type="dxa"/>
            <w:tcBorders>
              <w:top w:val="single" w:sz="4" w:space="0" w:color="000000"/>
              <w:bottom w:val="single" w:sz="4" w:space="0" w:color="000000"/>
            </w:tcBorders>
            <w:vAlign w:val="bottom"/>
            <w:tcPrChange w:id="1580" w:author="PCIRR S2 RNR" w:date="2024-09-07T13:10:00Z" w16du:dateUtc="2024-09-07T05:10:00Z">
              <w:tcPr>
                <w:tcW w:w="1275" w:type="dxa"/>
                <w:tcBorders>
                  <w:top w:val="single" w:sz="4" w:space="0" w:color="000000"/>
                  <w:bottom w:val="single" w:sz="4" w:space="0" w:color="000000"/>
                </w:tcBorders>
                <w:vAlign w:val="bottom"/>
              </w:tcPr>
            </w:tcPrChange>
          </w:tcPr>
          <w:p w14:paraId="49BB94BC" w14:textId="77777777" w:rsidR="00F21F15" w:rsidRPr="00BE22E8" w:rsidRDefault="004D16D1">
            <w:pPr>
              <w:jc w:val="right"/>
              <w:rPr>
                <w:sz w:val="20"/>
                <w:szCs w:val="20"/>
              </w:rPr>
            </w:pPr>
            <w:r w:rsidRPr="00BE22E8">
              <w:rPr>
                <w:sz w:val="20"/>
                <w:szCs w:val="20"/>
              </w:rPr>
              <w:t xml:space="preserve">Cohen’s </w:t>
            </w:r>
            <w:r w:rsidRPr="00BE22E8">
              <w:rPr>
                <w:i/>
                <w:sz w:val="20"/>
                <w:szCs w:val="20"/>
              </w:rPr>
              <w:t>d</w:t>
            </w:r>
            <w:r w:rsidRPr="00BE22E8">
              <w:rPr>
                <w:sz w:val="20"/>
                <w:szCs w:val="20"/>
              </w:rPr>
              <w:t xml:space="preserve"> and 95% CI</w:t>
            </w:r>
          </w:p>
        </w:tc>
        <w:tc>
          <w:tcPr>
            <w:tcW w:w="1365" w:type="dxa"/>
            <w:tcBorders>
              <w:bottom w:val="single" w:sz="4" w:space="0" w:color="000000"/>
            </w:tcBorders>
            <w:vAlign w:val="bottom"/>
            <w:tcPrChange w:id="1581" w:author="PCIRR S2 RNR" w:date="2024-09-07T13:10:00Z" w16du:dateUtc="2024-09-07T05:10:00Z">
              <w:tcPr>
                <w:tcW w:w="1365" w:type="dxa"/>
                <w:tcBorders>
                  <w:bottom w:val="single" w:sz="4" w:space="0" w:color="000000"/>
                </w:tcBorders>
                <w:vAlign w:val="bottom"/>
              </w:tcPr>
            </w:tcPrChange>
          </w:tcPr>
          <w:p w14:paraId="3C45D440" w14:textId="77777777" w:rsidR="00F21F15" w:rsidRPr="00BE22E8" w:rsidRDefault="004D16D1">
            <w:pPr>
              <w:jc w:val="right"/>
              <w:rPr>
                <w:sz w:val="20"/>
                <w:szCs w:val="20"/>
              </w:rPr>
            </w:pPr>
            <w:r w:rsidRPr="00BE22E8">
              <w:rPr>
                <w:sz w:val="20"/>
                <w:szCs w:val="20"/>
              </w:rPr>
              <w:t>Interpretation</w:t>
            </w:r>
          </w:p>
        </w:tc>
      </w:tr>
      <w:tr w:rsidR="00F21F15" w:rsidRPr="00BE22E8" w14:paraId="48408E7B" w14:textId="77777777">
        <w:trPr>
          <w:trHeight w:val="510"/>
          <w:trPrChange w:id="1582" w:author="PCIRR S2 RNR" w:date="2024-09-07T13:10:00Z" w16du:dateUtc="2024-09-07T05:10:00Z">
            <w:trPr>
              <w:trHeight w:val="510"/>
            </w:trPr>
          </w:trPrChange>
        </w:trPr>
        <w:tc>
          <w:tcPr>
            <w:tcW w:w="1320" w:type="dxa"/>
            <w:vMerge w:val="restart"/>
            <w:vAlign w:val="top"/>
            <w:tcPrChange w:id="1583" w:author="PCIRR S2 RNR" w:date="2024-09-07T13:10:00Z" w16du:dateUtc="2024-09-07T05:10:00Z">
              <w:tcPr>
                <w:tcW w:w="1320" w:type="dxa"/>
                <w:vMerge w:val="restart"/>
              </w:tcPr>
            </w:tcPrChange>
          </w:tcPr>
          <w:p w14:paraId="551AF098" w14:textId="77777777" w:rsidR="00F21F15" w:rsidRPr="00BE22E8" w:rsidRDefault="004D16D1">
            <w:pPr>
              <w:rPr>
                <w:sz w:val="20"/>
                <w:szCs w:val="20"/>
              </w:rPr>
            </w:pPr>
            <w:r w:rsidRPr="00BE22E8">
              <w:rPr>
                <w:sz w:val="20"/>
                <w:szCs w:val="20"/>
              </w:rPr>
              <w:t>3 (Diversifi-</w:t>
            </w:r>
            <w:r w:rsidRPr="00BE22E8">
              <w:rPr>
                <w:sz w:val="20"/>
                <w:szCs w:val="20"/>
              </w:rPr>
              <w:br/>
              <w:t>cation effect), Study 4 (Unequal efficiency)</w:t>
            </w:r>
          </w:p>
        </w:tc>
        <w:tc>
          <w:tcPr>
            <w:tcW w:w="1230" w:type="dxa"/>
            <w:vAlign w:val="top"/>
            <w:tcPrChange w:id="1584" w:author="PCIRR S2 RNR" w:date="2024-09-07T13:10:00Z" w16du:dateUtc="2024-09-07T05:10:00Z">
              <w:tcPr>
                <w:tcW w:w="1230" w:type="dxa"/>
              </w:tcPr>
            </w:tcPrChange>
          </w:tcPr>
          <w:p w14:paraId="058CD1A9" w14:textId="77777777" w:rsidR="00F21F15" w:rsidRPr="00BE22E8" w:rsidRDefault="004D16D1">
            <w:pPr>
              <w:rPr>
                <w:sz w:val="20"/>
                <w:szCs w:val="20"/>
              </w:rPr>
            </w:pPr>
            <w:r w:rsidRPr="00BE22E8">
              <w:rPr>
                <w:sz w:val="20"/>
                <w:szCs w:val="20"/>
              </w:rPr>
              <w:t>Comparison of means</w:t>
            </w:r>
          </w:p>
        </w:tc>
        <w:tc>
          <w:tcPr>
            <w:tcW w:w="1035" w:type="dxa"/>
            <w:vAlign w:val="top"/>
            <w:tcPrChange w:id="1585" w:author="PCIRR S2 RNR" w:date="2024-09-07T13:10:00Z" w16du:dateUtc="2024-09-07T05:10:00Z">
              <w:tcPr>
                <w:tcW w:w="1035" w:type="dxa"/>
              </w:tcPr>
            </w:tcPrChange>
          </w:tcPr>
          <w:p w14:paraId="0653FD17" w14:textId="77777777" w:rsidR="00F21F15" w:rsidRPr="00BE22E8" w:rsidRDefault="004D16D1">
            <w:pPr>
              <w:jc w:val="right"/>
              <w:rPr>
                <w:sz w:val="20"/>
                <w:szCs w:val="20"/>
              </w:rPr>
            </w:pPr>
            <w:r w:rsidRPr="00BE22E8">
              <w:rPr>
                <w:sz w:val="20"/>
                <w:szCs w:val="20"/>
              </w:rPr>
              <w:t>Right allocation/feel best</w:t>
            </w:r>
          </w:p>
        </w:tc>
        <w:tc>
          <w:tcPr>
            <w:tcW w:w="645" w:type="dxa"/>
            <w:vAlign w:val="top"/>
            <w:tcPrChange w:id="1586" w:author="PCIRR S2 RNR" w:date="2024-09-07T13:10:00Z" w16du:dateUtc="2024-09-07T05:10:00Z">
              <w:tcPr>
                <w:tcW w:w="645" w:type="dxa"/>
              </w:tcPr>
            </w:tcPrChange>
          </w:tcPr>
          <w:p w14:paraId="5F2113C6" w14:textId="77777777" w:rsidR="00F21F15" w:rsidRPr="00BE22E8" w:rsidRDefault="004D16D1">
            <w:pPr>
              <w:jc w:val="right"/>
              <w:rPr>
                <w:sz w:val="20"/>
                <w:szCs w:val="20"/>
              </w:rPr>
            </w:pPr>
            <w:r w:rsidRPr="00BE22E8">
              <w:rPr>
                <w:sz w:val="20"/>
                <w:szCs w:val="20"/>
              </w:rPr>
              <w:t>1.54</w:t>
            </w:r>
          </w:p>
        </w:tc>
        <w:tc>
          <w:tcPr>
            <w:tcW w:w="765" w:type="dxa"/>
            <w:vAlign w:val="top"/>
            <w:tcPrChange w:id="1587" w:author="PCIRR S2 RNR" w:date="2024-09-07T13:10:00Z" w16du:dateUtc="2024-09-07T05:10:00Z">
              <w:tcPr>
                <w:tcW w:w="765" w:type="dxa"/>
              </w:tcPr>
            </w:tcPrChange>
          </w:tcPr>
          <w:p w14:paraId="13008A85" w14:textId="77777777" w:rsidR="00F21F15" w:rsidRPr="00BE22E8" w:rsidRDefault="004D16D1">
            <w:pPr>
              <w:jc w:val="right"/>
              <w:rPr>
                <w:sz w:val="20"/>
                <w:szCs w:val="20"/>
              </w:rPr>
            </w:pPr>
            <w:r w:rsidRPr="00BE22E8">
              <w:rPr>
                <w:sz w:val="20"/>
                <w:szCs w:val="20"/>
              </w:rPr>
              <w:t>0.68</w:t>
            </w:r>
          </w:p>
        </w:tc>
        <w:tc>
          <w:tcPr>
            <w:tcW w:w="1110" w:type="dxa"/>
            <w:vAlign w:val="top"/>
            <w:tcPrChange w:id="1588" w:author="PCIRR S2 RNR" w:date="2024-09-07T13:10:00Z" w16du:dateUtc="2024-09-07T05:10:00Z">
              <w:tcPr>
                <w:tcW w:w="1110" w:type="dxa"/>
              </w:tcPr>
            </w:tcPrChange>
          </w:tcPr>
          <w:p w14:paraId="16CEBFE6" w14:textId="77777777" w:rsidR="00F21F15" w:rsidRPr="00BE22E8" w:rsidRDefault="004D16D1">
            <w:pPr>
              <w:jc w:val="right"/>
              <w:rPr>
                <w:sz w:val="20"/>
                <w:szCs w:val="20"/>
              </w:rPr>
            </w:pPr>
            <w:r w:rsidRPr="00BE22E8">
              <w:rPr>
                <w:sz w:val="20"/>
                <w:szCs w:val="20"/>
              </w:rPr>
              <w:t>Most efficient use/most good done</w:t>
            </w:r>
          </w:p>
        </w:tc>
        <w:tc>
          <w:tcPr>
            <w:tcW w:w="735" w:type="dxa"/>
            <w:vAlign w:val="top"/>
            <w:tcPrChange w:id="1589" w:author="PCIRR S2 RNR" w:date="2024-09-07T13:10:00Z" w16du:dateUtc="2024-09-07T05:10:00Z">
              <w:tcPr>
                <w:tcW w:w="735" w:type="dxa"/>
              </w:tcPr>
            </w:tcPrChange>
          </w:tcPr>
          <w:p w14:paraId="14A49B25" w14:textId="77777777" w:rsidR="00F21F15" w:rsidRPr="00BE22E8" w:rsidRDefault="004D16D1">
            <w:pPr>
              <w:jc w:val="right"/>
              <w:rPr>
                <w:sz w:val="20"/>
                <w:szCs w:val="20"/>
              </w:rPr>
            </w:pPr>
            <w:r w:rsidRPr="00BE22E8">
              <w:rPr>
                <w:sz w:val="20"/>
                <w:szCs w:val="20"/>
              </w:rPr>
              <w:t>1.48</w:t>
            </w:r>
          </w:p>
        </w:tc>
        <w:tc>
          <w:tcPr>
            <w:tcW w:w="600" w:type="dxa"/>
            <w:vAlign w:val="top"/>
            <w:tcPrChange w:id="1590" w:author="PCIRR S2 RNR" w:date="2024-09-07T13:10:00Z" w16du:dateUtc="2024-09-07T05:10:00Z">
              <w:tcPr>
                <w:tcW w:w="600" w:type="dxa"/>
              </w:tcPr>
            </w:tcPrChange>
          </w:tcPr>
          <w:p w14:paraId="09E0A3F3" w14:textId="77777777" w:rsidR="00F21F15" w:rsidRPr="00BE22E8" w:rsidRDefault="004D16D1">
            <w:pPr>
              <w:jc w:val="right"/>
              <w:rPr>
                <w:sz w:val="20"/>
                <w:szCs w:val="20"/>
              </w:rPr>
            </w:pPr>
            <w:r w:rsidRPr="00BE22E8">
              <w:rPr>
                <w:sz w:val="20"/>
                <w:szCs w:val="20"/>
              </w:rPr>
              <w:t>0.69</w:t>
            </w:r>
          </w:p>
        </w:tc>
        <w:tc>
          <w:tcPr>
            <w:tcW w:w="690" w:type="dxa"/>
            <w:vAlign w:val="top"/>
            <w:tcPrChange w:id="1591" w:author="PCIRR S2 RNR" w:date="2024-09-07T13:10:00Z" w16du:dateUtc="2024-09-07T05:10:00Z">
              <w:tcPr>
                <w:tcW w:w="690" w:type="dxa"/>
              </w:tcPr>
            </w:tcPrChange>
          </w:tcPr>
          <w:p w14:paraId="09FE5C06" w14:textId="77777777" w:rsidR="00F21F15" w:rsidRPr="00BE22E8" w:rsidRDefault="004D16D1">
            <w:pPr>
              <w:jc w:val="right"/>
              <w:rPr>
                <w:sz w:val="20"/>
                <w:szCs w:val="20"/>
              </w:rPr>
            </w:pPr>
            <w:r w:rsidRPr="00BE22E8">
              <w:rPr>
                <w:sz w:val="20"/>
                <w:szCs w:val="20"/>
              </w:rPr>
              <w:t>4.21</w:t>
            </w:r>
          </w:p>
        </w:tc>
        <w:tc>
          <w:tcPr>
            <w:tcW w:w="540" w:type="dxa"/>
            <w:vAlign w:val="top"/>
            <w:tcPrChange w:id="1592" w:author="PCIRR S2 RNR" w:date="2024-09-07T13:10:00Z" w16du:dateUtc="2024-09-07T05:10:00Z">
              <w:tcPr>
                <w:tcW w:w="540" w:type="dxa"/>
              </w:tcPr>
            </w:tcPrChange>
          </w:tcPr>
          <w:p w14:paraId="7E1D153D" w14:textId="77777777" w:rsidR="00F21F15" w:rsidRPr="00BE22E8" w:rsidRDefault="004D16D1">
            <w:pPr>
              <w:jc w:val="right"/>
              <w:rPr>
                <w:sz w:val="20"/>
                <w:szCs w:val="20"/>
              </w:rPr>
            </w:pPr>
            <w:r w:rsidRPr="00BE22E8">
              <w:rPr>
                <w:sz w:val="20"/>
                <w:szCs w:val="20"/>
              </w:rPr>
              <w:t>349</w:t>
            </w:r>
          </w:p>
        </w:tc>
        <w:tc>
          <w:tcPr>
            <w:tcW w:w="840" w:type="dxa"/>
            <w:vAlign w:val="top"/>
            <w:tcPrChange w:id="1593" w:author="PCIRR S2 RNR" w:date="2024-09-07T13:10:00Z" w16du:dateUtc="2024-09-07T05:10:00Z">
              <w:tcPr>
                <w:tcW w:w="840" w:type="dxa"/>
              </w:tcPr>
            </w:tcPrChange>
          </w:tcPr>
          <w:p w14:paraId="3CC4B4CE" w14:textId="77777777" w:rsidR="00F21F15" w:rsidRPr="00BE22E8" w:rsidRDefault="004D16D1">
            <w:pPr>
              <w:jc w:val="right"/>
              <w:rPr>
                <w:sz w:val="20"/>
                <w:szCs w:val="20"/>
              </w:rPr>
            </w:pPr>
            <w:r w:rsidRPr="00BE22E8">
              <w:rPr>
                <w:sz w:val="20"/>
                <w:szCs w:val="20"/>
              </w:rPr>
              <w:t>&lt; .001</w:t>
            </w:r>
          </w:p>
        </w:tc>
        <w:tc>
          <w:tcPr>
            <w:tcW w:w="1365" w:type="dxa"/>
            <w:vAlign w:val="top"/>
            <w:tcPrChange w:id="1594" w:author="PCIRR S2 RNR" w:date="2024-09-07T13:10:00Z" w16du:dateUtc="2024-09-07T05:10:00Z">
              <w:tcPr>
                <w:tcW w:w="1365" w:type="dxa"/>
              </w:tcPr>
            </w:tcPrChange>
          </w:tcPr>
          <w:p w14:paraId="61590F30" w14:textId="77777777" w:rsidR="00F21F15" w:rsidRPr="00BE22E8" w:rsidRDefault="004D16D1">
            <w:pPr>
              <w:jc w:val="center"/>
              <w:rPr>
                <w:sz w:val="20"/>
                <w:szCs w:val="20"/>
              </w:rPr>
            </w:pPr>
            <w:r w:rsidRPr="00BE22E8">
              <w:rPr>
                <w:sz w:val="20"/>
                <w:szCs w:val="20"/>
              </w:rPr>
              <w:t xml:space="preserve">  0.23 </w:t>
            </w:r>
            <w:r w:rsidRPr="00BE22E8">
              <w:rPr>
                <w:sz w:val="20"/>
                <w:szCs w:val="20"/>
              </w:rPr>
              <w:br/>
              <w:t>[0.12, 0.33]</w:t>
            </w:r>
          </w:p>
        </w:tc>
        <w:tc>
          <w:tcPr>
            <w:tcW w:w="1275" w:type="dxa"/>
            <w:vAlign w:val="top"/>
            <w:tcPrChange w:id="1595" w:author="PCIRR S2 RNR" w:date="2024-09-07T13:10:00Z" w16du:dateUtc="2024-09-07T05:10:00Z">
              <w:tcPr>
                <w:tcW w:w="1275" w:type="dxa"/>
              </w:tcPr>
            </w:tcPrChange>
          </w:tcPr>
          <w:p w14:paraId="30A881CD" w14:textId="77777777" w:rsidR="00F21F15" w:rsidRPr="00BE22E8" w:rsidRDefault="004D16D1">
            <w:pPr>
              <w:jc w:val="center"/>
              <w:rPr>
                <w:sz w:val="20"/>
                <w:szCs w:val="20"/>
              </w:rPr>
            </w:pPr>
            <w:r w:rsidRPr="00BE22E8">
              <w:rPr>
                <w:sz w:val="20"/>
                <w:szCs w:val="20"/>
              </w:rPr>
              <w:t xml:space="preserve">0.36 </w:t>
            </w:r>
            <w:r w:rsidRPr="00BE22E8">
              <w:rPr>
                <w:sz w:val="20"/>
                <w:szCs w:val="20"/>
              </w:rPr>
              <w:br/>
              <w:t>[0.13, 0.59]</w:t>
            </w:r>
          </w:p>
        </w:tc>
        <w:tc>
          <w:tcPr>
            <w:tcW w:w="1365" w:type="dxa"/>
            <w:tcPrChange w:id="1596" w:author="PCIRR S2 RNR" w:date="2024-09-07T13:10:00Z" w16du:dateUtc="2024-09-07T05:10:00Z">
              <w:tcPr>
                <w:tcW w:w="1365" w:type="dxa"/>
                <w:vAlign w:val="center"/>
              </w:tcPr>
            </w:tcPrChange>
          </w:tcPr>
          <w:p w14:paraId="4B885563" w14:textId="77777777" w:rsidR="00F21F15" w:rsidRPr="00BE22E8" w:rsidRDefault="004D16D1">
            <w:pPr>
              <w:jc w:val="right"/>
              <w:rPr>
                <w:sz w:val="20"/>
                <w:szCs w:val="20"/>
              </w:rPr>
            </w:pPr>
            <w:r w:rsidRPr="00BE22E8">
              <w:rPr>
                <w:sz w:val="20"/>
                <w:szCs w:val="20"/>
              </w:rPr>
              <w:t>Signal — inconsistent, smaller</w:t>
            </w:r>
          </w:p>
        </w:tc>
      </w:tr>
      <w:tr w:rsidR="00F21F15" w:rsidRPr="00BE22E8" w14:paraId="7689DB04" w14:textId="77777777">
        <w:trPr>
          <w:trHeight w:val="220"/>
          <w:trPrChange w:id="1597" w:author="PCIRR S2 RNR" w:date="2024-09-07T13:10:00Z" w16du:dateUtc="2024-09-07T05:10:00Z">
            <w:trPr>
              <w:trHeight w:val="220"/>
            </w:trPr>
          </w:trPrChange>
        </w:trPr>
        <w:tc>
          <w:tcPr>
            <w:tcW w:w="1320" w:type="dxa"/>
            <w:vMerge/>
            <w:vAlign w:val="top"/>
            <w:tcPrChange w:id="1598" w:author="PCIRR S2 RNR" w:date="2024-09-07T13:10:00Z" w16du:dateUtc="2024-09-07T05:10:00Z">
              <w:tcPr>
                <w:tcW w:w="1320" w:type="dxa"/>
                <w:vMerge/>
              </w:tcPr>
            </w:tcPrChange>
          </w:tcPr>
          <w:p w14:paraId="6FA6E484" w14:textId="77777777" w:rsidR="00F21F15" w:rsidRPr="00BE22E8" w:rsidRDefault="00F21F15"/>
        </w:tc>
        <w:tc>
          <w:tcPr>
            <w:tcW w:w="1230" w:type="dxa"/>
            <w:vAlign w:val="top"/>
            <w:tcPrChange w:id="1599" w:author="PCIRR S2 RNR" w:date="2024-09-07T13:10:00Z" w16du:dateUtc="2024-09-07T05:10:00Z">
              <w:tcPr>
                <w:tcW w:w="1230" w:type="dxa"/>
              </w:tcPr>
            </w:tcPrChange>
          </w:tcPr>
          <w:p w14:paraId="70998201" w14:textId="77777777" w:rsidR="00F21F15" w:rsidRPr="00BE22E8" w:rsidRDefault="004D16D1">
            <w:pPr>
              <w:rPr>
                <w:sz w:val="20"/>
                <w:szCs w:val="20"/>
              </w:rPr>
            </w:pPr>
            <w:r w:rsidRPr="00BE22E8">
              <w:rPr>
                <w:sz w:val="20"/>
                <w:szCs w:val="20"/>
              </w:rPr>
              <w:t>Comparison of proportions</w:t>
            </w:r>
          </w:p>
        </w:tc>
        <w:tc>
          <w:tcPr>
            <w:tcW w:w="1035" w:type="dxa"/>
            <w:vAlign w:val="top"/>
            <w:tcPrChange w:id="1600" w:author="PCIRR S2 RNR" w:date="2024-09-07T13:10:00Z" w16du:dateUtc="2024-09-07T05:10:00Z">
              <w:tcPr>
                <w:tcW w:w="1035" w:type="dxa"/>
              </w:tcPr>
            </w:tcPrChange>
          </w:tcPr>
          <w:p w14:paraId="4C1D497D" w14:textId="77777777" w:rsidR="00F21F15" w:rsidRPr="00BE22E8" w:rsidRDefault="004D16D1">
            <w:pPr>
              <w:jc w:val="right"/>
              <w:rPr>
                <w:sz w:val="20"/>
                <w:szCs w:val="20"/>
              </w:rPr>
            </w:pPr>
            <w:r w:rsidRPr="00BE22E8">
              <w:rPr>
                <w:sz w:val="20"/>
                <w:szCs w:val="20"/>
              </w:rPr>
              <w:t>Right allocation/feel best</w:t>
            </w:r>
          </w:p>
        </w:tc>
        <w:tc>
          <w:tcPr>
            <w:tcW w:w="645" w:type="dxa"/>
            <w:vAlign w:val="top"/>
            <w:tcPrChange w:id="1601" w:author="PCIRR S2 RNR" w:date="2024-09-07T13:10:00Z" w16du:dateUtc="2024-09-07T05:10:00Z">
              <w:tcPr>
                <w:tcW w:w="645" w:type="dxa"/>
              </w:tcPr>
            </w:tcPrChange>
          </w:tcPr>
          <w:p w14:paraId="1A991442" w14:textId="77777777" w:rsidR="00F21F15" w:rsidRPr="00BE22E8" w:rsidRDefault="004D16D1">
            <w:pPr>
              <w:jc w:val="right"/>
              <w:rPr>
                <w:sz w:val="20"/>
                <w:szCs w:val="20"/>
              </w:rPr>
            </w:pPr>
            <w:r w:rsidRPr="00BE22E8">
              <w:rPr>
                <w:sz w:val="20"/>
                <w:szCs w:val="20"/>
              </w:rPr>
              <w:t>0.32</w:t>
            </w:r>
          </w:p>
        </w:tc>
        <w:tc>
          <w:tcPr>
            <w:tcW w:w="765" w:type="dxa"/>
            <w:vAlign w:val="top"/>
            <w:tcPrChange w:id="1602" w:author="PCIRR S2 RNR" w:date="2024-09-07T13:10:00Z" w16du:dateUtc="2024-09-07T05:10:00Z">
              <w:tcPr>
                <w:tcW w:w="765" w:type="dxa"/>
              </w:tcPr>
            </w:tcPrChange>
          </w:tcPr>
          <w:p w14:paraId="7DAAE544" w14:textId="77777777" w:rsidR="00F21F15" w:rsidRPr="00BE22E8" w:rsidRDefault="004D16D1">
            <w:pPr>
              <w:jc w:val="right"/>
              <w:rPr>
                <w:sz w:val="20"/>
                <w:szCs w:val="20"/>
              </w:rPr>
            </w:pPr>
            <w:r w:rsidRPr="00BE22E8">
              <w:rPr>
                <w:sz w:val="20"/>
                <w:szCs w:val="20"/>
              </w:rPr>
              <w:t>0.36</w:t>
            </w:r>
          </w:p>
        </w:tc>
        <w:tc>
          <w:tcPr>
            <w:tcW w:w="1110" w:type="dxa"/>
            <w:vAlign w:val="top"/>
            <w:tcPrChange w:id="1603" w:author="PCIRR S2 RNR" w:date="2024-09-07T13:10:00Z" w16du:dateUtc="2024-09-07T05:10:00Z">
              <w:tcPr>
                <w:tcW w:w="1110" w:type="dxa"/>
              </w:tcPr>
            </w:tcPrChange>
          </w:tcPr>
          <w:p w14:paraId="202A51E0" w14:textId="77777777" w:rsidR="00F21F15" w:rsidRPr="00BE22E8" w:rsidRDefault="004D16D1">
            <w:pPr>
              <w:jc w:val="right"/>
              <w:rPr>
                <w:sz w:val="20"/>
                <w:szCs w:val="20"/>
              </w:rPr>
            </w:pPr>
            <w:r w:rsidRPr="00BE22E8">
              <w:rPr>
                <w:sz w:val="20"/>
                <w:szCs w:val="20"/>
              </w:rPr>
              <w:t>Most efficient use/most good done</w:t>
            </w:r>
          </w:p>
        </w:tc>
        <w:tc>
          <w:tcPr>
            <w:tcW w:w="735" w:type="dxa"/>
            <w:vAlign w:val="top"/>
            <w:tcPrChange w:id="1604" w:author="PCIRR S2 RNR" w:date="2024-09-07T13:10:00Z" w16du:dateUtc="2024-09-07T05:10:00Z">
              <w:tcPr>
                <w:tcW w:w="735" w:type="dxa"/>
              </w:tcPr>
            </w:tcPrChange>
          </w:tcPr>
          <w:p w14:paraId="1293AEB5" w14:textId="77777777" w:rsidR="00F21F15" w:rsidRPr="00BE22E8" w:rsidRDefault="004D16D1">
            <w:pPr>
              <w:jc w:val="right"/>
              <w:rPr>
                <w:sz w:val="20"/>
                <w:szCs w:val="20"/>
              </w:rPr>
            </w:pPr>
            <w:r w:rsidRPr="00BE22E8">
              <w:rPr>
                <w:sz w:val="20"/>
                <w:szCs w:val="20"/>
              </w:rPr>
              <w:t>0.28</w:t>
            </w:r>
          </w:p>
        </w:tc>
        <w:tc>
          <w:tcPr>
            <w:tcW w:w="600" w:type="dxa"/>
            <w:vAlign w:val="top"/>
            <w:tcPrChange w:id="1605" w:author="PCIRR S2 RNR" w:date="2024-09-07T13:10:00Z" w16du:dateUtc="2024-09-07T05:10:00Z">
              <w:tcPr>
                <w:tcW w:w="600" w:type="dxa"/>
              </w:tcPr>
            </w:tcPrChange>
          </w:tcPr>
          <w:p w14:paraId="46A20F4C" w14:textId="77777777" w:rsidR="00F21F15" w:rsidRPr="00BE22E8" w:rsidRDefault="004D16D1">
            <w:pPr>
              <w:jc w:val="right"/>
              <w:rPr>
                <w:sz w:val="20"/>
                <w:szCs w:val="20"/>
              </w:rPr>
            </w:pPr>
            <w:r w:rsidRPr="00BE22E8">
              <w:rPr>
                <w:sz w:val="20"/>
                <w:szCs w:val="20"/>
              </w:rPr>
              <w:t>0.36</w:t>
            </w:r>
          </w:p>
        </w:tc>
        <w:tc>
          <w:tcPr>
            <w:tcW w:w="690" w:type="dxa"/>
            <w:vAlign w:val="top"/>
            <w:tcPrChange w:id="1606" w:author="PCIRR S2 RNR" w:date="2024-09-07T13:10:00Z" w16du:dateUtc="2024-09-07T05:10:00Z">
              <w:tcPr>
                <w:tcW w:w="690" w:type="dxa"/>
              </w:tcPr>
            </w:tcPrChange>
          </w:tcPr>
          <w:p w14:paraId="5231C3A1" w14:textId="77777777" w:rsidR="00F21F15" w:rsidRPr="00BE22E8" w:rsidRDefault="004D16D1">
            <w:pPr>
              <w:jc w:val="right"/>
              <w:rPr>
                <w:sz w:val="20"/>
                <w:szCs w:val="20"/>
              </w:rPr>
            </w:pPr>
            <w:r w:rsidRPr="00BE22E8">
              <w:rPr>
                <w:sz w:val="20"/>
                <w:szCs w:val="20"/>
              </w:rPr>
              <w:t>5.69</w:t>
            </w:r>
          </w:p>
        </w:tc>
        <w:tc>
          <w:tcPr>
            <w:tcW w:w="540" w:type="dxa"/>
            <w:vAlign w:val="top"/>
            <w:tcPrChange w:id="1607" w:author="PCIRR S2 RNR" w:date="2024-09-07T13:10:00Z" w16du:dateUtc="2024-09-07T05:10:00Z">
              <w:tcPr>
                <w:tcW w:w="540" w:type="dxa"/>
              </w:tcPr>
            </w:tcPrChange>
          </w:tcPr>
          <w:p w14:paraId="5A2ADC57" w14:textId="77777777" w:rsidR="00F21F15" w:rsidRPr="00BE22E8" w:rsidRDefault="004D16D1">
            <w:pPr>
              <w:jc w:val="right"/>
              <w:rPr>
                <w:sz w:val="20"/>
                <w:szCs w:val="20"/>
              </w:rPr>
            </w:pPr>
            <w:r w:rsidRPr="00BE22E8">
              <w:rPr>
                <w:sz w:val="20"/>
                <w:szCs w:val="20"/>
              </w:rPr>
              <w:t>349</w:t>
            </w:r>
          </w:p>
        </w:tc>
        <w:tc>
          <w:tcPr>
            <w:tcW w:w="840" w:type="dxa"/>
            <w:vAlign w:val="top"/>
            <w:tcPrChange w:id="1608" w:author="PCIRR S2 RNR" w:date="2024-09-07T13:10:00Z" w16du:dateUtc="2024-09-07T05:10:00Z">
              <w:tcPr>
                <w:tcW w:w="840" w:type="dxa"/>
              </w:tcPr>
            </w:tcPrChange>
          </w:tcPr>
          <w:p w14:paraId="3953E22D" w14:textId="77777777" w:rsidR="00F21F15" w:rsidRPr="00BE22E8" w:rsidRDefault="004D16D1">
            <w:pPr>
              <w:jc w:val="right"/>
              <w:rPr>
                <w:sz w:val="20"/>
                <w:szCs w:val="20"/>
              </w:rPr>
            </w:pPr>
            <w:r w:rsidRPr="00BE22E8">
              <w:rPr>
                <w:sz w:val="20"/>
                <w:szCs w:val="20"/>
              </w:rPr>
              <w:t>&lt; .001</w:t>
            </w:r>
          </w:p>
        </w:tc>
        <w:tc>
          <w:tcPr>
            <w:tcW w:w="1365" w:type="dxa"/>
            <w:vAlign w:val="top"/>
            <w:tcPrChange w:id="1609" w:author="PCIRR S2 RNR" w:date="2024-09-07T13:10:00Z" w16du:dateUtc="2024-09-07T05:10:00Z">
              <w:tcPr>
                <w:tcW w:w="1365" w:type="dxa"/>
              </w:tcPr>
            </w:tcPrChange>
          </w:tcPr>
          <w:p w14:paraId="6218B9C1" w14:textId="77777777" w:rsidR="00F21F15" w:rsidRPr="00BE22E8" w:rsidRDefault="004D16D1">
            <w:pPr>
              <w:jc w:val="center"/>
              <w:rPr>
                <w:sz w:val="20"/>
                <w:szCs w:val="20"/>
              </w:rPr>
            </w:pPr>
            <w:r w:rsidRPr="00BE22E8">
              <w:rPr>
                <w:sz w:val="20"/>
                <w:szCs w:val="20"/>
              </w:rPr>
              <w:t xml:space="preserve">0.30 </w:t>
            </w:r>
            <w:r w:rsidRPr="00BE22E8">
              <w:rPr>
                <w:sz w:val="20"/>
                <w:szCs w:val="20"/>
              </w:rPr>
              <w:br/>
              <w:t>[0.20, 0.41]</w:t>
            </w:r>
          </w:p>
        </w:tc>
        <w:tc>
          <w:tcPr>
            <w:tcW w:w="1275" w:type="dxa"/>
            <w:vAlign w:val="top"/>
            <w:tcPrChange w:id="1610" w:author="PCIRR S2 RNR" w:date="2024-09-07T13:10:00Z" w16du:dateUtc="2024-09-07T05:10:00Z">
              <w:tcPr>
                <w:tcW w:w="1275" w:type="dxa"/>
              </w:tcPr>
            </w:tcPrChange>
          </w:tcPr>
          <w:p w14:paraId="699B000C" w14:textId="77777777" w:rsidR="00F21F15" w:rsidRPr="00BE22E8" w:rsidRDefault="004D16D1">
            <w:pPr>
              <w:jc w:val="center"/>
              <w:rPr>
                <w:sz w:val="20"/>
                <w:szCs w:val="20"/>
              </w:rPr>
            </w:pPr>
            <w:r w:rsidRPr="00BE22E8">
              <w:rPr>
                <w:sz w:val="20"/>
                <w:szCs w:val="20"/>
              </w:rPr>
              <w:t xml:space="preserve">0.41 </w:t>
            </w:r>
            <w:r w:rsidRPr="00BE22E8">
              <w:rPr>
                <w:sz w:val="20"/>
                <w:szCs w:val="20"/>
              </w:rPr>
              <w:br/>
              <w:t>[0.18, 0.64]</w:t>
            </w:r>
          </w:p>
        </w:tc>
        <w:tc>
          <w:tcPr>
            <w:tcW w:w="1365" w:type="dxa"/>
            <w:tcPrChange w:id="1611" w:author="PCIRR S2 RNR" w:date="2024-09-07T13:10:00Z" w16du:dateUtc="2024-09-07T05:10:00Z">
              <w:tcPr>
                <w:tcW w:w="1365" w:type="dxa"/>
                <w:vAlign w:val="center"/>
              </w:tcPr>
            </w:tcPrChange>
          </w:tcPr>
          <w:p w14:paraId="7A5DAB84" w14:textId="77777777" w:rsidR="00F21F15" w:rsidRPr="00BE22E8" w:rsidRDefault="004D16D1">
            <w:pPr>
              <w:jc w:val="right"/>
              <w:rPr>
                <w:sz w:val="20"/>
                <w:szCs w:val="20"/>
              </w:rPr>
            </w:pPr>
            <w:r w:rsidRPr="00BE22E8">
              <w:rPr>
                <w:sz w:val="20"/>
                <w:szCs w:val="20"/>
              </w:rPr>
              <w:t>Signal — consistent</w:t>
            </w:r>
          </w:p>
        </w:tc>
      </w:tr>
      <w:tr w:rsidR="00F21F15" w:rsidRPr="00BE22E8" w14:paraId="64CBEF69" w14:textId="77777777">
        <w:trPr>
          <w:trHeight w:val="200"/>
          <w:trPrChange w:id="1612" w:author="PCIRR S2 RNR" w:date="2024-09-07T13:10:00Z" w16du:dateUtc="2024-09-07T05:10:00Z">
            <w:trPr>
              <w:trHeight w:val="200"/>
            </w:trPr>
          </w:trPrChange>
        </w:trPr>
        <w:tc>
          <w:tcPr>
            <w:tcW w:w="1320" w:type="dxa"/>
            <w:tcBorders>
              <w:bottom w:val="single" w:sz="4" w:space="0" w:color="000000"/>
            </w:tcBorders>
            <w:vAlign w:val="top"/>
            <w:tcPrChange w:id="1613" w:author="PCIRR S2 RNR" w:date="2024-09-07T13:10:00Z" w16du:dateUtc="2024-09-07T05:10:00Z">
              <w:tcPr>
                <w:tcW w:w="1320" w:type="dxa"/>
                <w:tcBorders>
                  <w:bottom w:val="single" w:sz="4" w:space="0" w:color="000000"/>
                </w:tcBorders>
              </w:tcPr>
            </w:tcPrChange>
          </w:tcPr>
          <w:p w14:paraId="21A4103B" w14:textId="77777777" w:rsidR="00F21F15" w:rsidRPr="00BE22E8" w:rsidRDefault="004D16D1">
            <w:pPr>
              <w:rPr>
                <w:sz w:val="20"/>
                <w:szCs w:val="20"/>
              </w:rPr>
            </w:pPr>
            <w:r w:rsidRPr="00BE22E8">
              <w:rPr>
                <w:sz w:val="20"/>
                <w:szCs w:val="20"/>
              </w:rPr>
              <w:t>(Unequal efficiency, several projects versus one)</w:t>
            </w:r>
          </w:p>
        </w:tc>
        <w:tc>
          <w:tcPr>
            <w:tcW w:w="1230" w:type="dxa"/>
            <w:tcBorders>
              <w:bottom w:val="single" w:sz="4" w:space="0" w:color="000000"/>
            </w:tcBorders>
            <w:vAlign w:val="top"/>
            <w:tcPrChange w:id="1614" w:author="PCIRR S2 RNR" w:date="2024-09-07T13:10:00Z" w16du:dateUtc="2024-09-07T05:10:00Z">
              <w:tcPr>
                <w:tcW w:w="1230" w:type="dxa"/>
                <w:tcBorders>
                  <w:bottom w:val="single" w:sz="4" w:space="0" w:color="000000"/>
                </w:tcBorders>
              </w:tcPr>
            </w:tcPrChange>
          </w:tcPr>
          <w:p w14:paraId="2E0F70F1" w14:textId="77777777" w:rsidR="00F21F15" w:rsidRPr="00BE22E8" w:rsidRDefault="004D16D1">
            <w:pPr>
              <w:rPr>
                <w:sz w:val="20"/>
                <w:szCs w:val="20"/>
              </w:rPr>
            </w:pPr>
            <w:r w:rsidRPr="00BE22E8">
              <w:rPr>
                <w:sz w:val="20"/>
                <w:szCs w:val="20"/>
              </w:rPr>
              <w:t>Comparison of allocation</w:t>
            </w:r>
          </w:p>
        </w:tc>
        <w:tc>
          <w:tcPr>
            <w:tcW w:w="1035" w:type="dxa"/>
            <w:tcBorders>
              <w:bottom w:val="single" w:sz="4" w:space="0" w:color="000000"/>
            </w:tcBorders>
            <w:vAlign w:val="top"/>
            <w:tcPrChange w:id="1615" w:author="PCIRR S2 RNR" w:date="2024-09-07T13:10:00Z" w16du:dateUtc="2024-09-07T05:10:00Z">
              <w:tcPr>
                <w:tcW w:w="1035" w:type="dxa"/>
                <w:tcBorders>
                  <w:bottom w:val="single" w:sz="4" w:space="0" w:color="000000"/>
                </w:tcBorders>
              </w:tcPr>
            </w:tcPrChange>
          </w:tcPr>
          <w:p w14:paraId="216C884C" w14:textId="77777777" w:rsidR="00F21F15" w:rsidRPr="00BE22E8" w:rsidRDefault="004D16D1">
            <w:pPr>
              <w:jc w:val="right"/>
              <w:rPr>
                <w:sz w:val="20"/>
                <w:szCs w:val="20"/>
              </w:rPr>
            </w:pPr>
            <w:r w:rsidRPr="00BE22E8">
              <w:rPr>
                <w:sz w:val="20"/>
                <w:szCs w:val="20"/>
              </w:rPr>
              <w:t>Right allocation</w:t>
            </w:r>
          </w:p>
        </w:tc>
        <w:tc>
          <w:tcPr>
            <w:tcW w:w="645" w:type="dxa"/>
            <w:tcBorders>
              <w:bottom w:val="single" w:sz="4" w:space="0" w:color="000000"/>
            </w:tcBorders>
            <w:vAlign w:val="top"/>
            <w:tcPrChange w:id="1616" w:author="PCIRR S2 RNR" w:date="2024-09-07T13:10:00Z" w16du:dateUtc="2024-09-07T05:10:00Z">
              <w:tcPr>
                <w:tcW w:w="645" w:type="dxa"/>
                <w:tcBorders>
                  <w:bottom w:val="single" w:sz="4" w:space="0" w:color="000000"/>
                </w:tcBorders>
              </w:tcPr>
            </w:tcPrChange>
          </w:tcPr>
          <w:p w14:paraId="5BB58EAB" w14:textId="77777777" w:rsidR="00F21F15" w:rsidRPr="00BE22E8" w:rsidRDefault="004D16D1">
            <w:pPr>
              <w:jc w:val="right"/>
              <w:rPr>
                <w:sz w:val="20"/>
                <w:szCs w:val="20"/>
              </w:rPr>
            </w:pPr>
            <w:r w:rsidRPr="00BE22E8">
              <w:rPr>
                <w:sz w:val="20"/>
                <w:szCs w:val="20"/>
              </w:rPr>
              <w:t>2.61</w:t>
            </w:r>
          </w:p>
        </w:tc>
        <w:tc>
          <w:tcPr>
            <w:tcW w:w="765" w:type="dxa"/>
            <w:tcBorders>
              <w:bottom w:val="single" w:sz="4" w:space="0" w:color="000000"/>
            </w:tcBorders>
            <w:vAlign w:val="top"/>
            <w:tcPrChange w:id="1617" w:author="PCIRR S2 RNR" w:date="2024-09-07T13:10:00Z" w16du:dateUtc="2024-09-07T05:10:00Z">
              <w:tcPr>
                <w:tcW w:w="765" w:type="dxa"/>
                <w:tcBorders>
                  <w:bottom w:val="single" w:sz="4" w:space="0" w:color="000000"/>
                </w:tcBorders>
              </w:tcPr>
            </w:tcPrChange>
          </w:tcPr>
          <w:p w14:paraId="5F2F25C3" w14:textId="77777777" w:rsidR="00F21F15" w:rsidRPr="00BE22E8" w:rsidRDefault="004D16D1">
            <w:pPr>
              <w:jc w:val="right"/>
              <w:rPr>
                <w:sz w:val="20"/>
                <w:szCs w:val="20"/>
              </w:rPr>
            </w:pPr>
            <w:r w:rsidRPr="00BE22E8">
              <w:rPr>
                <w:sz w:val="20"/>
                <w:szCs w:val="20"/>
              </w:rPr>
              <w:t>1.25</w:t>
            </w:r>
          </w:p>
        </w:tc>
        <w:tc>
          <w:tcPr>
            <w:tcW w:w="1110" w:type="dxa"/>
            <w:tcBorders>
              <w:bottom w:val="single" w:sz="4" w:space="0" w:color="000000"/>
            </w:tcBorders>
            <w:vAlign w:val="top"/>
            <w:tcPrChange w:id="1618" w:author="PCIRR S2 RNR" w:date="2024-09-07T13:10:00Z" w16du:dateUtc="2024-09-07T05:10:00Z">
              <w:tcPr>
                <w:tcW w:w="1110" w:type="dxa"/>
                <w:tcBorders>
                  <w:bottom w:val="single" w:sz="4" w:space="0" w:color="000000"/>
                </w:tcBorders>
              </w:tcPr>
            </w:tcPrChange>
          </w:tcPr>
          <w:p w14:paraId="2EC89C68" w14:textId="77777777" w:rsidR="00F21F15" w:rsidRPr="00BE22E8" w:rsidRDefault="004D16D1">
            <w:pPr>
              <w:jc w:val="right"/>
              <w:rPr>
                <w:sz w:val="20"/>
                <w:szCs w:val="20"/>
              </w:rPr>
            </w:pPr>
            <w:r w:rsidRPr="00BE22E8">
              <w:rPr>
                <w:sz w:val="20"/>
                <w:szCs w:val="20"/>
              </w:rPr>
              <w:t>Most efficient use</w:t>
            </w:r>
          </w:p>
        </w:tc>
        <w:tc>
          <w:tcPr>
            <w:tcW w:w="735" w:type="dxa"/>
            <w:tcBorders>
              <w:bottom w:val="single" w:sz="4" w:space="0" w:color="000000"/>
            </w:tcBorders>
            <w:vAlign w:val="top"/>
            <w:tcPrChange w:id="1619" w:author="PCIRR S2 RNR" w:date="2024-09-07T13:10:00Z" w16du:dateUtc="2024-09-07T05:10:00Z">
              <w:tcPr>
                <w:tcW w:w="735" w:type="dxa"/>
                <w:tcBorders>
                  <w:bottom w:val="single" w:sz="4" w:space="0" w:color="000000"/>
                </w:tcBorders>
              </w:tcPr>
            </w:tcPrChange>
          </w:tcPr>
          <w:p w14:paraId="61251134" w14:textId="77777777" w:rsidR="00F21F15" w:rsidRPr="00BE22E8" w:rsidRDefault="004D16D1">
            <w:pPr>
              <w:jc w:val="right"/>
              <w:rPr>
                <w:sz w:val="20"/>
                <w:szCs w:val="20"/>
              </w:rPr>
            </w:pPr>
            <w:r w:rsidRPr="00BE22E8">
              <w:rPr>
                <w:sz w:val="20"/>
                <w:szCs w:val="20"/>
              </w:rPr>
              <w:t>2.52</w:t>
            </w:r>
          </w:p>
        </w:tc>
        <w:tc>
          <w:tcPr>
            <w:tcW w:w="600" w:type="dxa"/>
            <w:tcBorders>
              <w:bottom w:val="single" w:sz="4" w:space="0" w:color="000000"/>
            </w:tcBorders>
            <w:vAlign w:val="top"/>
            <w:tcPrChange w:id="1620" w:author="PCIRR S2 RNR" w:date="2024-09-07T13:10:00Z" w16du:dateUtc="2024-09-07T05:10:00Z">
              <w:tcPr>
                <w:tcW w:w="600" w:type="dxa"/>
                <w:tcBorders>
                  <w:bottom w:val="single" w:sz="4" w:space="0" w:color="000000"/>
                </w:tcBorders>
              </w:tcPr>
            </w:tcPrChange>
          </w:tcPr>
          <w:p w14:paraId="6611E668" w14:textId="77777777" w:rsidR="00F21F15" w:rsidRPr="00BE22E8" w:rsidRDefault="004D16D1">
            <w:pPr>
              <w:jc w:val="right"/>
              <w:rPr>
                <w:sz w:val="20"/>
                <w:szCs w:val="20"/>
              </w:rPr>
            </w:pPr>
            <w:r w:rsidRPr="00BE22E8">
              <w:rPr>
                <w:sz w:val="20"/>
                <w:szCs w:val="20"/>
              </w:rPr>
              <w:t>1.33</w:t>
            </w:r>
          </w:p>
        </w:tc>
        <w:tc>
          <w:tcPr>
            <w:tcW w:w="690" w:type="dxa"/>
            <w:tcBorders>
              <w:bottom w:val="single" w:sz="4" w:space="0" w:color="000000"/>
            </w:tcBorders>
            <w:vAlign w:val="top"/>
            <w:tcPrChange w:id="1621" w:author="PCIRR S2 RNR" w:date="2024-09-07T13:10:00Z" w16du:dateUtc="2024-09-07T05:10:00Z">
              <w:tcPr>
                <w:tcW w:w="690" w:type="dxa"/>
                <w:tcBorders>
                  <w:bottom w:val="single" w:sz="4" w:space="0" w:color="000000"/>
                </w:tcBorders>
              </w:tcPr>
            </w:tcPrChange>
          </w:tcPr>
          <w:p w14:paraId="57C120E9" w14:textId="77777777" w:rsidR="00F21F15" w:rsidRPr="00BE22E8" w:rsidRDefault="004D16D1">
            <w:pPr>
              <w:jc w:val="right"/>
              <w:rPr>
                <w:sz w:val="20"/>
                <w:szCs w:val="20"/>
              </w:rPr>
            </w:pPr>
            <w:r w:rsidRPr="00BE22E8">
              <w:rPr>
                <w:sz w:val="20"/>
                <w:szCs w:val="20"/>
              </w:rPr>
              <w:t>2.77</w:t>
            </w:r>
          </w:p>
        </w:tc>
        <w:tc>
          <w:tcPr>
            <w:tcW w:w="540" w:type="dxa"/>
            <w:tcBorders>
              <w:bottom w:val="single" w:sz="4" w:space="0" w:color="000000"/>
            </w:tcBorders>
            <w:vAlign w:val="top"/>
            <w:tcPrChange w:id="1622" w:author="PCIRR S2 RNR" w:date="2024-09-07T13:10:00Z" w16du:dateUtc="2024-09-07T05:10:00Z">
              <w:tcPr>
                <w:tcW w:w="540" w:type="dxa"/>
                <w:tcBorders>
                  <w:bottom w:val="single" w:sz="4" w:space="0" w:color="000000"/>
                </w:tcBorders>
              </w:tcPr>
            </w:tcPrChange>
          </w:tcPr>
          <w:p w14:paraId="27187186" w14:textId="77777777" w:rsidR="00F21F15" w:rsidRPr="00BE22E8" w:rsidRDefault="004D16D1">
            <w:pPr>
              <w:jc w:val="right"/>
              <w:rPr>
                <w:sz w:val="20"/>
                <w:szCs w:val="20"/>
              </w:rPr>
            </w:pPr>
            <w:r w:rsidRPr="00BE22E8">
              <w:rPr>
                <w:sz w:val="20"/>
                <w:szCs w:val="20"/>
              </w:rPr>
              <w:t>349</w:t>
            </w:r>
          </w:p>
        </w:tc>
        <w:tc>
          <w:tcPr>
            <w:tcW w:w="840" w:type="dxa"/>
            <w:tcBorders>
              <w:bottom w:val="single" w:sz="4" w:space="0" w:color="000000"/>
            </w:tcBorders>
            <w:vAlign w:val="top"/>
            <w:tcPrChange w:id="1623" w:author="PCIRR S2 RNR" w:date="2024-09-07T13:10:00Z" w16du:dateUtc="2024-09-07T05:10:00Z">
              <w:tcPr>
                <w:tcW w:w="840" w:type="dxa"/>
                <w:tcBorders>
                  <w:bottom w:val="single" w:sz="4" w:space="0" w:color="000000"/>
                </w:tcBorders>
              </w:tcPr>
            </w:tcPrChange>
          </w:tcPr>
          <w:p w14:paraId="6FC7E437" w14:textId="77777777" w:rsidR="00F21F15" w:rsidRPr="00BE22E8" w:rsidRDefault="004D16D1">
            <w:pPr>
              <w:jc w:val="right"/>
              <w:rPr>
                <w:sz w:val="20"/>
                <w:szCs w:val="20"/>
              </w:rPr>
            </w:pPr>
            <w:r w:rsidRPr="00BE22E8">
              <w:rPr>
                <w:sz w:val="20"/>
                <w:szCs w:val="20"/>
              </w:rPr>
              <w:t>.006</w:t>
            </w:r>
          </w:p>
        </w:tc>
        <w:tc>
          <w:tcPr>
            <w:tcW w:w="1365" w:type="dxa"/>
            <w:tcBorders>
              <w:bottom w:val="single" w:sz="4" w:space="0" w:color="000000"/>
            </w:tcBorders>
            <w:vAlign w:val="top"/>
            <w:tcPrChange w:id="1624" w:author="PCIRR S2 RNR" w:date="2024-09-07T13:10:00Z" w16du:dateUtc="2024-09-07T05:10:00Z">
              <w:tcPr>
                <w:tcW w:w="1365" w:type="dxa"/>
                <w:tcBorders>
                  <w:bottom w:val="single" w:sz="4" w:space="0" w:color="000000"/>
                </w:tcBorders>
              </w:tcPr>
            </w:tcPrChange>
          </w:tcPr>
          <w:p w14:paraId="628AF735" w14:textId="77777777" w:rsidR="00F21F15" w:rsidRPr="00BE22E8" w:rsidRDefault="004D16D1">
            <w:pPr>
              <w:jc w:val="center"/>
              <w:rPr>
                <w:sz w:val="20"/>
                <w:szCs w:val="20"/>
              </w:rPr>
            </w:pPr>
            <w:r w:rsidRPr="00BE22E8">
              <w:rPr>
                <w:sz w:val="20"/>
                <w:szCs w:val="20"/>
              </w:rPr>
              <w:t xml:space="preserve">0.15 </w:t>
            </w:r>
            <w:r w:rsidRPr="00BE22E8">
              <w:rPr>
                <w:sz w:val="20"/>
                <w:szCs w:val="20"/>
              </w:rPr>
              <w:br/>
              <w:t>[0.04, 0.25]</w:t>
            </w:r>
          </w:p>
        </w:tc>
        <w:tc>
          <w:tcPr>
            <w:tcW w:w="1275" w:type="dxa"/>
            <w:tcBorders>
              <w:bottom w:val="single" w:sz="4" w:space="0" w:color="000000"/>
            </w:tcBorders>
            <w:vAlign w:val="top"/>
            <w:tcPrChange w:id="1625" w:author="PCIRR S2 RNR" w:date="2024-09-07T13:10:00Z" w16du:dateUtc="2024-09-07T05:10:00Z">
              <w:tcPr>
                <w:tcW w:w="1275" w:type="dxa"/>
                <w:tcBorders>
                  <w:bottom w:val="single" w:sz="4" w:space="0" w:color="000000"/>
                </w:tcBorders>
              </w:tcPr>
            </w:tcPrChange>
          </w:tcPr>
          <w:p w14:paraId="083A9562" w14:textId="77777777" w:rsidR="00F21F15" w:rsidRPr="00BE22E8" w:rsidRDefault="00F21F15">
            <w:pPr>
              <w:jc w:val="center"/>
              <w:rPr>
                <w:sz w:val="20"/>
                <w:szCs w:val="20"/>
              </w:rPr>
            </w:pPr>
          </w:p>
        </w:tc>
        <w:tc>
          <w:tcPr>
            <w:tcW w:w="1365" w:type="dxa"/>
            <w:tcBorders>
              <w:bottom w:val="single" w:sz="4" w:space="0" w:color="000000"/>
            </w:tcBorders>
            <w:vAlign w:val="top"/>
            <w:tcPrChange w:id="1626" w:author="PCIRR S2 RNR" w:date="2024-09-07T13:10:00Z" w16du:dateUtc="2024-09-07T05:10:00Z">
              <w:tcPr>
                <w:tcW w:w="1365" w:type="dxa"/>
                <w:tcBorders>
                  <w:bottom w:val="single" w:sz="4" w:space="0" w:color="000000"/>
                </w:tcBorders>
              </w:tcPr>
            </w:tcPrChange>
          </w:tcPr>
          <w:p w14:paraId="4A817E02" w14:textId="77777777" w:rsidR="00F21F15" w:rsidRPr="00BE22E8" w:rsidRDefault="00F21F15">
            <w:pPr>
              <w:jc w:val="right"/>
              <w:rPr>
                <w:sz w:val="20"/>
                <w:szCs w:val="20"/>
              </w:rPr>
            </w:pPr>
          </w:p>
        </w:tc>
      </w:tr>
    </w:tbl>
    <w:p w14:paraId="7EAC836E" w14:textId="77777777" w:rsidR="00F21F15" w:rsidRPr="00BE22E8" w:rsidRDefault="004D16D1">
      <w:pPr>
        <w:sectPr w:rsidR="00F21F15" w:rsidRPr="00BE22E8">
          <w:pgSz w:w="15840" w:h="12240" w:orient="landscape"/>
          <w:pgMar w:top="1418" w:right="1418" w:bottom="1418" w:left="1418" w:header="720" w:footer="720" w:gutter="0"/>
          <w:cols w:space="720"/>
        </w:sectPr>
      </w:pPr>
      <w:r w:rsidRPr="00BE22E8">
        <w:rPr>
          <w:i/>
        </w:rPr>
        <w:t>Note</w:t>
      </w:r>
      <w:r w:rsidRPr="00BE22E8">
        <w:t xml:space="preserve">. Outcome interpretations are based on LeBel et al. (2019) where target article Cohen’s </w:t>
      </w:r>
      <w:r w:rsidRPr="00BE22E8">
        <w:rPr>
          <w:i/>
        </w:rPr>
        <w:t>d</w:t>
      </w:r>
      <w:r w:rsidRPr="00BE22E8">
        <w:t xml:space="preserve"> and 95% CI are available.</w:t>
      </w:r>
    </w:p>
    <w:p w14:paraId="3B3B0F91" w14:textId="77777777" w:rsidR="00F21F15" w:rsidRPr="00BE22E8" w:rsidRDefault="004D16D1">
      <w:pPr>
        <w:pStyle w:val="Heading2"/>
      </w:pPr>
      <w:bookmarkStart w:id="1627" w:name="_47n4lj9k46qf" w:colFirst="0" w:colLast="0"/>
      <w:bookmarkEnd w:id="1627"/>
      <w:r w:rsidRPr="00BE22E8">
        <w:lastRenderedPageBreak/>
        <w:t>Extensions</w:t>
      </w:r>
      <w:ins w:id="1628" w:author="PCIRR S2 RNR" w:date="2024-09-07T13:10:00Z" w16du:dateUtc="2024-09-07T05:10:00Z">
        <w:r w:rsidRPr="00BE22E8">
          <w:t xml:space="preserve"> analyses</w:t>
        </w:r>
      </w:ins>
    </w:p>
    <w:p w14:paraId="63D10A36" w14:textId="77777777" w:rsidR="00F21F15" w:rsidRPr="00BE22E8" w:rsidRDefault="004D16D1">
      <w:pPr>
        <w:spacing w:line="480" w:lineRule="auto"/>
      </w:pPr>
      <w:r w:rsidRPr="00BE22E8">
        <w:tab/>
        <w:t>We provided a summary of the extension findings in Table 7.</w:t>
      </w:r>
    </w:p>
    <w:p w14:paraId="65819FF8" w14:textId="77777777" w:rsidR="00F21F15" w:rsidRPr="00BE22E8" w:rsidRDefault="004D16D1">
      <w:pPr>
        <w:pStyle w:val="Heading3"/>
      </w:pPr>
      <w:bookmarkStart w:id="1629" w:name="_tm145c6fzjon" w:colFirst="0" w:colLast="0"/>
      <w:bookmarkEnd w:id="1629"/>
      <w:r w:rsidRPr="00BE22E8">
        <w:t>6. Reputation/publicity (Hypothesis 6)</w:t>
      </w:r>
    </w:p>
    <w:p w14:paraId="38E2CB94" w14:textId="77777777" w:rsidR="00F21F15" w:rsidRPr="00BE22E8" w:rsidRDefault="004D16D1">
      <w:pPr>
        <w:spacing w:before="180" w:after="240" w:line="480" w:lineRule="auto"/>
        <w:ind w:firstLine="680"/>
      </w:pPr>
      <w:r w:rsidRPr="00BE22E8">
        <w:t xml:space="preserve">We conducted a one-sample t-test and failed to find support for participant preference in donating to causes that could improve their reputation; we instead found support for participant preference in donating to causes that would keep them anonymous (against a 50% midpoint; </w:t>
      </w:r>
      <w:r w:rsidRPr="00BE22E8">
        <w:rPr>
          <w:i/>
        </w:rPr>
        <w:t>M</w:t>
      </w:r>
      <w:r w:rsidRPr="00BE22E8">
        <w:t xml:space="preserve"> = 65.27, </w:t>
      </w:r>
      <w:r w:rsidRPr="00BE22E8">
        <w:rPr>
          <w:i/>
        </w:rPr>
        <w:t>SD</w:t>
      </w:r>
      <w:r w:rsidRPr="00BE22E8">
        <w:t xml:space="preserve"> = 28.47, </w:t>
      </w:r>
      <w:r w:rsidRPr="00BE22E8">
        <w:rPr>
          <w:i/>
        </w:rPr>
        <w:t>t</w:t>
      </w:r>
      <w:r w:rsidRPr="00BE22E8">
        <w:rPr>
          <w:vertAlign w:val="subscript"/>
        </w:rPr>
        <w:t xml:space="preserve">705 </w:t>
      </w:r>
      <w:r w:rsidRPr="00BE22E8">
        <w:t xml:space="preserve">= 14.25, </w:t>
      </w:r>
      <w:r w:rsidRPr="00BE22E8">
        <w:rPr>
          <w:i/>
        </w:rPr>
        <w:t>p</w:t>
      </w:r>
      <w:r w:rsidRPr="00BE22E8">
        <w:t xml:space="preserve"> &lt; .001, </w:t>
      </w:r>
      <w:r w:rsidRPr="00BE22E8">
        <w:rPr>
          <w:i/>
        </w:rPr>
        <w:t xml:space="preserve">d </w:t>
      </w:r>
      <w:r w:rsidRPr="00BE22E8">
        <w:t>= 0.54, 95% CI [0.46, 0.61]; summarized and plotted in Figure 15).</w:t>
      </w:r>
    </w:p>
    <w:p w14:paraId="6FA8C87A" w14:textId="77777777" w:rsidR="00F21F15" w:rsidRPr="00BE22E8" w:rsidRDefault="00F21F15">
      <w:pPr>
        <w:spacing w:before="180" w:after="240"/>
        <w:rPr>
          <w:b/>
        </w:rPr>
      </w:pPr>
      <w:bookmarkStart w:id="1630" w:name="_5j3xbob8laon" w:colFirst="0" w:colLast="0"/>
      <w:bookmarkEnd w:id="1630"/>
    </w:p>
    <w:p w14:paraId="391FD6BF" w14:textId="77777777" w:rsidR="00F21F15" w:rsidRPr="00BE22E8" w:rsidRDefault="004D16D1">
      <w:pPr>
        <w:pStyle w:val="Heading6"/>
        <w:spacing w:before="180" w:after="240"/>
        <w:rPr>
          <w:i/>
        </w:rPr>
      </w:pPr>
      <w:r w:rsidRPr="00BE22E8">
        <w:rPr>
          <w:b/>
        </w:rPr>
        <w:lastRenderedPageBreak/>
        <w:t xml:space="preserve">Figure 15 </w:t>
      </w:r>
      <w:r w:rsidRPr="00BE22E8">
        <w:rPr>
          <w:b/>
        </w:rPr>
        <w:br/>
      </w:r>
      <w:r w:rsidRPr="00BE22E8">
        <w:rPr>
          <w:i/>
        </w:rPr>
        <w:t>Reputation in Studies 1 and 2 combined: Allocation</w:t>
      </w:r>
    </w:p>
    <w:p w14:paraId="157E42EB" w14:textId="1E7D7D9D" w:rsidR="00F21F15" w:rsidRPr="00BE22E8" w:rsidRDefault="00000000">
      <w:pPr>
        <w:spacing w:before="180" w:after="240"/>
      </w:pPr>
      <w:bookmarkStart w:id="1631" w:name="_jgty9gi9ibb2" w:colFirst="0" w:colLast="0"/>
      <w:bookmarkEnd w:id="1631"/>
      <w:del w:id="1632" w:author="PCIRR S2 RNR" w:date="2024-09-07T13:10:00Z" w16du:dateUtc="2024-09-07T05:10:00Z">
        <w:r>
          <w:rPr>
            <w:noProof/>
          </w:rPr>
          <w:drawing>
            <wp:inline distT="114300" distB="114300" distL="114300" distR="114300" wp14:anchorId="4F48B14C" wp14:editId="32C69278">
              <wp:extent cx="3600000" cy="2251519"/>
              <wp:effectExtent l="0" t="0" r="0" b="0"/>
              <wp:docPr id="157542846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2"/>
                      <a:srcRect/>
                      <a:stretch>
                        <a:fillRect/>
                      </a:stretch>
                    </pic:blipFill>
                    <pic:spPr>
                      <a:xfrm>
                        <a:off x="0" y="0"/>
                        <a:ext cx="3600000" cy="2251519"/>
                      </a:xfrm>
                      <a:prstGeom prst="rect">
                        <a:avLst/>
                      </a:prstGeom>
                      <a:ln/>
                    </pic:spPr>
                  </pic:pic>
                </a:graphicData>
              </a:graphic>
            </wp:inline>
          </w:drawing>
        </w:r>
      </w:del>
      <w:ins w:id="1633" w:author="PCIRR S2 RNR" w:date="2024-09-07T13:10:00Z" w16du:dateUtc="2024-09-07T05:10:00Z">
        <w:r w:rsidR="004D16D1" w:rsidRPr="00BE22E8">
          <w:rPr>
            <w:noProof/>
          </w:rPr>
          <w:drawing>
            <wp:inline distT="114300" distB="114300" distL="114300" distR="114300" wp14:anchorId="633C7CA3" wp14:editId="228653BB">
              <wp:extent cx="3600000" cy="2251519"/>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2"/>
                      <a:srcRect/>
                      <a:stretch>
                        <a:fillRect/>
                      </a:stretch>
                    </pic:blipFill>
                    <pic:spPr>
                      <a:xfrm>
                        <a:off x="0" y="0"/>
                        <a:ext cx="3600000" cy="2251519"/>
                      </a:xfrm>
                      <a:prstGeom prst="rect">
                        <a:avLst/>
                      </a:prstGeom>
                      <a:ln/>
                    </pic:spPr>
                  </pic:pic>
                </a:graphicData>
              </a:graphic>
            </wp:inline>
          </w:drawing>
        </w:r>
      </w:ins>
      <w:r w:rsidR="004D16D1" w:rsidRPr="00BE22E8">
        <w:br/>
      </w:r>
      <w:r w:rsidR="004D16D1" w:rsidRPr="00BE22E8">
        <w:rPr>
          <w:i/>
        </w:rPr>
        <w:t>Note</w:t>
      </w:r>
      <w:r w:rsidR="004D16D1" w:rsidRPr="00BE22E8">
        <w:t>. Scenario: “</w:t>
      </w:r>
      <w:r w:rsidR="004D16D1" w:rsidRPr="00BE22E8">
        <w:rPr>
          <w:sz w:val="22"/>
          <w:szCs w:val="22"/>
        </w:rPr>
        <w:t xml:space="preserve">Study 1, Study 2: </w:t>
      </w:r>
      <w:r w:rsidR="004D16D1" w:rsidRPr="00BE22E8">
        <w:rPr>
          <w:b/>
          <w:sz w:val="22"/>
          <w:szCs w:val="22"/>
        </w:rPr>
        <w:t>A</w:t>
      </w:r>
      <w:r w:rsidR="004D16D1" w:rsidRPr="00BE22E8">
        <w:rPr>
          <w:sz w:val="22"/>
          <w:szCs w:val="22"/>
        </w:rPr>
        <w:t xml:space="preserve"> and </w:t>
      </w:r>
      <w:r w:rsidR="004D16D1" w:rsidRPr="00BE22E8">
        <w:rPr>
          <w:b/>
          <w:sz w:val="22"/>
          <w:szCs w:val="22"/>
        </w:rPr>
        <w:t>B</w:t>
      </w:r>
      <w:r w:rsidR="004D16D1" w:rsidRPr="00BE22E8">
        <w:rPr>
          <w:sz w:val="22"/>
          <w:szCs w:val="22"/>
        </w:rPr>
        <w:t xml:space="preserve"> both help thousands of children. </w:t>
      </w:r>
      <w:r w:rsidR="004D16D1" w:rsidRPr="00BE22E8">
        <w:rPr>
          <w:b/>
          <w:sz w:val="22"/>
          <w:szCs w:val="22"/>
        </w:rPr>
        <w:t>A</w:t>
      </w:r>
      <w:r w:rsidR="004D16D1" w:rsidRPr="00BE22E8">
        <w:rPr>
          <w:sz w:val="22"/>
          <w:szCs w:val="22"/>
        </w:rPr>
        <w:t xml:space="preserve"> publishes the names of donors and how much they donated on their website. </w:t>
      </w:r>
      <w:r w:rsidR="004D16D1" w:rsidRPr="00BE22E8">
        <w:rPr>
          <w:b/>
          <w:sz w:val="22"/>
          <w:szCs w:val="22"/>
        </w:rPr>
        <w:t>B</w:t>
      </w:r>
      <w:r w:rsidR="004D16D1" w:rsidRPr="00BE22E8">
        <w:rPr>
          <w:sz w:val="22"/>
          <w:szCs w:val="22"/>
        </w:rPr>
        <w:t xml:space="preserve"> keeps donors anonymous.”</w:t>
      </w:r>
    </w:p>
    <w:p w14:paraId="27D9E992" w14:textId="77777777" w:rsidR="00F21F15" w:rsidRPr="00BE22E8" w:rsidRDefault="004D16D1">
      <w:pPr>
        <w:pStyle w:val="Heading3"/>
        <w:spacing w:before="180" w:after="240"/>
        <w:ind w:firstLine="680"/>
      </w:pPr>
      <w:bookmarkStart w:id="1634" w:name="_1acx3vxqj5ok" w:colFirst="0" w:colLast="0"/>
      <w:bookmarkEnd w:id="1634"/>
      <w:r w:rsidRPr="00BE22E8">
        <w:br w:type="page"/>
      </w:r>
    </w:p>
    <w:p w14:paraId="6DE2425B" w14:textId="06EDC19D" w:rsidR="00F21F15" w:rsidRPr="00BE22E8" w:rsidRDefault="004D16D1">
      <w:pPr>
        <w:pStyle w:val="Heading3"/>
      </w:pPr>
      <w:bookmarkStart w:id="1635" w:name="_dwjqtghbac5u" w:colFirst="0" w:colLast="0"/>
      <w:bookmarkEnd w:id="1635"/>
      <w:r w:rsidRPr="00BE22E8">
        <w:lastRenderedPageBreak/>
        <w:t xml:space="preserve">7. </w:t>
      </w:r>
      <w:del w:id="1636" w:author="PCIRR S2 RNR" w:date="2024-09-07T13:10:00Z" w16du:dateUtc="2024-09-07T05:10:00Z">
        <w:r w:rsidR="00000000">
          <w:delText>Overhead costs external</w:delText>
        </w:r>
      </w:del>
      <w:ins w:id="1637" w:author="PCIRR S2 RNR" w:date="2024-09-07T13:10:00Z" w16du:dateUtc="2024-09-07T05:10:00Z">
        <w:r w:rsidRPr="00BE22E8">
          <w:t>External</w:t>
        </w:r>
      </w:ins>
      <w:r w:rsidRPr="00BE22E8">
        <w:t xml:space="preserve"> funding (Hypothesis 7)</w:t>
      </w:r>
    </w:p>
    <w:p w14:paraId="1C187F5E" w14:textId="77777777" w:rsidR="00F21F15" w:rsidRPr="00BE22E8" w:rsidRDefault="004D16D1">
      <w:pPr>
        <w:spacing w:before="180" w:after="240" w:line="480" w:lineRule="auto"/>
        <w:ind w:firstLine="680"/>
      </w:pPr>
      <w:r w:rsidRPr="00BE22E8">
        <w:t xml:space="preserve">We conducted a one-sample t-test and found support for participant preference in donating to causes for which overhead has been paid for by another donor (against a 50% mid-point; </w:t>
      </w:r>
      <w:r w:rsidRPr="00BE22E8">
        <w:rPr>
          <w:i/>
        </w:rPr>
        <w:t>M</w:t>
      </w:r>
      <w:r w:rsidRPr="00BE22E8">
        <w:t xml:space="preserve"> = 66.57, </w:t>
      </w:r>
      <w:r w:rsidRPr="00BE22E8">
        <w:rPr>
          <w:i/>
        </w:rPr>
        <w:t>SD</w:t>
      </w:r>
      <w:r w:rsidRPr="00BE22E8">
        <w:t xml:space="preserve"> = 27.51, </w:t>
      </w:r>
      <w:r w:rsidRPr="00BE22E8">
        <w:rPr>
          <w:i/>
        </w:rPr>
        <w:t>t</w:t>
      </w:r>
      <w:r w:rsidRPr="00BE22E8">
        <w:rPr>
          <w:vertAlign w:val="subscript"/>
        </w:rPr>
        <w:t xml:space="preserve">705 </w:t>
      </w:r>
      <w:r w:rsidRPr="00BE22E8">
        <w:t xml:space="preserve">= 16.01, </w:t>
      </w:r>
      <w:r w:rsidRPr="00BE22E8">
        <w:rPr>
          <w:i/>
        </w:rPr>
        <w:t>p</w:t>
      </w:r>
      <w:r w:rsidRPr="00BE22E8">
        <w:t xml:space="preserve"> &lt; .001, </w:t>
      </w:r>
      <w:r w:rsidRPr="00BE22E8">
        <w:rPr>
          <w:i/>
        </w:rPr>
        <w:t>d</w:t>
      </w:r>
      <w:r w:rsidRPr="00BE22E8">
        <w:t xml:space="preserve"> = 0.60, 95% CI [0.52, 0.68]; summarized and plotted in Figure 16).</w:t>
      </w:r>
    </w:p>
    <w:p w14:paraId="72DAF89C" w14:textId="6A296A77" w:rsidR="00F21F15" w:rsidRPr="00BE22E8" w:rsidRDefault="004D16D1">
      <w:pPr>
        <w:pStyle w:val="Heading6"/>
        <w:spacing w:before="180" w:after="240"/>
        <w:rPr>
          <w:i/>
        </w:rPr>
      </w:pPr>
      <w:bookmarkStart w:id="1638" w:name="_eo17809hj5g8" w:colFirst="0" w:colLast="0"/>
      <w:bookmarkEnd w:id="1638"/>
      <w:r w:rsidRPr="00BE22E8">
        <w:rPr>
          <w:b/>
        </w:rPr>
        <w:t>Figure 16</w:t>
      </w:r>
      <w:r w:rsidRPr="00BE22E8">
        <w:br/>
      </w:r>
      <w:del w:id="1639" w:author="PCIRR S2 RNR" w:date="2024-09-07T13:10:00Z" w16du:dateUtc="2024-09-07T05:10:00Z">
        <w:r w:rsidR="00000000">
          <w:rPr>
            <w:i/>
          </w:rPr>
          <w:delText>Overhead</w:delText>
        </w:r>
      </w:del>
      <w:ins w:id="1640" w:author="PCIRR S2 RNR" w:date="2024-09-07T13:10:00Z" w16du:dateUtc="2024-09-07T05:10:00Z">
        <w:r w:rsidRPr="00BE22E8">
          <w:rPr>
            <w:i/>
          </w:rPr>
          <w:t>External</w:t>
        </w:r>
      </w:ins>
      <w:r w:rsidRPr="00BE22E8">
        <w:rPr>
          <w:i/>
        </w:rPr>
        <w:t xml:space="preserve"> funding in Studies 1 and 2 combined: Allocation</w:t>
      </w:r>
    </w:p>
    <w:p w14:paraId="51E64D8B" w14:textId="77777777" w:rsidR="003010BE" w:rsidRDefault="00000000">
      <w:pPr>
        <w:pBdr>
          <w:top w:val="nil"/>
          <w:left w:val="nil"/>
          <w:bottom w:val="nil"/>
          <w:right w:val="nil"/>
          <w:between w:val="nil"/>
        </w:pBdr>
        <w:spacing w:before="180" w:after="240"/>
        <w:rPr>
          <w:del w:id="1641" w:author="PCIRR S2 RNR" w:date="2024-09-07T13:10:00Z" w16du:dateUtc="2024-09-07T05:10:00Z"/>
        </w:rPr>
      </w:pPr>
      <w:del w:id="1642" w:author="PCIRR S2 RNR" w:date="2024-09-07T13:10:00Z" w16du:dateUtc="2024-09-07T05:10:00Z">
        <w:r>
          <w:rPr>
            <w:noProof/>
          </w:rPr>
          <w:drawing>
            <wp:inline distT="114300" distB="114300" distL="114300" distR="114300" wp14:anchorId="0B39A012" wp14:editId="3CBE8C76">
              <wp:extent cx="3600000" cy="2268000"/>
              <wp:effectExtent l="0" t="0" r="0" b="0"/>
              <wp:docPr id="171447038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3"/>
                      <a:srcRect/>
                      <a:stretch>
                        <a:fillRect/>
                      </a:stretch>
                    </pic:blipFill>
                    <pic:spPr>
                      <a:xfrm>
                        <a:off x="0" y="0"/>
                        <a:ext cx="3600000" cy="2268000"/>
                      </a:xfrm>
                      <a:prstGeom prst="rect">
                        <a:avLst/>
                      </a:prstGeom>
                      <a:ln/>
                    </pic:spPr>
                  </pic:pic>
                </a:graphicData>
              </a:graphic>
            </wp:inline>
          </w:drawing>
        </w:r>
      </w:del>
    </w:p>
    <w:p w14:paraId="5580731B" w14:textId="77777777" w:rsidR="00F21F15" w:rsidRPr="00BE22E8" w:rsidRDefault="004D16D1">
      <w:pPr>
        <w:pBdr>
          <w:top w:val="nil"/>
          <w:left w:val="nil"/>
          <w:bottom w:val="nil"/>
          <w:right w:val="nil"/>
          <w:between w:val="nil"/>
        </w:pBdr>
        <w:spacing w:before="180" w:after="240"/>
        <w:rPr>
          <w:ins w:id="1643" w:author="PCIRR S2 RNR" w:date="2024-09-07T13:10:00Z" w16du:dateUtc="2024-09-07T05:10:00Z"/>
        </w:rPr>
      </w:pPr>
      <w:ins w:id="1644" w:author="PCIRR S2 RNR" w:date="2024-09-07T13:10:00Z" w16du:dateUtc="2024-09-07T05:10:00Z">
        <w:r w:rsidRPr="00BE22E8">
          <w:rPr>
            <w:noProof/>
          </w:rPr>
          <w:drawing>
            <wp:inline distT="114300" distB="114300" distL="114300" distR="114300" wp14:anchorId="1646F099" wp14:editId="3A88D1E2">
              <wp:extent cx="3600000" cy="2268000"/>
              <wp:effectExtent l="0" t="0" r="0" b="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3"/>
                      <a:srcRect/>
                      <a:stretch>
                        <a:fillRect/>
                      </a:stretch>
                    </pic:blipFill>
                    <pic:spPr>
                      <a:xfrm>
                        <a:off x="0" y="0"/>
                        <a:ext cx="3600000" cy="2268000"/>
                      </a:xfrm>
                      <a:prstGeom prst="rect">
                        <a:avLst/>
                      </a:prstGeom>
                      <a:ln/>
                    </pic:spPr>
                  </pic:pic>
                </a:graphicData>
              </a:graphic>
            </wp:inline>
          </w:drawing>
        </w:r>
      </w:ins>
    </w:p>
    <w:p w14:paraId="3BCCA528" w14:textId="77777777" w:rsidR="00F21F15" w:rsidRPr="00BE22E8" w:rsidRDefault="004D16D1">
      <w:pPr>
        <w:pBdr>
          <w:top w:val="nil"/>
          <w:left w:val="nil"/>
          <w:bottom w:val="nil"/>
          <w:right w:val="nil"/>
          <w:between w:val="nil"/>
        </w:pBdr>
        <w:spacing w:before="180" w:after="240"/>
        <w:rPr>
          <w:sz w:val="22"/>
          <w:szCs w:val="22"/>
        </w:rPr>
      </w:pPr>
      <w:r w:rsidRPr="00BE22E8">
        <w:rPr>
          <w:i/>
        </w:rPr>
        <w:t>Note</w:t>
      </w:r>
      <w:r w:rsidRPr="00BE22E8">
        <w:t>. Scenario: “</w:t>
      </w:r>
      <w:r w:rsidRPr="00BE22E8">
        <w:rPr>
          <w:sz w:val="22"/>
          <w:szCs w:val="22"/>
        </w:rPr>
        <w:t xml:space="preserve">Study 1, Study 2: </w:t>
      </w:r>
      <w:r w:rsidRPr="00BE22E8">
        <w:rPr>
          <w:b/>
          <w:sz w:val="22"/>
          <w:szCs w:val="22"/>
        </w:rPr>
        <w:t>A</w:t>
      </w:r>
      <w:r w:rsidRPr="00BE22E8">
        <w:rPr>
          <w:sz w:val="22"/>
          <w:szCs w:val="22"/>
        </w:rPr>
        <w:t xml:space="preserve"> and </w:t>
      </w:r>
      <w:r w:rsidRPr="00BE22E8">
        <w:rPr>
          <w:b/>
          <w:sz w:val="22"/>
          <w:szCs w:val="22"/>
        </w:rPr>
        <w:t>B</w:t>
      </w:r>
      <w:r w:rsidRPr="00BE22E8">
        <w:rPr>
          <w:sz w:val="22"/>
          <w:szCs w:val="22"/>
        </w:rPr>
        <w:t xml:space="preserve"> both help thousands of children. Both charities spend 50% of the donations they receive on administrative costs. For each $100 contribution to </w:t>
      </w:r>
      <w:r w:rsidRPr="00BE22E8">
        <w:rPr>
          <w:b/>
          <w:sz w:val="22"/>
          <w:szCs w:val="22"/>
        </w:rPr>
        <w:t>A</w:t>
      </w:r>
      <w:r w:rsidRPr="00BE22E8">
        <w:rPr>
          <w:sz w:val="22"/>
          <w:szCs w:val="22"/>
        </w:rPr>
        <w:t xml:space="preserve">, $50 will go to helping children and $50 will be used to cover administrative costs. For each $100 contribution to </w:t>
      </w:r>
      <w:r w:rsidRPr="00BE22E8">
        <w:rPr>
          <w:b/>
          <w:sz w:val="22"/>
          <w:szCs w:val="22"/>
        </w:rPr>
        <w:t>B</w:t>
      </w:r>
      <w:r w:rsidRPr="00BE22E8">
        <w:rPr>
          <w:sz w:val="22"/>
          <w:szCs w:val="22"/>
        </w:rPr>
        <w:t xml:space="preserve">, all $100 will </w:t>
      </w:r>
      <w:r w:rsidRPr="00BE22E8">
        <w:rPr>
          <w:sz w:val="22"/>
          <w:szCs w:val="22"/>
        </w:rPr>
        <w:lastRenderedPageBreak/>
        <w:t>go to helping children; another donor will cover the corresponding $100 administrative cost of this contribution.”</w:t>
      </w:r>
      <w:r w:rsidRPr="00BE22E8">
        <w:br w:type="page"/>
      </w:r>
    </w:p>
    <w:p w14:paraId="34E8BAE9" w14:textId="77777777" w:rsidR="00F21F15" w:rsidRPr="00BE22E8" w:rsidRDefault="004D16D1">
      <w:pPr>
        <w:pStyle w:val="Heading6"/>
      </w:pPr>
      <w:bookmarkStart w:id="1645" w:name="_uwdp1dxuppki" w:colFirst="0" w:colLast="0"/>
      <w:bookmarkEnd w:id="1645"/>
      <w:r w:rsidRPr="00BE22E8">
        <w:rPr>
          <w:b/>
        </w:rPr>
        <w:lastRenderedPageBreak/>
        <w:t>Table 7</w:t>
      </w:r>
      <w:r w:rsidRPr="00BE22E8">
        <w:br/>
      </w:r>
      <w:r w:rsidRPr="00BE22E8">
        <w:rPr>
          <w:i/>
        </w:rPr>
        <w:t>Summary of extension statistical tests (One-way t-tests)</w:t>
      </w:r>
    </w:p>
    <w:tbl>
      <w:tblPr>
        <w:tblStyle w:val="2"/>
        <w:tblW w:w="9390" w:type="dxa"/>
        <w:jc w:val="center"/>
        <w:tblLayout w:type="fixed"/>
        <w:tblLook w:val="0400" w:firstRow="0" w:lastRow="0" w:firstColumn="0" w:lastColumn="0" w:noHBand="0" w:noVBand="1"/>
        <w:tblPrChange w:id="1646" w:author="PCIRR S2 RNR" w:date="2024-09-07T13:10:00Z" w16du:dateUtc="2024-09-07T05:10:00Z">
          <w:tblPr>
            <w:tblW w:w="9390" w:type="dxa"/>
            <w:jc w:val="center"/>
            <w:tblLayout w:type="fixed"/>
            <w:tblCellMar>
              <w:left w:w="115" w:type="dxa"/>
              <w:right w:w="115" w:type="dxa"/>
            </w:tblCellMar>
            <w:tblLook w:val="0400" w:firstRow="0" w:lastRow="0" w:firstColumn="0" w:lastColumn="0" w:noHBand="0" w:noVBand="1"/>
          </w:tblPr>
        </w:tblPrChange>
      </w:tblPr>
      <w:tblGrid>
        <w:gridCol w:w="1425"/>
        <w:gridCol w:w="780"/>
        <w:gridCol w:w="930"/>
        <w:gridCol w:w="750"/>
        <w:gridCol w:w="780"/>
        <w:gridCol w:w="645"/>
        <w:gridCol w:w="960"/>
        <w:gridCol w:w="1365"/>
        <w:gridCol w:w="1755"/>
        <w:tblGridChange w:id="1647">
          <w:tblGrid>
            <w:gridCol w:w="1425"/>
            <w:gridCol w:w="780"/>
            <w:gridCol w:w="930"/>
            <w:gridCol w:w="750"/>
            <w:gridCol w:w="780"/>
            <w:gridCol w:w="645"/>
            <w:gridCol w:w="960"/>
            <w:gridCol w:w="1365"/>
            <w:gridCol w:w="1755"/>
          </w:tblGrid>
        </w:tblGridChange>
      </w:tblGrid>
      <w:tr w:rsidR="00F21F15" w:rsidRPr="00BE22E8" w14:paraId="78F07947" w14:textId="77777777">
        <w:trPr>
          <w:trHeight w:val="720"/>
          <w:jc w:val="center"/>
          <w:trPrChange w:id="1648" w:author="PCIRR S2 RNR" w:date="2024-09-07T13:10:00Z" w16du:dateUtc="2024-09-07T05:10:00Z">
            <w:trPr>
              <w:trHeight w:val="720"/>
              <w:jc w:val="center"/>
            </w:trPr>
          </w:trPrChange>
        </w:trPr>
        <w:tc>
          <w:tcPr>
            <w:tcW w:w="1425" w:type="dxa"/>
            <w:tcBorders>
              <w:top w:val="single" w:sz="4" w:space="0" w:color="000000"/>
              <w:left w:val="nil"/>
              <w:bottom w:val="single" w:sz="4" w:space="0" w:color="000000"/>
              <w:right w:val="nil"/>
            </w:tcBorders>
            <w:shd w:val="clear" w:color="auto" w:fill="auto"/>
            <w:tcPrChange w:id="1649" w:author="PCIRR S2 RNR" w:date="2024-09-07T13:10:00Z" w16du:dateUtc="2024-09-07T05:10:00Z">
              <w:tcPr>
                <w:tcW w:w="1425" w:type="dxa"/>
                <w:tcBorders>
                  <w:top w:val="single" w:sz="4" w:space="0" w:color="000000"/>
                  <w:left w:val="nil"/>
                  <w:bottom w:val="single" w:sz="4" w:space="0" w:color="000000"/>
                  <w:right w:val="nil"/>
                </w:tcBorders>
                <w:shd w:val="clear" w:color="auto" w:fill="auto"/>
              </w:tcPr>
            </w:tcPrChange>
          </w:tcPr>
          <w:p w14:paraId="5F574C24" w14:textId="77777777" w:rsidR="00F21F15" w:rsidRPr="00BE22E8" w:rsidRDefault="004D16D1">
            <w:pPr>
              <w:spacing w:after="0"/>
            </w:pPr>
            <w:r w:rsidRPr="00BE22E8">
              <w:t> </w:t>
            </w:r>
          </w:p>
        </w:tc>
        <w:tc>
          <w:tcPr>
            <w:tcW w:w="780" w:type="dxa"/>
            <w:tcBorders>
              <w:top w:val="single" w:sz="4" w:space="0" w:color="000000"/>
              <w:left w:val="nil"/>
              <w:bottom w:val="single" w:sz="4" w:space="0" w:color="000000"/>
              <w:right w:val="nil"/>
            </w:tcBorders>
            <w:shd w:val="clear" w:color="auto" w:fill="auto"/>
            <w:tcPrChange w:id="1650" w:author="PCIRR S2 RNR" w:date="2024-09-07T13:10:00Z" w16du:dateUtc="2024-09-07T05:10:00Z">
              <w:tcPr>
                <w:tcW w:w="780" w:type="dxa"/>
                <w:tcBorders>
                  <w:top w:val="single" w:sz="4" w:space="0" w:color="000000"/>
                  <w:left w:val="nil"/>
                  <w:bottom w:val="single" w:sz="4" w:space="0" w:color="000000"/>
                  <w:right w:val="nil"/>
                </w:tcBorders>
                <w:shd w:val="clear" w:color="auto" w:fill="auto"/>
              </w:tcPr>
            </w:tcPrChange>
          </w:tcPr>
          <w:p w14:paraId="3310F691" w14:textId="77777777" w:rsidR="00F21F15" w:rsidRPr="00BE22E8" w:rsidRDefault="004D16D1">
            <w:pPr>
              <w:spacing w:after="0"/>
              <w:jc w:val="right"/>
              <w:rPr>
                <w:i/>
              </w:rPr>
            </w:pPr>
            <w:r w:rsidRPr="00BE22E8">
              <w:rPr>
                <w:i/>
              </w:rPr>
              <w:t>M</w:t>
            </w:r>
          </w:p>
        </w:tc>
        <w:tc>
          <w:tcPr>
            <w:tcW w:w="930" w:type="dxa"/>
            <w:tcBorders>
              <w:top w:val="single" w:sz="4" w:space="0" w:color="000000"/>
              <w:left w:val="nil"/>
              <w:bottom w:val="single" w:sz="4" w:space="0" w:color="000000"/>
              <w:right w:val="nil"/>
            </w:tcBorders>
            <w:shd w:val="clear" w:color="auto" w:fill="auto"/>
            <w:tcPrChange w:id="1651" w:author="PCIRR S2 RNR" w:date="2024-09-07T13:10:00Z" w16du:dateUtc="2024-09-07T05:10:00Z">
              <w:tcPr>
                <w:tcW w:w="930" w:type="dxa"/>
                <w:tcBorders>
                  <w:top w:val="single" w:sz="4" w:space="0" w:color="000000"/>
                  <w:left w:val="nil"/>
                  <w:bottom w:val="single" w:sz="4" w:space="0" w:color="000000"/>
                  <w:right w:val="nil"/>
                </w:tcBorders>
                <w:shd w:val="clear" w:color="auto" w:fill="auto"/>
              </w:tcPr>
            </w:tcPrChange>
          </w:tcPr>
          <w:p w14:paraId="2CCFEB53" w14:textId="77777777" w:rsidR="00F21F15" w:rsidRPr="00BE22E8" w:rsidRDefault="004D16D1">
            <w:pPr>
              <w:spacing w:after="0"/>
              <w:jc w:val="right"/>
              <w:rPr>
                <w:i/>
              </w:rPr>
            </w:pPr>
            <w:r w:rsidRPr="00BE22E8">
              <w:rPr>
                <w:i/>
              </w:rPr>
              <w:t>SD</w:t>
            </w:r>
          </w:p>
        </w:tc>
        <w:tc>
          <w:tcPr>
            <w:tcW w:w="750" w:type="dxa"/>
            <w:tcBorders>
              <w:top w:val="single" w:sz="4" w:space="0" w:color="000000"/>
              <w:left w:val="nil"/>
              <w:bottom w:val="single" w:sz="4" w:space="0" w:color="000000"/>
              <w:right w:val="nil"/>
            </w:tcBorders>
            <w:shd w:val="clear" w:color="auto" w:fill="auto"/>
            <w:tcPrChange w:id="1652" w:author="PCIRR S2 RNR" w:date="2024-09-07T13:10:00Z" w16du:dateUtc="2024-09-07T05:10:00Z">
              <w:tcPr>
                <w:tcW w:w="750" w:type="dxa"/>
                <w:tcBorders>
                  <w:top w:val="single" w:sz="4" w:space="0" w:color="000000"/>
                  <w:left w:val="nil"/>
                  <w:bottom w:val="single" w:sz="4" w:space="0" w:color="000000"/>
                  <w:right w:val="nil"/>
                </w:tcBorders>
                <w:shd w:val="clear" w:color="auto" w:fill="auto"/>
              </w:tcPr>
            </w:tcPrChange>
          </w:tcPr>
          <w:p w14:paraId="3F83900A" w14:textId="77777777" w:rsidR="00F21F15" w:rsidRPr="00BE22E8" w:rsidRDefault="004D16D1">
            <w:pPr>
              <w:spacing w:after="0"/>
              <w:jc w:val="right"/>
            </w:pPr>
            <w:r w:rsidRPr="00BE22E8">
              <w:t>Mid-</w:t>
            </w:r>
          </w:p>
          <w:p w14:paraId="3539B503" w14:textId="77777777" w:rsidR="00F21F15" w:rsidRPr="00BE22E8" w:rsidRDefault="004D16D1">
            <w:pPr>
              <w:spacing w:after="0"/>
              <w:jc w:val="right"/>
            </w:pPr>
            <w:r w:rsidRPr="00BE22E8">
              <w:t>point</w:t>
            </w:r>
          </w:p>
        </w:tc>
        <w:tc>
          <w:tcPr>
            <w:tcW w:w="780" w:type="dxa"/>
            <w:tcBorders>
              <w:top w:val="single" w:sz="4" w:space="0" w:color="000000"/>
              <w:left w:val="nil"/>
              <w:bottom w:val="single" w:sz="4" w:space="0" w:color="000000"/>
              <w:right w:val="nil"/>
            </w:tcBorders>
            <w:shd w:val="clear" w:color="auto" w:fill="auto"/>
            <w:tcPrChange w:id="1653" w:author="PCIRR S2 RNR" w:date="2024-09-07T13:10:00Z" w16du:dateUtc="2024-09-07T05:10:00Z">
              <w:tcPr>
                <w:tcW w:w="780" w:type="dxa"/>
                <w:tcBorders>
                  <w:top w:val="single" w:sz="4" w:space="0" w:color="000000"/>
                  <w:left w:val="nil"/>
                  <w:bottom w:val="single" w:sz="4" w:space="0" w:color="000000"/>
                  <w:right w:val="nil"/>
                </w:tcBorders>
                <w:shd w:val="clear" w:color="auto" w:fill="auto"/>
              </w:tcPr>
            </w:tcPrChange>
          </w:tcPr>
          <w:p w14:paraId="01E204B8" w14:textId="77777777" w:rsidR="00F21F15" w:rsidRPr="00BE22E8" w:rsidRDefault="004D16D1">
            <w:pPr>
              <w:spacing w:after="0"/>
              <w:jc w:val="right"/>
            </w:pPr>
            <w:r w:rsidRPr="00BE22E8">
              <w:t>t-stat</w:t>
            </w:r>
          </w:p>
        </w:tc>
        <w:tc>
          <w:tcPr>
            <w:tcW w:w="645" w:type="dxa"/>
            <w:tcBorders>
              <w:top w:val="single" w:sz="4" w:space="0" w:color="000000"/>
              <w:left w:val="nil"/>
              <w:bottom w:val="single" w:sz="4" w:space="0" w:color="000000"/>
              <w:right w:val="nil"/>
            </w:tcBorders>
            <w:shd w:val="clear" w:color="auto" w:fill="auto"/>
            <w:tcPrChange w:id="1654" w:author="PCIRR S2 RNR" w:date="2024-09-07T13:10:00Z" w16du:dateUtc="2024-09-07T05:10:00Z">
              <w:tcPr>
                <w:tcW w:w="645" w:type="dxa"/>
                <w:tcBorders>
                  <w:top w:val="single" w:sz="4" w:space="0" w:color="000000"/>
                  <w:left w:val="nil"/>
                  <w:bottom w:val="single" w:sz="4" w:space="0" w:color="000000"/>
                  <w:right w:val="nil"/>
                </w:tcBorders>
                <w:shd w:val="clear" w:color="auto" w:fill="auto"/>
              </w:tcPr>
            </w:tcPrChange>
          </w:tcPr>
          <w:p w14:paraId="56DBA50A" w14:textId="77777777" w:rsidR="00F21F15" w:rsidRPr="00BE22E8" w:rsidRDefault="004D16D1">
            <w:pPr>
              <w:spacing w:after="0"/>
              <w:jc w:val="right"/>
            </w:pPr>
            <w:r w:rsidRPr="00BE22E8">
              <w:t>df</w:t>
            </w:r>
          </w:p>
        </w:tc>
        <w:tc>
          <w:tcPr>
            <w:tcW w:w="960" w:type="dxa"/>
            <w:tcBorders>
              <w:top w:val="single" w:sz="4" w:space="0" w:color="000000"/>
              <w:left w:val="nil"/>
              <w:bottom w:val="single" w:sz="4" w:space="0" w:color="000000"/>
              <w:right w:val="nil"/>
            </w:tcBorders>
            <w:shd w:val="clear" w:color="auto" w:fill="auto"/>
            <w:tcPrChange w:id="1655" w:author="PCIRR S2 RNR" w:date="2024-09-07T13:10:00Z" w16du:dateUtc="2024-09-07T05:10:00Z">
              <w:tcPr>
                <w:tcW w:w="960" w:type="dxa"/>
                <w:tcBorders>
                  <w:top w:val="single" w:sz="4" w:space="0" w:color="000000"/>
                  <w:left w:val="nil"/>
                  <w:bottom w:val="single" w:sz="4" w:space="0" w:color="000000"/>
                  <w:right w:val="nil"/>
                </w:tcBorders>
                <w:shd w:val="clear" w:color="auto" w:fill="auto"/>
              </w:tcPr>
            </w:tcPrChange>
          </w:tcPr>
          <w:p w14:paraId="43575231" w14:textId="77777777" w:rsidR="00F21F15" w:rsidRPr="00BE22E8" w:rsidRDefault="004D16D1">
            <w:pPr>
              <w:spacing w:after="0"/>
              <w:jc w:val="right"/>
              <w:rPr>
                <w:i/>
              </w:rPr>
            </w:pPr>
            <w:r w:rsidRPr="00BE22E8">
              <w:rPr>
                <w:i/>
              </w:rPr>
              <w:t>p</w:t>
            </w:r>
          </w:p>
        </w:tc>
        <w:tc>
          <w:tcPr>
            <w:tcW w:w="1365" w:type="dxa"/>
            <w:tcBorders>
              <w:top w:val="single" w:sz="4" w:space="0" w:color="000000"/>
              <w:left w:val="nil"/>
              <w:bottom w:val="single" w:sz="4" w:space="0" w:color="000000"/>
              <w:right w:val="nil"/>
            </w:tcBorders>
            <w:shd w:val="clear" w:color="auto" w:fill="auto"/>
            <w:tcPrChange w:id="1656" w:author="PCIRR S2 RNR" w:date="2024-09-07T13:10:00Z" w16du:dateUtc="2024-09-07T05:10:00Z">
              <w:tcPr>
                <w:tcW w:w="1365" w:type="dxa"/>
                <w:tcBorders>
                  <w:top w:val="single" w:sz="4" w:space="0" w:color="000000"/>
                  <w:left w:val="nil"/>
                  <w:bottom w:val="single" w:sz="4" w:space="0" w:color="000000"/>
                  <w:right w:val="nil"/>
                </w:tcBorders>
                <w:shd w:val="clear" w:color="auto" w:fill="auto"/>
              </w:tcPr>
            </w:tcPrChange>
          </w:tcPr>
          <w:p w14:paraId="07F8FF51" w14:textId="77777777" w:rsidR="00F21F15" w:rsidRPr="00BE22E8" w:rsidRDefault="004D16D1">
            <w:pPr>
              <w:spacing w:after="0"/>
              <w:jc w:val="right"/>
            </w:pPr>
            <w:r w:rsidRPr="00BE22E8">
              <w:t xml:space="preserve">Cohen's </w:t>
            </w:r>
            <w:r w:rsidRPr="00BE22E8">
              <w:rPr>
                <w:i/>
              </w:rPr>
              <w:t>d</w:t>
            </w:r>
            <w:r w:rsidRPr="00BE22E8">
              <w:t xml:space="preserve"> and 95% CI</w:t>
            </w:r>
          </w:p>
        </w:tc>
        <w:tc>
          <w:tcPr>
            <w:tcW w:w="1755" w:type="dxa"/>
            <w:tcBorders>
              <w:top w:val="single" w:sz="4" w:space="0" w:color="000000"/>
              <w:left w:val="nil"/>
              <w:bottom w:val="single" w:sz="4" w:space="0" w:color="000000"/>
              <w:right w:val="nil"/>
            </w:tcBorders>
            <w:shd w:val="clear" w:color="auto" w:fill="auto"/>
            <w:tcPrChange w:id="1657" w:author="PCIRR S2 RNR" w:date="2024-09-07T13:10:00Z" w16du:dateUtc="2024-09-07T05:10:00Z">
              <w:tcPr>
                <w:tcW w:w="1755" w:type="dxa"/>
                <w:tcBorders>
                  <w:top w:val="single" w:sz="4" w:space="0" w:color="000000"/>
                  <w:left w:val="nil"/>
                  <w:bottom w:val="single" w:sz="4" w:space="0" w:color="000000"/>
                  <w:right w:val="nil"/>
                </w:tcBorders>
                <w:shd w:val="clear" w:color="auto" w:fill="auto"/>
              </w:tcPr>
            </w:tcPrChange>
          </w:tcPr>
          <w:p w14:paraId="76676DE9" w14:textId="77777777" w:rsidR="00F21F15" w:rsidRPr="00BE22E8" w:rsidRDefault="004D16D1">
            <w:pPr>
              <w:spacing w:after="0"/>
              <w:jc w:val="right"/>
            </w:pPr>
            <w:r w:rsidRPr="00BE22E8">
              <w:t>Conclusion</w:t>
            </w:r>
          </w:p>
        </w:tc>
      </w:tr>
      <w:tr w:rsidR="00F21F15" w:rsidRPr="00BE22E8" w14:paraId="2FA4AD21" w14:textId="77777777">
        <w:trPr>
          <w:trHeight w:val="431"/>
          <w:jc w:val="center"/>
          <w:trPrChange w:id="1658" w:author="PCIRR S2 RNR" w:date="2024-09-07T13:10:00Z" w16du:dateUtc="2024-09-07T05:10:00Z">
            <w:trPr>
              <w:trHeight w:val="431"/>
              <w:jc w:val="center"/>
            </w:trPr>
          </w:trPrChange>
        </w:trPr>
        <w:tc>
          <w:tcPr>
            <w:tcW w:w="7635" w:type="dxa"/>
            <w:gridSpan w:val="8"/>
            <w:tcBorders>
              <w:top w:val="single" w:sz="4" w:space="0" w:color="000000"/>
              <w:left w:val="nil"/>
              <w:bottom w:val="single" w:sz="4" w:space="0" w:color="000000"/>
              <w:right w:val="nil"/>
            </w:tcBorders>
            <w:shd w:val="clear" w:color="auto" w:fill="auto"/>
            <w:tcPrChange w:id="1659" w:author="PCIRR S2 RNR" w:date="2024-09-07T13:10:00Z" w16du:dateUtc="2024-09-07T05:10:00Z">
              <w:tcPr>
                <w:tcW w:w="7635" w:type="dxa"/>
                <w:gridSpan w:val="8"/>
                <w:tcBorders>
                  <w:top w:val="single" w:sz="4" w:space="0" w:color="000000"/>
                  <w:left w:val="nil"/>
                  <w:bottom w:val="single" w:sz="4" w:space="0" w:color="000000"/>
                  <w:right w:val="nil"/>
                </w:tcBorders>
                <w:shd w:val="clear" w:color="auto" w:fill="auto"/>
              </w:tcPr>
            </w:tcPrChange>
          </w:tcPr>
          <w:p w14:paraId="3C699FE4" w14:textId="77777777" w:rsidR="00F21F15" w:rsidRPr="00BE22E8" w:rsidRDefault="004D16D1">
            <w:pPr>
              <w:spacing w:after="0"/>
            </w:pPr>
            <w:r w:rsidRPr="00BE22E8">
              <w:t>Reputation</w:t>
            </w:r>
          </w:p>
          <w:p w14:paraId="3B27B47C" w14:textId="77777777" w:rsidR="00F21F15" w:rsidRPr="00BE22E8" w:rsidRDefault="004D16D1">
            <w:pPr>
              <w:spacing w:after="0"/>
            </w:pPr>
            <w:r w:rsidRPr="00BE22E8">
              <w:t>(Hypothesis 6)</w:t>
            </w:r>
          </w:p>
        </w:tc>
        <w:tc>
          <w:tcPr>
            <w:tcW w:w="1755" w:type="dxa"/>
            <w:tcBorders>
              <w:top w:val="single" w:sz="4" w:space="0" w:color="000000"/>
              <w:left w:val="nil"/>
              <w:bottom w:val="single" w:sz="4" w:space="0" w:color="000000"/>
              <w:right w:val="nil"/>
            </w:tcBorders>
            <w:shd w:val="clear" w:color="auto" w:fill="auto"/>
            <w:tcPrChange w:id="1660" w:author="PCIRR S2 RNR" w:date="2024-09-07T13:10:00Z" w16du:dateUtc="2024-09-07T05:10:00Z">
              <w:tcPr>
                <w:tcW w:w="1755" w:type="dxa"/>
                <w:tcBorders>
                  <w:top w:val="single" w:sz="4" w:space="0" w:color="000000"/>
                  <w:left w:val="nil"/>
                  <w:bottom w:val="single" w:sz="4" w:space="0" w:color="000000"/>
                  <w:right w:val="nil"/>
                </w:tcBorders>
                <w:shd w:val="clear" w:color="auto" w:fill="auto"/>
              </w:tcPr>
            </w:tcPrChange>
          </w:tcPr>
          <w:p w14:paraId="7D43DDE6" w14:textId="77777777" w:rsidR="00F21F15" w:rsidRPr="00BE22E8" w:rsidRDefault="00F21F15">
            <w:pPr>
              <w:widowControl w:val="0"/>
              <w:spacing w:after="0" w:line="276" w:lineRule="auto"/>
              <w:rPr>
                <w:highlight w:val="yellow"/>
              </w:rPr>
            </w:pPr>
          </w:p>
        </w:tc>
      </w:tr>
      <w:tr w:rsidR="00F21F15" w:rsidRPr="00BE22E8" w14:paraId="21418D5D" w14:textId="77777777">
        <w:trPr>
          <w:trHeight w:val="720"/>
          <w:jc w:val="center"/>
          <w:trPrChange w:id="1661" w:author="PCIRR S2 RNR" w:date="2024-09-07T13:10:00Z" w16du:dateUtc="2024-09-07T05:10:00Z">
            <w:trPr>
              <w:trHeight w:val="720"/>
              <w:jc w:val="center"/>
            </w:trPr>
          </w:trPrChange>
        </w:trPr>
        <w:tc>
          <w:tcPr>
            <w:tcW w:w="1425" w:type="dxa"/>
            <w:tcBorders>
              <w:top w:val="single" w:sz="4" w:space="0" w:color="000000"/>
              <w:left w:val="nil"/>
              <w:bottom w:val="nil"/>
              <w:right w:val="nil"/>
            </w:tcBorders>
            <w:shd w:val="clear" w:color="auto" w:fill="auto"/>
            <w:tcPrChange w:id="1662" w:author="PCIRR S2 RNR" w:date="2024-09-07T13:10:00Z" w16du:dateUtc="2024-09-07T05:10:00Z">
              <w:tcPr>
                <w:tcW w:w="1425" w:type="dxa"/>
                <w:tcBorders>
                  <w:top w:val="single" w:sz="4" w:space="0" w:color="000000"/>
                  <w:left w:val="nil"/>
                  <w:bottom w:val="nil"/>
                  <w:right w:val="nil"/>
                </w:tcBorders>
                <w:shd w:val="clear" w:color="auto" w:fill="auto"/>
              </w:tcPr>
            </w:tcPrChange>
          </w:tcPr>
          <w:p w14:paraId="5B92861B" w14:textId="77777777" w:rsidR="00F21F15" w:rsidRPr="00BE22E8" w:rsidRDefault="004D16D1">
            <w:pPr>
              <w:spacing w:after="0"/>
            </w:pPr>
            <w:r w:rsidRPr="00BE22E8">
              <w:t>Studies 1 and 2</w:t>
            </w:r>
          </w:p>
        </w:tc>
        <w:tc>
          <w:tcPr>
            <w:tcW w:w="780" w:type="dxa"/>
            <w:tcBorders>
              <w:top w:val="single" w:sz="4" w:space="0" w:color="000000"/>
              <w:left w:val="nil"/>
              <w:bottom w:val="nil"/>
              <w:right w:val="nil"/>
            </w:tcBorders>
            <w:shd w:val="clear" w:color="auto" w:fill="auto"/>
            <w:tcPrChange w:id="1663" w:author="PCIRR S2 RNR" w:date="2024-09-07T13:10:00Z" w16du:dateUtc="2024-09-07T05:10:00Z">
              <w:tcPr>
                <w:tcW w:w="780" w:type="dxa"/>
                <w:tcBorders>
                  <w:top w:val="single" w:sz="4" w:space="0" w:color="000000"/>
                  <w:left w:val="nil"/>
                  <w:bottom w:val="nil"/>
                  <w:right w:val="nil"/>
                </w:tcBorders>
                <w:shd w:val="clear" w:color="auto" w:fill="auto"/>
              </w:tcPr>
            </w:tcPrChange>
          </w:tcPr>
          <w:p w14:paraId="1F2F9FB7" w14:textId="77777777" w:rsidR="00F21F15" w:rsidRPr="00BE22E8" w:rsidRDefault="004D16D1">
            <w:pPr>
              <w:spacing w:after="0"/>
              <w:jc w:val="right"/>
            </w:pPr>
            <w:r w:rsidRPr="00BE22E8">
              <w:t>65.27</w:t>
            </w:r>
          </w:p>
        </w:tc>
        <w:tc>
          <w:tcPr>
            <w:tcW w:w="930" w:type="dxa"/>
            <w:tcBorders>
              <w:top w:val="single" w:sz="4" w:space="0" w:color="000000"/>
              <w:left w:val="nil"/>
              <w:bottom w:val="nil"/>
              <w:right w:val="nil"/>
            </w:tcBorders>
            <w:shd w:val="clear" w:color="auto" w:fill="auto"/>
            <w:tcPrChange w:id="1664" w:author="PCIRR S2 RNR" w:date="2024-09-07T13:10:00Z" w16du:dateUtc="2024-09-07T05:10:00Z">
              <w:tcPr>
                <w:tcW w:w="930" w:type="dxa"/>
                <w:tcBorders>
                  <w:top w:val="single" w:sz="4" w:space="0" w:color="000000"/>
                  <w:left w:val="nil"/>
                  <w:bottom w:val="nil"/>
                  <w:right w:val="nil"/>
                </w:tcBorders>
                <w:shd w:val="clear" w:color="auto" w:fill="auto"/>
              </w:tcPr>
            </w:tcPrChange>
          </w:tcPr>
          <w:p w14:paraId="010EE429" w14:textId="77777777" w:rsidR="00F21F15" w:rsidRPr="00BE22E8" w:rsidRDefault="004D16D1">
            <w:pPr>
              <w:spacing w:after="0"/>
              <w:jc w:val="right"/>
            </w:pPr>
            <w:r w:rsidRPr="00BE22E8">
              <w:t>28.47</w:t>
            </w:r>
          </w:p>
        </w:tc>
        <w:tc>
          <w:tcPr>
            <w:tcW w:w="750" w:type="dxa"/>
            <w:tcBorders>
              <w:top w:val="single" w:sz="4" w:space="0" w:color="000000"/>
              <w:left w:val="nil"/>
              <w:bottom w:val="nil"/>
              <w:right w:val="nil"/>
            </w:tcBorders>
            <w:shd w:val="clear" w:color="auto" w:fill="auto"/>
            <w:tcPrChange w:id="1665" w:author="PCIRR S2 RNR" w:date="2024-09-07T13:10:00Z" w16du:dateUtc="2024-09-07T05:10:00Z">
              <w:tcPr>
                <w:tcW w:w="750" w:type="dxa"/>
                <w:tcBorders>
                  <w:top w:val="single" w:sz="4" w:space="0" w:color="000000"/>
                  <w:left w:val="nil"/>
                  <w:bottom w:val="nil"/>
                  <w:right w:val="nil"/>
                </w:tcBorders>
                <w:shd w:val="clear" w:color="auto" w:fill="auto"/>
              </w:tcPr>
            </w:tcPrChange>
          </w:tcPr>
          <w:p w14:paraId="3353A09C" w14:textId="77777777" w:rsidR="00F21F15" w:rsidRPr="00BE22E8" w:rsidRDefault="004D16D1">
            <w:pPr>
              <w:spacing w:after="0"/>
              <w:jc w:val="right"/>
            </w:pPr>
            <w:r w:rsidRPr="00BE22E8">
              <w:t>50</w:t>
            </w:r>
          </w:p>
        </w:tc>
        <w:tc>
          <w:tcPr>
            <w:tcW w:w="780" w:type="dxa"/>
            <w:tcBorders>
              <w:top w:val="single" w:sz="4" w:space="0" w:color="000000"/>
              <w:left w:val="nil"/>
              <w:bottom w:val="nil"/>
              <w:right w:val="nil"/>
            </w:tcBorders>
            <w:shd w:val="clear" w:color="auto" w:fill="auto"/>
            <w:tcPrChange w:id="1666" w:author="PCIRR S2 RNR" w:date="2024-09-07T13:10:00Z" w16du:dateUtc="2024-09-07T05:10:00Z">
              <w:tcPr>
                <w:tcW w:w="780" w:type="dxa"/>
                <w:tcBorders>
                  <w:top w:val="single" w:sz="4" w:space="0" w:color="000000"/>
                  <w:left w:val="nil"/>
                  <w:bottom w:val="nil"/>
                  <w:right w:val="nil"/>
                </w:tcBorders>
                <w:shd w:val="clear" w:color="auto" w:fill="auto"/>
              </w:tcPr>
            </w:tcPrChange>
          </w:tcPr>
          <w:p w14:paraId="2A453E7E" w14:textId="77777777" w:rsidR="00F21F15" w:rsidRPr="00BE22E8" w:rsidRDefault="004D16D1">
            <w:pPr>
              <w:spacing w:after="0"/>
              <w:jc w:val="right"/>
            </w:pPr>
            <w:r w:rsidRPr="00BE22E8">
              <w:t>14.25</w:t>
            </w:r>
          </w:p>
        </w:tc>
        <w:tc>
          <w:tcPr>
            <w:tcW w:w="645" w:type="dxa"/>
            <w:tcBorders>
              <w:top w:val="single" w:sz="4" w:space="0" w:color="000000"/>
              <w:left w:val="nil"/>
              <w:bottom w:val="nil"/>
              <w:right w:val="nil"/>
            </w:tcBorders>
            <w:shd w:val="clear" w:color="auto" w:fill="auto"/>
            <w:tcPrChange w:id="1667" w:author="PCIRR S2 RNR" w:date="2024-09-07T13:10:00Z" w16du:dateUtc="2024-09-07T05:10:00Z">
              <w:tcPr>
                <w:tcW w:w="645" w:type="dxa"/>
                <w:tcBorders>
                  <w:top w:val="single" w:sz="4" w:space="0" w:color="000000"/>
                  <w:left w:val="nil"/>
                  <w:bottom w:val="nil"/>
                  <w:right w:val="nil"/>
                </w:tcBorders>
                <w:shd w:val="clear" w:color="auto" w:fill="auto"/>
              </w:tcPr>
            </w:tcPrChange>
          </w:tcPr>
          <w:p w14:paraId="3D7B2122" w14:textId="77777777" w:rsidR="00F21F15" w:rsidRPr="00BE22E8" w:rsidRDefault="004D16D1">
            <w:pPr>
              <w:spacing w:after="0"/>
              <w:jc w:val="right"/>
            </w:pPr>
            <w:r w:rsidRPr="00BE22E8">
              <w:t>705</w:t>
            </w:r>
          </w:p>
        </w:tc>
        <w:tc>
          <w:tcPr>
            <w:tcW w:w="960" w:type="dxa"/>
            <w:tcBorders>
              <w:top w:val="single" w:sz="4" w:space="0" w:color="000000"/>
              <w:left w:val="nil"/>
              <w:bottom w:val="nil"/>
              <w:right w:val="nil"/>
            </w:tcBorders>
            <w:shd w:val="clear" w:color="auto" w:fill="auto"/>
            <w:tcPrChange w:id="1668" w:author="PCIRR S2 RNR" w:date="2024-09-07T13:10:00Z" w16du:dateUtc="2024-09-07T05:10:00Z">
              <w:tcPr>
                <w:tcW w:w="960" w:type="dxa"/>
                <w:tcBorders>
                  <w:top w:val="single" w:sz="4" w:space="0" w:color="000000"/>
                  <w:left w:val="nil"/>
                  <w:bottom w:val="nil"/>
                  <w:right w:val="nil"/>
                </w:tcBorders>
                <w:shd w:val="clear" w:color="auto" w:fill="auto"/>
              </w:tcPr>
            </w:tcPrChange>
          </w:tcPr>
          <w:p w14:paraId="37B2DDC5" w14:textId="77777777" w:rsidR="00F21F15" w:rsidRPr="00BE22E8" w:rsidRDefault="004D16D1">
            <w:pPr>
              <w:spacing w:after="0"/>
              <w:jc w:val="right"/>
            </w:pPr>
            <w:r w:rsidRPr="00BE22E8">
              <w:t>&lt; .001</w:t>
            </w:r>
          </w:p>
        </w:tc>
        <w:tc>
          <w:tcPr>
            <w:tcW w:w="1365" w:type="dxa"/>
            <w:tcBorders>
              <w:top w:val="single" w:sz="4" w:space="0" w:color="000000"/>
              <w:left w:val="nil"/>
              <w:bottom w:val="nil"/>
              <w:right w:val="nil"/>
            </w:tcBorders>
            <w:shd w:val="clear" w:color="auto" w:fill="auto"/>
            <w:tcPrChange w:id="1669" w:author="PCIRR S2 RNR" w:date="2024-09-07T13:10:00Z" w16du:dateUtc="2024-09-07T05:10:00Z">
              <w:tcPr>
                <w:tcW w:w="1365" w:type="dxa"/>
                <w:tcBorders>
                  <w:top w:val="single" w:sz="4" w:space="0" w:color="000000"/>
                  <w:left w:val="nil"/>
                  <w:bottom w:val="nil"/>
                  <w:right w:val="nil"/>
                </w:tcBorders>
                <w:shd w:val="clear" w:color="auto" w:fill="auto"/>
              </w:tcPr>
            </w:tcPrChange>
          </w:tcPr>
          <w:p w14:paraId="63F2AA94" w14:textId="77777777" w:rsidR="00F21F15" w:rsidRPr="00BE22E8" w:rsidRDefault="004D16D1">
            <w:pPr>
              <w:spacing w:after="0"/>
              <w:jc w:val="center"/>
            </w:pPr>
            <w:r w:rsidRPr="00BE22E8">
              <w:t xml:space="preserve">0.54 </w:t>
            </w:r>
            <w:r w:rsidRPr="00BE22E8">
              <w:br/>
              <w:t>[0.46, 0.61]</w:t>
            </w:r>
          </w:p>
        </w:tc>
        <w:tc>
          <w:tcPr>
            <w:tcW w:w="1755" w:type="dxa"/>
            <w:tcBorders>
              <w:top w:val="single" w:sz="4" w:space="0" w:color="000000"/>
              <w:left w:val="nil"/>
              <w:bottom w:val="nil"/>
              <w:right w:val="nil"/>
            </w:tcBorders>
            <w:shd w:val="clear" w:color="auto" w:fill="auto"/>
            <w:tcPrChange w:id="1670" w:author="PCIRR S2 RNR" w:date="2024-09-07T13:10:00Z" w16du:dateUtc="2024-09-07T05:10:00Z">
              <w:tcPr>
                <w:tcW w:w="1755" w:type="dxa"/>
                <w:tcBorders>
                  <w:top w:val="single" w:sz="4" w:space="0" w:color="000000"/>
                  <w:left w:val="nil"/>
                  <w:bottom w:val="nil"/>
                  <w:right w:val="nil"/>
                </w:tcBorders>
                <w:shd w:val="clear" w:color="auto" w:fill="auto"/>
              </w:tcPr>
            </w:tcPrChange>
          </w:tcPr>
          <w:p w14:paraId="6F86CBB3" w14:textId="77777777" w:rsidR="00F21F15" w:rsidRPr="00BE22E8" w:rsidRDefault="004D16D1">
            <w:pPr>
              <w:spacing w:after="0"/>
              <w:jc w:val="right"/>
            </w:pPr>
            <w:r w:rsidRPr="00BE22E8">
              <w:t>Support for anonymity;  opposite effect</w:t>
            </w:r>
          </w:p>
        </w:tc>
      </w:tr>
      <w:tr w:rsidR="00F21F15" w:rsidRPr="00BE22E8" w14:paraId="6D5A1F07" w14:textId="77777777">
        <w:trPr>
          <w:trHeight w:val="431"/>
          <w:jc w:val="center"/>
          <w:trPrChange w:id="1671" w:author="PCIRR S2 RNR" w:date="2024-09-07T13:10:00Z" w16du:dateUtc="2024-09-07T05:10:00Z">
            <w:trPr>
              <w:trHeight w:val="431"/>
              <w:jc w:val="center"/>
            </w:trPr>
          </w:trPrChange>
        </w:trPr>
        <w:tc>
          <w:tcPr>
            <w:tcW w:w="7635" w:type="dxa"/>
            <w:gridSpan w:val="8"/>
            <w:tcBorders>
              <w:top w:val="single" w:sz="4" w:space="0" w:color="000000"/>
              <w:left w:val="nil"/>
              <w:bottom w:val="single" w:sz="4" w:space="0" w:color="000000"/>
              <w:right w:val="nil"/>
            </w:tcBorders>
            <w:shd w:val="clear" w:color="auto" w:fill="auto"/>
            <w:tcPrChange w:id="1672" w:author="PCIRR S2 RNR" w:date="2024-09-07T13:10:00Z" w16du:dateUtc="2024-09-07T05:10:00Z">
              <w:tcPr>
                <w:tcW w:w="7635" w:type="dxa"/>
                <w:gridSpan w:val="8"/>
                <w:tcBorders>
                  <w:top w:val="single" w:sz="4" w:space="0" w:color="000000"/>
                  <w:left w:val="nil"/>
                  <w:bottom w:val="single" w:sz="4" w:space="0" w:color="000000"/>
                  <w:right w:val="nil"/>
                </w:tcBorders>
                <w:shd w:val="clear" w:color="auto" w:fill="auto"/>
              </w:tcPr>
            </w:tcPrChange>
          </w:tcPr>
          <w:p w14:paraId="6AD8DBA9" w14:textId="77777777" w:rsidR="00F21F15" w:rsidRPr="00BE22E8" w:rsidRDefault="004D16D1">
            <w:pPr>
              <w:spacing w:after="0"/>
            </w:pPr>
            <w:r w:rsidRPr="00BE22E8">
              <w:t>Overhead funding</w:t>
            </w:r>
          </w:p>
          <w:p w14:paraId="1C6FC90C" w14:textId="77777777" w:rsidR="00F21F15" w:rsidRPr="00BE22E8" w:rsidRDefault="004D16D1">
            <w:pPr>
              <w:spacing w:after="0"/>
            </w:pPr>
            <w:r w:rsidRPr="00BE22E8">
              <w:t>(Hypothesis 7)</w:t>
            </w:r>
          </w:p>
        </w:tc>
        <w:tc>
          <w:tcPr>
            <w:tcW w:w="1755" w:type="dxa"/>
            <w:tcBorders>
              <w:top w:val="single" w:sz="4" w:space="0" w:color="000000"/>
              <w:left w:val="nil"/>
              <w:bottom w:val="single" w:sz="4" w:space="0" w:color="000000"/>
              <w:right w:val="nil"/>
            </w:tcBorders>
            <w:shd w:val="clear" w:color="auto" w:fill="auto"/>
            <w:tcPrChange w:id="1673" w:author="PCIRR S2 RNR" w:date="2024-09-07T13:10:00Z" w16du:dateUtc="2024-09-07T05:10:00Z">
              <w:tcPr>
                <w:tcW w:w="1755" w:type="dxa"/>
                <w:tcBorders>
                  <w:top w:val="single" w:sz="4" w:space="0" w:color="000000"/>
                  <w:left w:val="nil"/>
                  <w:bottom w:val="single" w:sz="4" w:space="0" w:color="000000"/>
                  <w:right w:val="nil"/>
                </w:tcBorders>
                <w:shd w:val="clear" w:color="auto" w:fill="auto"/>
              </w:tcPr>
            </w:tcPrChange>
          </w:tcPr>
          <w:p w14:paraId="0780A582" w14:textId="77777777" w:rsidR="00F21F15" w:rsidRPr="00BE22E8" w:rsidRDefault="00F21F15">
            <w:pPr>
              <w:widowControl w:val="0"/>
              <w:spacing w:after="0" w:line="276" w:lineRule="auto"/>
              <w:rPr>
                <w:highlight w:val="yellow"/>
              </w:rPr>
            </w:pPr>
          </w:p>
        </w:tc>
      </w:tr>
      <w:tr w:rsidR="00F21F15" w:rsidRPr="00BE22E8" w14:paraId="185DBA6F" w14:textId="77777777">
        <w:trPr>
          <w:trHeight w:val="720"/>
          <w:jc w:val="center"/>
          <w:trPrChange w:id="1674" w:author="PCIRR S2 RNR" w:date="2024-09-07T13:10:00Z" w16du:dateUtc="2024-09-07T05:10:00Z">
            <w:trPr>
              <w:trHeight w:val="720"/>
              <w:jc w:val="center"/>
            </w:trPr>
          </w:trPrChange>
        </w:trPr>
        <w:tc>
          <w:tcPr>
            <w:tcW w:w="1425" w:type="dxa"/>
            <w:tcBorders>
              <w:left w:val="nil"/>
              <w:bottom w:val="single" w:sz="4" w:space="0" w:color="000000"/>
              <w:right w:val="nil"/>
            </w:tcBorders>
            <w:shd w:val="clear" w:color="auto" w:fill="auto"/>
            <w:tcPrChange w:id="1675" w:author="PCIRR S2 RNR" w:date="2024-09-07T13:10:00Z" w16du:dateUtc="2024-09-07T05:10:00Z">
              <w:tcPr>
                <w:tcW w:w="1425" w:type="dxa"/>
                <w:tcBorders>
                  <w:left w:val="nil"/>
                  <w:bottom w:val="single" w:sz="4" w:space="0" w:color="000000"/>
                  <w:right w:val="nil"/>
                </w:tcBorders>
                <w:shd w:val="clear" w:color="auto" w:fill="auto"/>
              </w:tcPr>
            </w:tcPrChange>
          </w:tcPr>
          <w:p w14:paraId="35652F3A" w14:textId="77777777" w:rsidR="00F21F15" w:rsidRPr="00BE22E8" w:rsidRDefault="004D16D1">
            <w:pPr>
              <w:spacing w:after="0"/>
            </w:pPr>
            <w:r w:rsidRPr="00BE22E8">
              <w:t>Studies 1 and 2</w:t>
            </w:r>
          </w:p>
        </w:tc>
        <w:tc>
          <w:tcPr>
            <w:tcW w:w="780" w:type="dxa"/>
            <w:tcBorders>
              <w:left w:val="nil"/>
              <w:bottom w:val="single" w:sz="4" w:space="0" w:color="000000"/>
              <w:right w:val="nil"/>
            </w:tcBorders>
            <w:shd w:val="clear" w:color="auto" w:fill="auto"/>
            <w:tcPrChange w:id="1676" w:author="PCIRR S2 RNR" w:date="2024-09-07T13:10:00Z" w16du:dateUtc="2024-09-07T05:10:00Z">
              <w:tcPr>
                <w:tcW w:w="780" w:type="dxa"/>
                <w:tcBorders>
                  <w:left w:val="nil"/>
                  <w:bottom w:val="single" w:sz="4" w:space="0" w:color="000000"/>
                  <w:right w:val="nil"/>
                </w:tcBorders>
                <w:shd w:val="clear" w:color="auto" w:fill="auto"/>
              </w:tcPr>
            </w:tcPrChange>
          </w:tcPr>
          <w:p w14:paraId="05D19C44" w14:textId="77777777" w:rsidR="00F21F15" w:rsidRPr="00BE22E8" w:rsidRDefault="004D16D1">
            <w:pPr>
              <w:spacing w:after="0"/>
              <w:jc w:val="right"/>
            </w:pPr>
            <w:r w:rsidRPr="00BE22E8">
              <w:t>66.57</w:t>
            </w:r>
          </w:p>
        </w:tc>
        <w:tc>
          <w:tcPr>
            <w:tcW w:w="930" w:type="dxa"/>
            <w:tcBorders>
              <w:left w:val="nil"/>
              <w:bottom w:val="single" w:sz="4" w:space="0" w:color="000000"/>
              <w:right w:val="nil"/>
            </w:tcBorders>
            <w:shd w:val="clear" w:color="auto" w:fill="auto"/>
            <w:tcPrChange w:id="1677" w:author="PCIRR S2 RNR" w:date="2024-09-07T13:10:00Z" w16du:dateUtc="2024-09-07T05:10:00Z">
              <w:tcPr>
                <w:tcW w:w="930" w:type="dxa"/>
                <w:tcBorders>
                  <w:left w:val="nil"/>
                  <w:bottom w:val="single" w:sz="4" w:space="0" w:color="000000"/>
                  <w:right w:val="nil"/>
                </w:tcBorders>
                <w:shd w:val="clear" w:color="auto" w:fill="auto"/>
              </w:tcPr>
            </w:tcPrChange>
          </w:tcPr>
          <w:p w14:paraId="55648829" w14:textId="77777777" w:rsidR="00F21F15" w:rsidRPr="00BE22E8" w:rsidRDefault="004D16D1">
            <w:pPr>
              <w:spacing w:after="0"/>
              <w:jc w:val="right"/>
            </w:pPr>
            <w:r w:rsidRPr="00BE22E8">
              <w:t>27.51</w:t>
            </w:r>
          </w:p>
        </w:tc>
        <w:tc>
          <w:tcPr>
            <w:tcW w:w="750" w:type="dxa"/>
            <w:tcBorders>
              <w:left w:val="nil"/>
              <w:bottom w:val="single" w:sz="4" w:space="0" w:color="000000"/>
              <w:right w:val="nil"/>
            </w:tcBorders>
            <w:shd w:val="clear" w:color="auto" w:fill="auto"/>
            <w:tcPrChange w:id="1678" w:author="PCIRR S2 RNR" w:date="2024-09-07T13:10:00Z" w16du:dateUtc="2024-09-07T05:10:00Z">
              <w:tcPr>
                <w:tcW w:w="750" w:type="dxa"/>
                <w:tcBorders>
                  <w:left w:val="nil"/>
                  <w:bottom w:val="single" w:sz="4" w:space="0" w:color="000000"/>
                  <w:right w:val="nil"/>
                </w:tcBorders>
                <w:shd w:val="clear" w:color="auto" w:fill="auto"/>
              </w:tcPr>
            </w:tcPrChange>
          </w:tcPr>
          <w:p w14:paraId="0CC87439" w14:textId="77777777" w:rsidR="00F21F15" w:rsidRPr="00BE22E8" w:rsidRDefault="004D16D1">
            <w:pPr>
              <w:spacing w:after="0"/>
              <w:jc w:val="right"/>
            </w:pPr>
            <w:r w:rsidRPr="00BE22E8">
              <w:t>50</w:t>
            </w:r>
          </w:p>
        </w:tc>
        <w:tc>
          <w:tcPr>
            <w:tcW w:w="780" w:type="dxa"/>
            <w:tcBorders>
              <w:left w:val="nil"/>
              <w:bottom w:val="single" w:sz="4" w:space="0" w:color="000000"/>
              <w:right w:val="nil"/>
            </w:tcBorders>
            <w:shd w:val="clear" w:color="auto" w:fill="auto"/>
            <w:tcPrChange w:id="1679" w:author="PCIRR S2 RNR" w:date="2024-09-07T13:10:00Z" w16du:dateUtc="2024-09-07T05:10:00Z">
              <w:tcPr>
                <w:tcW w:w="780" w:type="dxa"/>
                <w:tcBorders>
                  <w:left w:val="nil"/>
                  <w:bottom w:val="single" w:sz="4" w:space="0" w:color="000000"/>
                  <w:right w:val="nil"/>
                </w:tcBorders>
                <w:shd w:val="clear" w:color="auto" w:fill="auto"/>
              </w:tcPr>
            </w:tcPrChange>
          </w:tcPr>
          <w:p w14:paraId="011F74B2" w14:textId="77777777" w:rsidR="00F21F15" w:rsidRPr="00BE22E8" w:rsidRDefault="004D16D1">
            <w:pPr>
              <w:spacing w:after="0"/>
              <w:jc w:val="right"/>
            </w:pPr>
            <w:r w:rsidRPr="00BE22E8">
              <w:t>16.01</w:t>
            </w:r>
          </w:p>
        </w:tc>
        <w:tc>
          <w:tcPr>
            <w:tcW w:w="645" w:type="dxa"/>
            <w:tcBorders>
              <w:left w:val="nil"/>
              <w:bottom w:val="single" w:sz="4" w:space="0" w:color="000000"/>
              <w:right w:val="nil"/>
            </w:tcBorders>
            <w:shd w:val="clear" w:color="auto" w:fill="auto"/>
            <w:tcPrChange w:id="1680" w:author="PCIRR S2 RNR" w:date="2024-09-07T13:10:00Z" w16du:dateUtc="2024-09-07T05:10:00Z">
              <w:tcPr>
                <w:tcW w:w="645" w:type="dxa"/>
                <w:tcBorders>
                  <w:left w:val="nil"/>
                  <w:bottom w:val="single" w:sz="4" w:space="0" w:color="000000"/>
                  <w:right w:val="nil"/>
                </w:tcBorders>
                <w:shd w:val="clear" w:color="auto" w:fill="auto"/>
              </w:tcPr>
            </w:tcPrChange>
          </w:tcPr>
          <w:p w14:paraId="2ECC76CE" w14:textId="77777777" w:rsidR="00F21F15" w:rsidRPr="00BE22E8" w:rsidRDefault="004D16D1">
            <w:pPr>
              <w:spacing w:after="0"/>
              <w:jc w:val="right"/>
            </w:pPr>
            <w:r w:rsidRPr="00BE22E8">
              <w:t>705</w:t>
            </w:r>
          </w:p>
        </w:tc>
        <w:tc>
          <w:tcPr>
            <w:tcW w:w="960" w:type="dxa"/>
            <w:tcBorders>
              <w:left w:val="nil"/>
              <w:bottom w:val="single" w:sz="4" w:space="0" w:color="000000"/>
              <w:right w:val="nil"/>
            </w:tcBorders>
            <w:shd w:val="clear" w:color="auto" w:fill="auto"/>
            <w:tcPrChange w:id="1681" w:author="PCIRR S2 RNR" w:date="2024-09-07T13:10:00Z" w16du:dateUtc="2024-09-07T05:10:00Z">
              <w:tcPr>
                <w:tcW w:w="960" w:type="dxa"/>
                <w:tcBorders>
                  <w:left w:val="nil"/>
                  <w:bottom w:val="single" w:sz="4" w:space="0" w:color="000000"/>
                  <w:right w:val="nil"/>
                </w:tcBorders>
                <w:shd w:val="clear" w:color="auto" w:fill="auto"/>
              </w:tcPr>
            </w:tcPrChange>
          </w:tcPr>
          <w:p w14:paraId="74F681C5" w14:textId="77777777" w:rsidR="00F21F15" w:rsidRPr="00BE22E8" w:rsidRDefault="004D16D1">
            <w:pPr>
              <w:spacing w:after="0"/>
              <w:jc w:val="right"/>
            </w:pPr>
            <w:r w:rsidRPr="00BE22E8">
              <w:t>&lt; .001</w:t>
            </w:r>
          </w:p>
        </w:tc>
        <w:tc>
          <w:tcPr>
            <w:tcW w:w="1365" w:type="dxa"/>
            <w:tcBorders>
              <w:left w:val="nil"/>
              <w:bottom w:val="single" w:sz="4" w:space="0" w:color="000000"/>
              <w:right w:val="nil"/>
            </w:tcBorders>
            <w:shd w:val="clear" w:color="auto" w:fill="auto"/>
            <w:tcPrChange w:id="1682" w:author="PCIRR S2 RNR" w:date="2024-09-07T13:10:00Z" w16du:dateUtc="2024-09-07T05:10:00Z">
              <w:tcPr>
                <w:tcW w:w="1365" w:type="dxa"/>
                <w:tcBorders>
                  <w:left w:val="nil"/>
                  <w:bottom w:val="single" w:sz="4" w:space="0" w:color="000000"/>
                  <w:right w:val="nil"/>
                </w:tcBorders>
                <w:shd w:val="clear" w:color="auto" w:fill="auto"/>
              </w:tcPr>
            </w:tcPrChange>
          </w:tcPr>
          <w:p w14:paraId="2FDD4C1B" w14:textId="77777777" w:rsidR="00F21F15" w:rsidRPr="00BE22E8" w:rsidRDefault="004D16D1">
            <w:pPr>
              <w:spacing w:after="0"/>
              <w:jc w:val="center"/>
            </w:pPr>
            <w:r w:rsidRPr="00BE22E8">
              <w:t xml:space="preserve">0.60 </w:t>
            </w:r>
            <w:r w:rsidRPr="00BE22E8">
              <w:br/>
              <w:t>[0.52, 0.68]</w:t>
            </w:r>
          </w:p>
        </w:tc>
        <w:tc>
          <w:tcPr>
            <w:tcW w:w="1755" w:type="dxa"/>
            <w:tcBorders>
              <w:left w:val="nil"/>
              <w:bottom w:val="single" w:sz="4" w:space="0" w:color="000000"/>
              <w:right w:val="nil"/>
            </w:tcBorders>
            <w:shd w:val="clear" w:color="auto" w:fill="auto"/>
            <w:tcPrChange w:id="1683" w:author="PCIRR S2 RNR" w:date="2024-09-07T13:10:00Z" w16du:dateUtc="2024-09-07T05:10:00Z">
              <w:tcPr>
                <w:tcW w:w="1755" w:type="dxa"/>
                <w:tcBorders>
                  <w:left w:val="nil"/>
                  <w:bottom w:val="single" w:sz="4" w:space="0" w:color="000000"/>
                  <w:right w:val="nil"/>
                </w:tcBorders>
                <w:shd w:val="clear" w:color="auto" w:fill="auto"/>
              </w:tcPr>
            </w:tcPrChange>
          </w:tcPr>
          <w:p w14:paraId="57BD6878" w14:textId="77777777" w:rsidR="00F21F15" w:rsidRPr="00BE22E8" w:rsidRDefault="004D16D1">
            <w:pPr>
              <w:spacing w:after="0"/>
              <w:jc w:val="right"/>
            </w:pPr>
            <w:r w:rsidRPr="00BE22E8">
              <w:t>Supported</w:t>
            </w:r>
          </w:p>
        </w:tc>
      </w:tr>
    </w:tbl>
    <w:p w14:paraId="5EC5EAF2" w14:textId="77777777" w:rsidR="00F21F15" w:rsidRPr="00BE22E8" w:rsidRDefault="004D16D1">
      <w:pPr>
        <w:pStyle w:val="Heading2"/>
      </w:pPr>
      <w:bookmarkStart w:id="1684" w:name="_4y6ep49wxtx0" w:colFirst="0" w:colLast="0"/>
      <w:bookmarkEnd w:id="1684"/>
      <w:r w:rsidRPr="00BE22E8">
        <w:br w:type="page"/>
      </w:r>
    </w:p>
    <w:p w14:paraId="69D32FB6" w14:textId="77777777" w:rsidR="00F21F15" w:rsidRPr="00BE22E8" w:rsidRDefault="004D16D1">
      <w:pPr>
        <w:pStyle w:val="Heading2"/>
        <w:rPr>
          <w:b w:val="0"/>
        </w:rPr>
      </w:pPr>
      <w:bookmarkStart w:id="1685" w:name="_xus6n5fkco99" w:colFirst="0" w:colLast="0"/>
      <w:bookmarkEnd w:id="1685"/>
      <w:r w:rsidRPr="00BE22E8">
        <w:lastRenderedPageBreak/>
        <w:t>Post-hoc exploratory analyses</w:t>
      </w:r>
    </w:p>
    <w:p w14:paraId="65DA453D" w14:textId="77777777" w:rsidR="00F21F15" w:rsidRPr="00BE22E8" w:rsidRDefault="004D16D1" w:rsidP="00FA6C37">
      <w:pPr>
        <w:pStyle w:val="Heading3"/>
      </w:pPr>
      <w:bookmarkStart w:id="1686" w:name="_t8gqs73hu37g" w:colFirst="0" w:colLast="0"/>
      <w:bookmarkEnd w:id="1686"/>
      <w:r w:rsidRPr="00BE22E8">
        <w:t>ANOVA post-hoc tests</w:t>
      </w:r>
    </w:p>
    <w:p w14:paraId="019F1320" w14:textId="77777777" w:rsidR="00F21F15" w:rsidRPr="00BE22E8" w:rsidRDefault="004D16D1">
      <w:pPr>
        <w:spacing w:before="180" w:after="240" w:line="480" w:lineRule="auto"/>
        <w:ind w:firstLine="680"/>
      </w:pPr>
      <w:r w:rsidRPr="00BE22E8">
        <w:t>We conducted post-hoc comparisons for all ANOVA tests where we found support for differences between groups. Further details and results for these post-hoc tests can be found in the “Additional analyses and results” section of the supplementary.</w:t>
      </w:r>
    </w:p>
    <w:p w14:paraId="4EAD5D8F" w14:textId="77777777" w:rsidR="00F21F15" w:rsidRPr="00BE22E8" w:rsidRDefault="004D16D1" w:rsidP="00FA6C37">
      <w:pPr>
        <w:pStyle w:val="Heading3"/>
      </w:pPr>
      <w:bookmarkStart w:id="1687" w:name="_4j7jgxtcinrv" w:colFirst="0" w:colLast="0"/>
      <w:bookmarkEnd w:id="1687"/>
      <w:r w:rsidRPr="00BE22E8">
        <w:t>Re-run of Hypothesis 5 with question excluded</w:t>
      </w:r>
    </w:p>
    <w:p w14:paraId="6BEB13DC" w14:textId="77777777" w:rsidR="00F21F15" w:rsidRPr="00BE22E8" w:rsidRDefault="004D16D1">
      <w:pPr>
        <w:spacing w:before="180" w:after="240" w:line="480" w:lineRule="auto"/>
        <w:ind w:firstLine="680"/>
      </w:pPr>
      <w:bookmarkStart w:id="1688" w:name="_xoffn2ztek5" w:colFirst="0" w:colLast="0"/>
      <w:bookmarkEnd w:id="1688"/>
      <w:r w:rsidRPr="00BE22E8">
        <w:t>We conducted five one-way repeated measures ANOVA tests for all five versions of Hypothesis 5 and found support for differences in responses between the four questions in all five versions. Post-hoc comparisons found support for differences in responses between the “Which has more freedom of choice” question and each of the other three questions for all five versions (see the “Additional analyses and results - Hypothesis 5” section of the supplementary for more details). We therefore re-ran the data analyses for all five versions of Hypothesis 5, but this time with the “Which has more freedom of choice” question excluded.</w:t>
      </w:r>
    </w:p>
    <w:p w14:paraId="3465CD38" w14:textId="77777777" w:rsidR="00F21F15" w:rsidRPr="00BE22E8" w:rsidRDefault="004D16D1">
      <w:pPr>
        <w:spacing w:before="180" w:after="240" w:line="480" w:lineRule="auto"/>
        <w:ind w:firstLine="680"/>
      </w:pPr>
      <w:r w:rsidRPr="00BE22E8">
        <w:t>We provided a summary of these statistical tests in Table 8.</w:t>
      </w:r>
    </w:p>
    <w:p w14:paraId="407E9F35" w14:textId="77777777" w:rsidR="00F21F15" w:rsidRPr="00BE22E8" w:rsidRDefault="00F21F15" w:rsidP="00E034B1">
      <w:pPr>
        <w:rPr>
          <w:rPrChange w:id="1689" w:author="PCIRR S2 RNR" w:date="2024-09-07T13:10:00Z" w16du:dateUtc="2024-09-07T05:10:00Z">
            <w:rPr>
              <w:b/>
            </w:rPr>
          </w:rPrChange>
        </w:rPr>
        <w:pPrChange w:id="1690" w:author="PCIRR S2 RNR" w:date="2024-09-07T13:10:00Z" w16du:dateUtc="2024-09-07T05:10:00Z">
          <w:pPr>
            <w:pStyle w:val="Heading6"/>
          </w:pPr>
        </w:pPrChange>
      </w:pPr>
      <w:bookmarkStart w:id="1691" w:name="_ujqgzisaoyws" w:colFirst="0" w:colLast="0"/>
      <w:bookmarkEnd w:id="1691"/>
    </w:p>
    <w:p w14:paraId="54AE8121" w14:textId="77777777" w:rsidR="00F21F15" w:rsidRPr="00BE22E8" w:rsidRDefault="004D16D1">
      <w:pPr>
        <w:pStyle w:val="Heading6"/>
        <w:rPr>
          <w:i/>
        </w:rPr>
      </w:pPr>
      <w:bookmarkStart w:id="1692" w:name="_56fvvtctsawx" w:colFirst="0" w:colLast="0"/>
      <w:bookmarkEnd w:id="1692"/>
      <w:r w:rsidRPr="00BE22E8">
        <w:rPr>
          <w:b/>
        </w:rPr>
        <w:t>Table 8</w:t>
      </w:r>
      <w:r w:rsidRPr="00BE22E8">
        <w:br/>
      </w:r>
      <w:r w:rsidRPr="00BE22E8">
        <w:rPr>
          <w:i/>
        </w:rPr>
        <w:t>Summary of post-hoc exploratory statistical tests (one-sample t-tests)</w:t>
      </w:r>
    </w:p>
    <w:tbl>
      <w:tblPr>
        <w:tblStyle w:val="1"/>
        <w:tblW w:w="9510" w:type="dxa"/>
        <w:tblInd w:w="-115" w:type="dxa"/>
        <w:tblBorders>
          <w:top w:val="nil"/>
          <w:left w:val="nil"/>
          <w:bottom w:val="nil"/>
          <w:right w:val="nil"/>
          <w:insideH w:val="nil"/>
          <w:insideV w:val="nil"/>
        </w:tblBorders>
        <w:tblLayout w:type="fixed"/>
        <w:tblLook w:val="0400" w:firstRow="0" w:lastRow="0" w:firstColumn="0" w:lastColumn="0" w:noHBand="0" w:noVBand="1"/>
        <w:tblPrChange w:id="1693" w:author="PCIRR S2 RNR" w:date="2024-09-07T13:10:00Z" w16du:dateUtc="2024-09-07T05:10:00Z">
          <w:tblPr>
            <w:tblW w:w="9510" w:type="dxa"/>
            <w:tblInd w:w="-115"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PrChange>
      </w:tblPr>
      <w:tblGrid>
        <w:gridCol w:w="1695"/>
        <w:gridCol w:w="1770"/>
        <w:gridCol w:w="660"/>
        <w:gridCol w:w="615"/>
        <w:gridCol w:w="990"/>
        <w:gridCol w:w="660"/>
        <w:gridCol w:w="555"/>
        <w:gridCol w:w="780"/>
        <w:gridCol w:w="1785"/>
        <w:tblGridChange w:id="1694">
          <w:tblGrid>
            <w:gridCol w:w="1695"/>
            <w:gridCol w:w="1770"/>
            <w:gridCol w:w="660"/>
            <w:gridCol w:w="615"/>
            <w:gridCol w:w="990"/>
            <w:gridCol w:w="660"/>
            <w:gridCol w:w="555"/>
            <w:gridCol w:w="780"/>
            <w:gridCol w:w="1785"/>
          </w:tblGrid>
        </w:tblGridChange>
      </w:tblGrid>
      <w:tr w:rsidR="00F21F15" w:rsidRPr="00BE22E8" w14:paraId="51A9349E" w14:textId="77777777">
        <w:trPr>
          <w:tblHeader/>
          <w:trPrChange w:id="1695" w:author="PCIRR S2 RNR" w:date="2024-09-07T13:10:00Z" w16du:dateUtc="2024-09-07T05:10:00Z">
            <w:trPr>
              <w:tblHeader/>
            </w:trPr>
          </w:trPrChange>
        </w:trPr>
        <w:tc>
          <w:tcPr>
            <w:tcW w:w="1695" w:type="dxa"/>
            <w:tcBorders>
              <w:top w:val="single" w:sz="4" w:space="0" w:color="000000"/>
            </w:tcBorders>
            <w:vAlign w:val="top"/>
            <w:tcPrChange w:id="1696" w:author="PCIRR S2 RNR" w:date="2024-09-07T13:10:00Z" w16du:dateUtc="2024-09-07T05:10:00Z">
              <w:tcPr>
                <w:tcW w:w="1695" w:type="dxa"/>
                <w:tcBorders>
                  <w:top w:val="single" w:sz="4" w:space="0" w:color="000000"/>
                </w:tcBorders>
              </w:tcPr>
            </w:tcPrChange>
          </w:tcPr>
          <w:p w14:paraId="459CB6C4" w14:textId="77777777" w:rsidR="00F21F15" w:rsidRPr="00BE22E8" w:rsidRDefault="00F21F15"/>
        </w:tc>
        <w:tc>
          <w:tcPr>
            <w:tcW w:w="1770" w:type="dxa"/>
            <w:tcBorders>
              <w:top w:val="single" w:sz="4" w:space="0" w:color="000000"/>
            </w:tcBorders>
            <w:vAlign w:val="top"/>
            <w:tcPrChange w:id="1697" w:author="PCIRR S2 RNR" w:date="2024-09-07T13:10:00Z" w16du:dateUtc="2024-09-07T05:10:00Z">
              <w:tcPr>
                <w:tcW w:w="1770" w:type="dxa"/>
                <w:tcBorders>
                  <w:top w:val="single" w:sz="4" w:space="0" w:color="000000"/>
                </w:tcBorders>
              </w:tcPr>
            </w:tcPrChange>
          </w:tcPr>
          <w:p w14:paraId="281C46A2" w14:textId="77777777" w:rsidR="00F21F15" w:rsidRPr="00BE22E8" w:rsidRDefault="00F21F15"/>
        </w:tc>
        <w:tc>
          <w:tcPr>
            <w:tcW w:w="660" w:type="dxa"/>
            <w:tcBorders>
              <w:top w:val="single" w:sz="4" w:space="0" w:color="000000"/>
            </w:tcBorders>
            <w:vAlign w:val="top"/>
            <w:tcPrChange w:id="1698" w:author="PCIRR S2 RNR" w:date="2024-09-07T13:10:00Z" w16du:dateUtc="2024-09-07T05:10:00Z">
              <w:tcPr>
                <w:tcW w:w="660" w:type="dxa"/>
                <w:tcBorders>
                  <w:top w:val="single" w:sz="4" w:space="0" w:color="000000"/>
                </w:tcBorders>
              </w:tcPr>
            </w:tcPrChange>
          </w:tcPr>
          <w:p w14:paraId="5FCE8EFD" w14:textId="77777777" w:rsidR="00F21F15" w:rsidRPr="00BE22E8" w:rsidRDefault="00F21F15"/>
        </w:tc>
        <w:tc>
          <w:tcPr>
            <w:tcW w:w="615" w:type="dxa"/>
            <w:tcBorders>
              <w:top w:val="single" w:sz="4" w:space="0" w:color="000000"/>
            </w:tcBorders>
            <w:vAlign w:val="top"/>
            <w:tcPrChange w:id="1699" w:author="PCIRR S2 RNR" w:date="2024-09-07T13:10:00Z" w16du:dateUtc="2024-09-07T05:10:00Z">
              <w:tcPr>
                <w:tcW w:w="615" w:type="dxa"/>
                <w:tcBorders>
                  <w:top w:val="single" w:sz="4" w:space="0" w:color="000000"/>
                </w:tcBorders>
              </w:tcPr>
            </w:tcPrChange>
          </w:tcPr>
          <w:p w14:paraId="12506D75" w14:textId="77777777" w:rsidR="00F21F15" w:rsidRPr="00BE22E8" w:rsidRDefault="00F21F15"/>
        </w:tc>
        <w:tc>
          <w:tcPr>
            <w:tcW w:w="990" w:type="dxa"/>
            <w:tcBorders>
              <w:top w:val="single" w:sz="4" w:space="0" w:color="000000"/>
            </w:tcBorders>
            <w:vAlign w:val="top"/>
            <w:tcPrChange w:id="1700" w:author="PCIRR S2 RNR" w:date="2024-09-07T13:10:00Z" w16du:dateUtc="2024-09-07T05:10:00Z">
              <w:tcPr>
                <w:tcW w:w="990" w:type="dxa"/>
                <w:tcBorders>
                  <w:top w:val="single" w:sz="4" w:space="0" w:color="000000"/>
                </w:tcBorders>
              </w:tcPr>
            </w:tcPrChange>
          </w:tcPr>
          <w:p w14:paraId="3283EA69" w14:textId="77777777" w:rsidR="00F21F15" w:rsidRPr="00BE22E8" w:rsidRDefault="00F21F15"/>
        </w:tc>
        <w:tc>
          <w:tcPr>
            <w:tcW w:w="660" w:type="dxa"/>
            <w:tcBorders>
              <w:top w:val="single" w:sz="4" w:space="0" w:color="000000"/>
            </w:tcBorders>
            <w:vAlign w:val="top"/>
            <w:tcPrChange w:id="1701" w:author="PCIRR S2 RNR" w:date="2024-09-07T13:10:00Z" w16du:dateUtc="2024-09-07T05:10:00Z">
              <w:tcPr>
                <w:tcW w:w="660" w:type="dxa"/>
                <w:tcBorders>
                  <w:top w:val="single" w:sz="4" w:space="0" w:color="000000"/>
                </w:tcBorders>
              </w:tcPr>
            </w:tcPrChange>
          </w:tcPr>
          <w:p w14:paraId="09C48DDF" w14:textId="77777777" w:rsidR="00F21F15" w:rsidRPr="00BE22E8" w:rsidRDefault="00F21F15"/>
        </w:tc>
        <w:tc>
          <w:tcPr>
            <w:tcW w:w="555" w:type="dxa"/>
            <w:tcBorders>
              <w:top w:val="single" w:sz="4" w:space="0" w:color="000000"/>
            </w:tcBorders>
            <w:vAlign w:val="top"/>
            <w:tcPrChange w:id="1702" w:author="PCIRR S2 RNR" w:date="2024-09-07T13:10:00Z" w16du:dateUtc="2024-09-07T05:10:00Z">
              <w:tcPr>
                <w:tcW w:w="555" w:type="dxa"/>
                <w:tcBorders>
                  <w:top w:val="single" w:sz="4" w:space="0" w:color="000000"/>
                </w:tcBorders>
              </w:tcPr>
            </w:tcPrChange>
          </w:tcPr>
          <w:p w14:paraId="548361AD" w14:textId="77777777" w:rsidR="00F21F15" w:rsidRPr="00BE22E8" w:rsidRDefault="00F21F15"/>
        </w:tc>
        <w:tc>
          <w:tcPr>
            <w:tcW w:w="780" w:type="dxa"/>
            <w:tcBorders>
              <w:top w:val="single" w:sz="4" w:space="0" w:color="000000"/>
            </w:tcBorders>
            <w:vAlign w:val="top"/>
            <w:tcPrChange w:id="1703" w:author="PCIRR S2 RNR" w:date="2024-09-07T13:10:00Z" w16du:dateUtc="2024-09-07T05:10:00Z">
              <w:tcPr>
                <w:tcW w:w="780" w:type="dxa"/>
                <w:tcBorders>
                  <w:top w:val="single" w:sz="4" w:space="0" w:color="000000"/>
                </w:tcBorders>
              </w:tcPr>
            </w:tcPrChange>
          </w:tcPr>
          <w:p w14:paraId="4F47167E" w14:textId="77777777" w:rsidR="00F21F15" w:rsidRPr="00BE22E8" w:rsidRDefault="00F21F15"/>
        </w:tc>
        <w:tc>
          <w:tcPr>
            <w:tcW w:w="1785" w:type="dxa"/>
            <w:tcBorders>
              <w:top w:val="single" w:sz="4" w:space="0" w:color="000000"/>
            </w:tcBorders>
            <w:vAlign w:val="top"/>
            <w:tcPrChange w:id="1704" w:author="PCIRR S2 RNR" w:date="2024-09-07T13:10:00Z" w16du:dateUtc="2024-09-07T05:10:00Z">
              <w:tcPr>
                <w:tcW w:w="1785" w:type="dxa"/>
                <w:tcBorders>
                  <w:top w:val="single" w:sz="4" w:space="0" w:color="000000"/>
                </w:tcBorders>
              </w:tcPr>
            </w:tcPrChange>
          </w:tcPr>
          <w:p w14:paraId="7536C825" w14:textId="77777777" w:rsidR="00F21F15" w:rsidRPr="00BE22E8" w:rsidRDefault="00F21F15">
            <w:pPr>
              <w:jc w:val="both"/>
              <w:rPr>
                <w:i/>
                <w:sz w:val="20"/>
                <w:szCs w:val="20"/>
              </w:rPr>
            </w:pPr>
          </w:p>
        </w:tc>
      </w:tr>
      <w:tr w:rsidR="00F21F15" w:rsidRPr="00BE22E8" w14:paraId="184374F7" w14:textId="77777777">
        <w:trPr>
          <w:tblHeader/>
          <w:trPrChange w:id="1705" w:author="PCIRR S2 RNR" w:date="2024-09-07T13:10:00Z" w16du:dateUtc="2024-09-07T05:10:00Z">
            <w:trPr>
              <w:tblHeader/>
            </w:trPr>
          </w:trPrChange>
        </w:trPr>
        <w:tc>
          <w:tcPr>
            <w:tcW w:w="1695" w:type="dxa"/>
            <w:tcBorders>
              <w:bottom w:val="single" w:sz="4" w:space="0" w:color="000000"/>
            </w:tcBorders>
            <w:vAlign w:val="bottom"/>
            <w:tcPrChange w:id="1706" w:author="PCIRR S2 RNR" w:date="2024-09-07T13:10:00Z" w16du:dateUtc="2024-09-07T05:10:00Z">
              <w:tcPr>
                <w:tcW w:w="1695" w:type="dxa"/>
                <w:tcBorders>
                  <w:bottom w:val="single" w:sz="4" w:space="0" w:color="000000"/>
                </w:tcBorders>
                <w:vAlign w:val="bottom"/>
              </w:tcPr>
            </w:tcPrChange>
          </w:tcPr>
          <w:p w14:paraId="635470EE" w14:textId="77777777" w:rsidR="00F21F15" w:rsidRPr="00BE22E8" w:rsidRDefault="004D16D1">
            <w:pPr>
              <w:rPr>
                <w:sz w:val="20"/>
                <w:szCs w:val="20"/>
              </w:rPr>
            </w:pPr>
            <w:r w:rsidRPr="00BE22E8">
              <w:rPr>
                <w:sz w:val="20"/>
                <w:szCs w:val="20"/>
              </w:rPr>
              <w:br/>
              <w:t>Hypothesis</w:t>
            </w:r>
          </w:p>
        </w:tc>
        <w:tc>
          <w:tcPr>
            <w:tcW w:w="1770" w:type="dxa"/>
            <w:tcBorders>
              <w:bottom w:val="single" w:sz="4" w:space="0" w:color="000000"/>
            </w:tcBorders>
            <w:vAlign w:val="bottom"/>
            <w:tcPrChange w:id="1707" w:author="PCIRR S2 RNR" w:date="2024-09-07T13:10:00Z" w16du:dateUtc="2024-09-07T05:10:00Z">
              <w:tcPr>
                <w:tcW w:w="1770" w:type="dxa"/>
                <w:tcBorders>
                  <w:bottom w:val="single" w:sz="4" w:space="0" w:color="000000"/>
                </w:tcBorders>
                <w:vAlign w:val="bottom"/>
              </w:tcPr>
            </w:tcPrChange>
          </w:tcPr>
          <w:p w14:paraId="397D4B01" w14:textId="77777777" w:rsidR="00F21F15" w:rsidRPr="00BE22E8" w:rsidRDefault="004D16D1">
            <w:pPr>
              <w:rPr>
                <w:sz w:val="20"/>
                <w:szCs w:val="20"/>
              </w:rPr>
            </w:pPr>
            <w:r w:rsidRPr="00BE22E8">
              <w:rPr>
                <w:sz w:val="20"/>
                <w:szCs w:val="20"/>
              </w:rPr>
              <w:t>Study (Version)</w:t>
            </w:r>
          </w:p>
        </w:tc>
        <w:tc>
          <w:tcPr>
            <w:tcW w:w="660" w:type="dxa"/>
            <w:tcBorders>
              <w:bottom w:val="single" w:sz="4" w:space="0" w:color="000000"/>
            </w:tcBorders>
            <w:vAlign w:val="bottom"/>
            <w:tcPrChange w:id="1708" w:author="PCIRR S2 RNR" w:date="2024-09-07T13:10:00Z" w16du:dateUtc="2024-09-07T05:10:00Z">
              <w:tcPr>
                <w:tcW w:w="660" w:type="dxa"/>
                <w:tcBorders>
                  <w:bottom w:val="single" w:sz="4" w:space="0" w:color="000000"/>
                </w:tcBorders>
                <w:vAlign w:val="bottom"/>
              </w:tcPr>
            </w:tcPrChange>
          </w:tcPr>
          <w:p w14:paraId="16B33876" w14:textId="77777777" w:rsidR="00F21F15" w:rsidRPr="00BE22E8" w:rsidRDefault="004D16D1">
            <w:pPr>
              <w:jc w:val="right"/>
              <w:rPr>
                <w:i/>
                <w:sz w:val="20"/>
                <w:szCs w:val="20"/>
              </w:rPr>
            </w:pPr>
            <w:r w:rsidRPr="00BE22E8">
              <w:rPr>
                <w:i/>
                <w:sz w:val="20"/>
                <w:szCs w:val="20"/>
              </w:rPr>
              <w:t>M</w:t>
            </w:r>
          </w:p>
        </w:tc>
        <w:tc>
          <w:tcPr>
            <w:tcW w:w="615" w:type="dxa"/>
            <w:tcBorders>
              <w:bottom w:val="single" w:sz="4" w:space="0" w:color="000000"/>
            </w:tcBorders>
            <w:vAlign w:val="bottom"/>
            <w:tcPrChange w:id="1709" w:author="PCIRR S2 RNR" w:date="2024-09-07T13:10:00Z" w16du:dateUtc="2024-09-07T05:10:00Z">
              <w:tcPr>
                <w:tcW w:w="615" w:type="dxa"/>
                <w:tcBorders>
                  <w:bottom w:val="single" w:sz="4" w:space="0" w:color="000000"/>
                </w:tcBorders>
                <w:vAlign w:val="bottom"/>
              </w:tcPr>
            </w:tcPrChange>
          </w:tcPr>
          <w:p w14:paraId="7489CB33" w14:textId="77777777" w:rsidR="00F21F15" w:rsidRPr="00BE22E8" w:rsidRDefault="004D16D1">
            <w:pPr>
              <w:jc w:val="right"/>
              <w:rPr>
                <w:i/>
                <w:sz w:val="20"/>
                <w:szCs w:val="20"/>
              </w:rPr>
            </w:pPr>
            <w:r w:rsidRPr="00BE22E8">
              <w:rPr>
                <w:i/>
                <w:sz w:val="20"/>
                <w:szCs w:val="20"/>
              </w:rPr>
              <w:t>SD</w:t>
            </w:r>
          </w:p>
        </w:tc>
        <w:tc>
          <w:tcPr>
            <w:tcW w:w="990" w:type="dxa"/>
            <w:tcBorders>
              <w:bottom w:val="single" w:sz="4" w:space="0" w:color="000000"/>
            </w:tcBorders>
            <w:vAlign w:val="bottom"/>
            <w:tcPrChange w:id="1710" w:author="PCIRR S2 RNR" w:date="2024-09-07T13:10:00Z" w16du:dateUtc="2024-09-07T05:10:00Z">
              <w:tcPr>
                <w:tcW w:w="990" w:type="dxa"/>
                <w:tcBorders>
                  <w:bottom w:val="single" w:sz="4" w:space="0" w:color="000000"/>
                </w:tcBorders>
                <w:vAlign w:val="bottom"/>
              </w:tcPr>
            </w:tcPrChange>
          </w:tcPr>
          <w:p w14:paraId="6545568A" w14:textId="77777777" w:rsidR="00F21F15" w:rsidRPr="00BE22E8" w:rsidRDefault="004D16D1">
            <w:pPr>
              <w:jc w:val="right"/>
              <w:rPr>
                <w:sz w:val="20"/>
                <w:szCs w:val="20"/>
              </w:rPr>
            </w:pPr>
            <w:r w:rsidRPr="00BE22E8">
              <w:rPr>
                <w:sz w:val="20"/>
                <w:szCs w:val="20"/>
              </w:rPr>
              <w:t>t-test midpoint</w:t>
            </w:r>
          </w:p>
        </w:tc>
        <w:tc>
          <w:tcPr>
            <w:tcW w:w="660" w:type="dxa"/>
            <w:tcBorders>
              <w:bottom w:val="single" w:sz="4" w:space="0" w:color="000000"/>
            </w:tcBorders>
            <w:vAlign w:val="bottom"/>
            <w:tcPrChange w:id="1711" w:author="PCIRR S2 RNR" w:date="2024-09-07T13:10:00Z" w16du:dateUtc="2024-09-07T05:10:00Z">
              <w:tcPr>
                <w:tcW w:w="660" w:type="dxa"/>
                <w:tcBorders>
                  <w:bottom w:val="single" w:sz="4" w:space="0" w:color="000000"/>
                </w:tcBorders>
                <w:vAlign w:val="bottom"/>
              </w:tcPr>
            </w:tcPrChange>
          </w:tcPr>
          <w:p w14:paraId="3015E571" w14:textId="77777777" w:rsidR="00F21F15" w:rsidRPr="00BE22E8" w:rsidRDefault="004D16D1">
            <w:pPr>
              <w:jc w:val="right"/>
              <w:rPr>
                <w:i/>
                <w:sz w:val="20"/>
                <w:szCs w:val="20"/>
              </w:rPr>
            </w:pPr>
            <w:r w:rsidRPr="00BE22E8">
              <w:rPr>
                <w:i/>
                <w:sz w:val="20"/>
                <w:szCs w:val="20"/>
              </w:rPr>
              <w:t>t</w:t>
            </w:r>
          </w:p>
        </w:tc>
        <w:tc>
          <w:tcPr>
            <w:tcW w:w="555" w:type="dxa"/>
            <w:tcBorders>
              <w:bottom w:val="single" w:sz="4" w:space="0" w:color="000000"/>
            </w:tcBorders>
            <w:vAlign w:val="bottom"/>
            <w:tcPrChange w:id="1712" w:author="PCIRR S2 RNR" w:date="2024-09-07T13:10:00Z" w16du:dateUtc="2024-09-07T05:10:00Z">
              <w:tcPr>
                <w:tcW w:w="555" w:type="dxa"/>
                <w:tcBorders>
                  <w:bottom w:val="single" w:sz="4" w:space="0" w:color="000000"/>
                </w:tcBorders>
                <w:vAlign w:val="bottom"/>
              </w:tcPr>
            </w:tcPrChange>
          </w:tcPr>
          <w:p w14:paraId="530FFCD0" w14:textId="77777777" w:rsidR="00F21F15" w:rsidRPr="00BE22E8" w:rsidRDefault="004D16D1">
            <w:pPr>
              <w:jc w:val="right"/>
              <w:rPr>
                <w:i/>
                <w:sz w:val="20"/>
                <w:szCs w:val="20"/>
              </w:rPr>
            </w:pPr>
            <w:r w:rsidRPr="00BE22E8">
              <w:rPr>
                <w:i/>
                <w:sz w:val="20"/>
                <w:szCs w:val="20"/>
              </w:rPr>
              <w:t>df</w:t>
            </w:r>
          </w:p>
        </w:tc>
        <w:tc>
          <w:tcPr>
            <w:tcW w:w="780" w:type="dxa"/>
            <w:tcBorders>
              <w:bottom w:val="single" w:sz="4" w:space="0" w:color="000000"/>
            </w:tcBorders>
            <w:vAlign w:val="bottom"/>
            <w:tcPrChange w:id="1713" w:author="PCIRR S2 RNR" w:date="2024-09-07T13:10:00Z" w16du:dateUtc="2024-09-07T05:10:00Z">
              <w:tcPr>
                <w:tcW w:w="780" w:type="dxa"/>
                <w:tcBorders>
                  <w:bottom w:val="single" w:sz="4" w:space="0" w:color="000000"/>
                </w:tcBorders>
                <w:vAlign w:val="bottom"/>
              </w:tcPr>
            </w:tcPrChange>
          </w:tcPr>
          <w:p w14:paraId="27628C75" w14:textId="77777777" w:rsidR="00F21F15" w:rsidRPr="00BE22E8" w:rsidRDefault="004D16D1">
            <w:pPr>
              <w:jc w:val="right"/>
              <w:rPr>
                <w:i/>
                <w:sz w:val="20"/>
                <w:szCs w:val="20"/>
              </w:rPr>
            </w:pPr>
            <w:r w:rsidRPr="00BE22E8">
              <w:rPr>
                <w:i/>
                <w:sz w:val="20"/>
                <w:szCs w:val="20"/>
              </w:rPr>
              <w:t>p</w:t>
            </w:r>
          </w:p>
        </w:tc>
        <w:tc>
          <w:tcPr>
            <w:tcW w:w="1785" w:type="dxa"/>
            <w:tcBorders>
              <w:bottom w:val="single" w:sz="4" w:space="0" w:color="000000"/>
            </w:tcBorders>
            <w:vAlign w:val="bottom"/>
            <w:tcPrChange w:id="1714" w:author="PCIRR S2 RNR" w:date="2024-09-07T13:10:00Z" w16du:dateUtc="2024-09-07T05:10:00Z">
              <w:tcPr>
                <w:tcW w:w="1785" w:type="dxa"/>
                <w:tcBorders>
                  <w:bottom w:val="single" w:sz="4" w:space="0" w:color="000000"/>
                </w:tcBorders>
                <w:vAlign w:val="bottom"/>
              </w:tcPr>
            </w:tcPrChange>
          </w:tcPr>
          <w:p w14:paraId="0AB336A1" w14:textId="77777777" w:rsidR="00F21F15" w:rsidRPr="00BE22E8" w:rsidRDefault="004D16D1">
            <w:pPr>
              <w:jc w:val="right"/>
              <w:rPr>
                <w:i/>
                <w:sz w:val="20"/>
                <w:szCs w:val="20"/>
              </w:rPr>
            </w:pPr>
            <w:r w:rsidRPr="00BE22E8">
              <w:rPr>
                <w:sz w:val="20"/>
                <w:szCs w:val="20"/>
              </w:rPr>
              <w:t xml:space="preserve">Cohen’s </w:t>
            </w:r>
            <w:r w:rsidRPr="00BE22E8">
              <w:rPr>
                <w:i/>
                <w:sz w:val="20"/>
                <w:szCs w:val="20"/>
              </w:rPr>
              <w:t>d</w:t>
            </w:r>
            <w:r w:rsidRPr="00BE22E8">
              <w:rPr>
                <w:sz w:val="20"/>
                <w:szCs w:val="20"/>
              </w:rPr>
              <w:t xml:space="preserve"> and</w:t>
            </w:r>
            <w:r w:rsidRPr="00BE22E8">
              <w:rPr>
                <w:sz w:val="20"/>
                <w:szCs w:val="20"/>
              </w:rPr>
              <w:br/>
              <w:t>95% CI</w:t>
            </w:r>
          </w:p>
        </w:tc>
      </w:tr>
      <w:tr w:rsidR="00F21F15" w:rsidRPr="00BE22E8" w14:paraId="02DBCA8F" w14:textId="77777777">
        <w:tc>
          <w:tcPr>
            <w:tcW w:w="1695" w:type="dxa"/>
            <w:vMerge w:val="restart"/>
            <w:vAlign w:val="top"/>
            <w:tcPrChange w:id="1715" w:author="PCIRR S2 RNR" w:date="2024-09-07T13:10:00Z" w16du:dateUtc="2024-09-07T05:10:00Z">
              <w:tcPr>
                <w:tcW w:w="1695" w:type="dxa"/>
                <w:vMerge w:val="restart"/>
              </w:tcPr>
            </w:tcPrChange>
          </w:tcPr>
          <w:p w14:paraId="6EEADD3A" w14:textId="77777777" w:rsidR="00F21F15" w:rsidRPr="00BE22E8" w:rsidRDefault="004D16D1">
            <w:pPr>
              <w:rPr>
                <w:sz w:val="20"/>
                <w:szCs w:val="20"/>
              </w:rPr>
            </w:pPr>
            <w:r w:rsidRPr="00BE22E8">
              <w:rPr>
                <w:sz w:val="20"/>
                <w:szCs w:val="20"/>
              </w:rPr>
              <w:t>5 (</w:t>
            </w:r>
            <w:r w:rsidRPr="00BE22E8">
              <w:rPr>
                <w:b/>
                <w:sz w:val="20"/>
                <w:szCs w:val="20"/>
              </w:rPr>
              <w:t>excluding the “more freedom” question</w:t>
            </w:r>
            <w:r w:rsidRPr="00BE22E8">
              <w:rPr>
                <w:sz w:val="20"/>
                <w:szCs w:val="20"/>
              </w:rPr>
              <w:t>)</w:t>
            </w:r>
          </w:p>
        </w:tc>
        <w:tc>
          <w:tcPr>
            <w:tcW w:w="1770" w:type="dxa"/>
            <w:tcPrChange w:id="1716" w:author="PCIRR S2 RNR" w:date="2024-09-07T13:10:00Z" w16du:dateUtc="2024-09-07T05:10:00Z">
              <w:tcPr>
                <w:tcW w:w="1770" w:type="dxa"/>
                <w:vAlign w:val="center"/>
              </w:tcPr>
            </w:tcPrChange>
          </w:tcPr>
          <w:p w14:paraId="4335EE6F" w14:textId="77777777" w:rsidR="00F21F15" w:rsidRPr="00BE22E8" w:rsidRDefault="004D16D1">
            <w:pPr>
              <w:rPr>
                <w:sz w:val="20"/>
                <w:szCs w:val="20"/>
              </w:rPr>
            </w:pPr>
            <w:r w:rsidRPr="00BE22E8">
              <w:rPr>
                <w:sz w:val="20"/>
                <w:szCs w:val="20"/>
              </w:rPr>
              <w:t>4 (version 1)</w:t>
            </w:r>
          </w:p>
        </w:tc>
        <w:tc>
          <w:tcPr>
            <w:tcW w:w="660" w:type="dxa"/>
            <w:tcPrChange w:id="1717" w:author="PCIRR S2 RNR" w:date="2024-09-07T13:10:00Z" w16du:dateUtc="2024-09-07T05:10:00Z">
              <w:tcPr>
                <w:tcW w:w="660" w:type="dxa"/>
                <w:vAlign w:val="center"/>
              </w:tcPr>
            </w:tcPrChange>
          </w:tcPr>
          <w:p w14:paraId="0708F59D" w14:textId="77777777" w:rsidR="00F21F15" w:rsidRPr="00BE22E8" w:rsidRDefault="004D16D1">
            <w:pPr>
              <w:jc w:val="right"/>
              <w:rPr>
                <w:sz w:val="20"/>
                <w:szCs w:val="20"/>
              </w:rPr>
            </w:pPr>
            <w:r w:rsidRPr="00BE22E8">
              <w:rPr>
                <w:sz w:val="20"/>
                <w:szCs w:val="20"/>
              </w:rPr>
              <w:t>-0.03</w:t>
            </w:r>
          </w:p>
        </w:tc>
        <w:tc>
          <w:tcPr>
            <w:tcW w:w="615" w:type="dxa"/>
            <w:tcPrChange w:id="1718" w:author="PCIRR S2 RNR" w:date="2024-09-07T13:10:00Z" w16du:dateUtc="2024-09-07T05:10:00Z">
              <w:tcPr>
                <w:tcW w:w="615" w:type="dxa"/>
                <w:vAlign w:val="center"/>
              </w:tcPr>
            </w:tcPrChange>
          </w:tcPr>
          <w:p w14:paraId="7DC340FA" w14:textId="77777777" w:rsidR="00F21F15" w:rsidRPr="00BE22E8" w:rsidRDefault="004D16D1">
            <w:pPr>
              <w:jc w:val="right"/>
              <w:rPr>
                <w:sz w:val="20"/>
                <w:szCs w:val="20"/>
              </w:rPr>
            </w:pPr>
            <w:r w:rsidRPr="00BE22E8">
              <w:rPr>
                <w:sz w:val="20"/>
                <w:szCs w:val="20"/>
              </w:rPr>
              <w:t>0.75</w:t>
            </w:r>
          </w:p>
        </w:tc>
        <w:tc>
          <w:tcPr>
            <w:tcW w:w="990" w:type="dxa"/>
            <w:tcPrChange w:id="1719" w:author="PCIRR S2 RNR" w:date="2024-09-07T13:10:00Z" w16du:dateUtc="2024-09-07T05:10:00Z">
              <w:tcPr>
                <w:tcW w:w="990" w:type="dxa"/>
                <w:vAlign w:val="center"/>
              </w:tcPr>
            </w:tcPrChange>
          </w:tcPr>
          <w:p w14:paraId="46A0B8D2" w14:textId="77777777" w:rsidR="00F21F15" w:rsidRPr="00BE22E8" w:rsidRDefault="004D16D1">
            <w:pPr>
              <w:jc w:val="right"/>
              <w:rPr>
                <w:sz w:val="20"/>
                <w:szCs w:val="20"/>
              </w:rPr>
            </w:pPr>
            <w:r w:rsidRPr="00BE22E8">
              <w:rPr>
                <w:sz w:val="20"/>
                <w:szCs w:val="20"/>
              </w:rPr>
              <w:t>0</w:t>
            </w:r>
          </w:p>
        </w:tc>
        <w:tc>
          <w:tcPr>
            <w:tcW w:w="660" w:type="dxa"/>
            <w:tcPrChange w:id="1720" w:author="PCIRR S2 RNR" w:date="2024-09-07T13:10:00Z" w16du:dateUtc="2024-09-07T05:10:00Z">
              <w:tcPr>
                <w:tcW w:w="660" w:type="dxa"/>
                <w:vAlign w:val="center"/>
              </w:tcPr>
            </w:tcPrChange>
          </w:tcPr>
          <w:p w14:paraId="1EDF2FD3" w14:textId="77777777" w:rsidR="00F21F15" w:rsidRPr="00BE22E8" w:rsidRDefault="004D16D1">
            <w:pPr>
              <w:jc w:val="right"/>
              <w:rPr>
                <w:sz w:val="20"/>
                <w:szCs w:val="20"/>
              </w:rPr>
            </w:pPr>
            <w:r w:rsidRPr="00BE22E8">
              <w:rPr>
                <w:sz w:val="20"/>
                <w:szCs w:val="20"/>
              </w:rPr>
              <w:t>-0.79</w:t>
            </w:r>
          </w:p>
        </w:tc>
        <w:tc>
          <w:tcPr>
            <w:tcW w:w="555" w:type="dxa"/>
            <w:tcPrChange w:id="1721" w:author="PCIRR S2 RNR" w:date="2024-09-07T13:10:00Z" w16du:dateUtc="2024-09-07T05:10:00Z">
              <w:tcPr>
                <w:tcW w:w="555" w:type="dxa"/>
                <w:vAlign w:val="center"/>
              </w:tcPr>
            </w:tcPrChange>
          </w:tcPr>
          <w:p w14:paraId="733A7BD4" w14:textId="77777777" w:rsidR="00F21F15" w:rsidRPr="00BE22E8" w:rsidRDefault="004D16D1">
            <w:pPr>
              <w:jc w:val="right"/>
              <w:rPr>
                <w:sz w:val="20"/>
                <w:szCs w:val="20"/>
              </w:rPr>
            </w:pPr>
            <w:r w:rsidRPr="00BE22E8">
              <w:rPr>
                <w:sz w:val="20"/>
                <w:szCs w:val="20"/>
              </w:rPr>
              <w:t>349</w:t>
            </w:r>
          </w:p>
        </w:tc>
        <w:tc>
          <w:tcPr>
            <w:tcW w:w="780" w:type="dxa"/>
            <w:tcPrChange w:id="1722" w:author="PCIRR S2 RNR" w:date="2024-09-07T13:10:00Z" w16du:dateUtc="2024-09-07T05:10:00Z">
              <w:tcPr>
                <w:tcW w:w="780" w:type="dxa"/>
                <w:vAlign w:val="center"/>
              </w:tcPr>
            </w:tcPrChange>
          </w:tcPr>
          <w:p w14:paraId="25AD6D7A" w14:textId="77777777" w:rsidR="00F21F15" w:rsidRPr="00BE22E8" w:rsidRDefault="004D16D1">
            <w:pPr>
              <w:jc w:val="right"/>
              <w:rPr>
                <w:sz w:val="20"/>
                <w:szCs w:val="20"/>
              </w:rPr>
            </w:pPr>
            <w:r w:rsidRPr="00BE22E8">
              <w:rPr>
                <w:sz w:val="20"/>
                <w:szCs w:val="20"/>
              </w:rPr>
              <w:t>.431</w:t>
            </w:r>
          </w:p>
        </w:tc>
        <w:tc>
          <w:tcPr>
            <w:tcW w:w="1785" w:type="dxa"/>
            <w:tcPrChange w:id="1723" w:author="PCIRR S2 RNR" w:date="2024-09-07T13:10:00Z" w16du:dateUtc="2024-09-07T05:10:00Z">
              <w:tcPr>
                <w:tcW w:w="1785" w:type="dxa"/>
                <w:vAlign w:val="center"/>
              </w:tcPr>
            </w:tcPrChange>
          </w:tcPr>
          <w:p w14:paraId="094DA5BC" w14:textId="77777777" w:rsidR="00F21F15" w:rsidRPr="00BE22E8" w:rsidRDefault="004D16D1">
            <w:pPr>
              <w:jc w:val="right"/>
              <w:rPr>
                <w:sz w:val="20"/>
                <w:szCs w:val="20"/>
              </w:rPr>
            </w:pPr>
            <w:r w:rsidRPr="00BE22E8">
              <w:rPr>
                <w:sz w:val="20"/>
                <w:szCs w:val="20"/>
              </w:rPr>
              <w:t>-0.04 [-0.15, 0.06]</w:t>
            </w:r>
          </w:p>
        </w:tc>
      </w:tr>
      <w:tr w:rsidR="00F21F15" w:rsidRPr="00BE22E8" w14:paraId="7DAE61ED" w14:textId="77777777">
        <w:trPr>
          <w:trHeight w:val="225"/>
          <w:trPrChange w:id="1724" w:author="PCIRR S2 RNR" w:date="2024-09-07T13:10:00Z" w16du:dateUtc="2024-09-07T05:10:00Z">
            <w:trPr>
              <w:trHeight w:val="225"/>
            </w:trPr>
          </w:trPrChange>
        </w:trPr>
        <w:tc>
          <w:tcPr>
            <w:tcW w:w="1695" w:type="dxa"/>
            <w:vMerge/>
            <w:vAlign w:val="top"/>
            <w:tcPrChange w:id="1725" w:author="PCIRR S2 RNR" w:date="2024-09-07T13:10:00Z" w16du:dateUtc="2024-09-07T05:10:00Z">
              <w:tcPr>
                <w:tcW w:w="1695" w:type="dxa"/>
                <w:vMerge/>
              </w:tcPr>
            </w:tcPrChange>
          </w:tcPr>
          <w:p w14:paraId="44F67856" w14:textId="77777777" w:rsidR="00F21F15" w:rsidRPr="00BE22E8" w:rsidRDefault="00F21F15">
            <w:pPr>
              <w:rPr>
                <w:sz w:val="20"/>
                <w:szCs w:val="20"/>
              </w:rPr>
            </w:pPr>
          </w:p>
        </w:tc>
        <w:tc>
          <w:tcPr>
            <w:tcW w:w="1770" w:type="dxa"/>
            <w:tcPrChange w:id="1726" w:author="PCIRR S2 RNR" w:date="2024-09-07T13:10:00Z" w16du:dateUtc="2024-09-07T05:10:00Z">
              <w:tcPr>
                <w:tcW w:w="1770" w:type="dxa"/>
                <w:vAlign w:val="center"/>
              </w:tcPr>
            </w:tcPrChange>
          </w:tcPr>
          <w:p w14:paraId="3E73516A" w14:textId="77777777" w:rsidR="00F21F15" w:rsidRPr="00BE22E8" w:rsidRDefault="004D16D1">
            <w:pPr>
              <w:rPr>
                <w:sz w:val="20"/>
                <w:szCs w:val="20"/>
              </w:rPr>
            </w:pPr>
            <w:r w:rsidRPr="00BE22E8">
              <w:rPr>
                <w:sz w:val="20"/>
                <w:szCs w:val="20"/>
              </w:rPr>
              <w:t>4 (version 2)</w:t>
            </w:r>
          </w:p>
        </w:tc>
        <w:tc>
          <w:tcPr>
            <w:tcW w:w="660" w:type="dxa"/>
            <w:tcPrChange w:id="1727" w:author="PCIRR S2 RNR" w:date="2024-09-07T13:10:00Z" w16du:dateUtc="2024-09-07T05:10:00Z">
              <w:tcPr>
                <w:tcW w:w="660" w:type="dxa"/>
                <w:vAlign w:val="center"/>
              </w:tcPr>
            </w:tcPrChange>
          </w:tcPr>
          <w:p w14:paraId="690715A3" w14:textId="77777777" w:rsidR="00F21F15" w:rsidRPr="00BE22E8" w:rsidRDefault="004D16D1">
            <w:pPr>
              <w:jc w:val="right"/>
              <w:rPr>
                <w:sz w:val="20"/>
                <w:szCs w:val="20"/>
              </w:rPr>
            </w:pPr>
            <w:r w:rsidRPr="00BE22E8">
              <w:rPr>
                <w:sz w:val="20"/>
                <w:szCs w:val="20"/>
              </w:rPr>
              <w:t>-0.05</w:t>
            </w:r>
          </w:p>
        </w:tc>
        <w:tc>
          <w:tcPr>
            <w:tcW w:w="615" w:type="dxa"/>
            <w:tcPrChange w:id="1728" w:author="PCIRR S2 RNR" w:date="2024-09-07T13:10:00Z" w16du:dateUtc="2024-09-07T05:10:00Z">
              <w:tcPr>
                <w:tcW w:w="615" w:type="dxa"/>
                <w:vAlign w:val="center"/>
              </w:tcPr>
            </w:tcPrChange>
          </w:tcPr>
          <w:p w14:paraId="4FD60F04" w14:textId="77777777" w:rsidR="00F21F15" w:rsidRPr="00BE22E8" w:rsidRDefault="004D16D1">
            <w:pPr>
              <w:jc w:val="right"/>
              <w:rPr>
                <w:sz w:val="20"/>
                <w:szCs w:val="20"/>
              </w:rPr>
            </w:pPr>
            <w:r w:rsidRPr="00BE22E8">
              <w:rPr>
                <w:sz w:val="20"/>
                <w:szCs w:val="20"/>
              </w:rPr>
              <w:t>0.76</w:t>
            </w:r>
          </w:p>
        </w:tc>
        <w:tc>
          <w:tcPr>
            <w:tcW w:w="990" w:type="dxa"/>
            <w:tcPrChange w:id="1729" w:author="PCIRR S2 RNR" w:date="2024-09-07T13:10:00Z" w16du:dateUtc="2024-09-07T05:10:00Z">
              <w:tcPr>
                <w:tcW w:w="990" w:type="dxa"/>
                <w:vAlign w:val="center"/>
              </w:tcPr>
            </w:tcPrChange>
          </w:tcPr>
          <w:p w14:paraId="620AEF82" w14:textId="77777777" w:rsidR="00F21F15" w:rsidRPr="00BE22E8" w:rsidRDefault="004D16D1">
            <w:pPr>
              <w:jc w:val="right"/>
              <w:rPr>
                <w:sz w:val="20"/>
                <w:szCs w:val="20"/>
              </w:rPr>
            </w:pPr>
            <w:r w:rsidRPr="00BE22E8">
              <w:rPr>
                <w:sz w:val="20"/>
                <w:szCs w:val="20"/>
              </w:rPr>
              <w:t>0</w:t>
            </w:r>
          </w:p>
        </w:tc>
        <w:tc>
          <w:tcPr>
            <w:tcW w:w="660" w:type="dxa"/>
            <w:tcPrChange w:id="1730" w:author="PCIRR S2 RNR" w:date="2024-09-07T13:10:00Z" w16du:dateUtc="2024-09-07T05:10:00Z">
              <w:tcPr>
                <w:tcW w:w="660" w:type="dxa"/>
                <w:vAlign w:val="center"/>
              </w:tcPr>
            </w:tcPrChange>
          </w:tcPr>
          <w:p w14:paraId="58932D02" w14:textId="77777777" w:rsidR="00F21F15" w:rsidRPr="00BE22E8" w:rsidRDefault="004D16D1">
            <w:pPr>
              <w:jc w:val="right"/>
              <w:rPr>
                <w:sz w:val="20"/>
                <w:szCs w:val="20"/>
              </w:rPr>
            </w:pPr>
            <w:r w:rsidRPr="00BE22E8">
              <w:rPr>
                <w:sz w:val="20"/>
                <w:szCs w:val="20"/>
              </w:rPr>
              <w:t>-1.21</w:t>
            </w:r>
          </w:p>
        </w:tc>
        <w:tc>
          <w:tcPr>
            <w:tcW w:w="555" w:type="dxa"/>
            <w:tcPrChange w:id="1731" w:author="PCIRR S2 RNR" w:date="2024-09-07T13:10:00Z" w16du:dateUtc="2024-09-07T05:10:00Z">
              <w:tcPr>
                <w:tcW w:w="555" w:type="dxa"/>
                <w:vAlign w:val="center"/>
              </w:tcPr>
            </w:tcPrChange>
          </w:tcPr>
          <w:p w14:paraId="21329D50" w14:textId="77777777" w:rsidR="00F21F15" w:rsidRPr="00BE22E8" w:rsidRDefault="004D16D1">
            <w:pPr>
              <w:jc w:val="right"/>
              <w:rPr>
                <w:sz w:val="20"/>
                <w:szCs w:val="20"/>
              </w:rPr>
            </w:pPr>
            <w:r w:rsidRPr="00BE22E8">
              <w:rPr>
                <w:sz w:val="20"/>
                <w:szCs w:val="20"/>
              </w:rPr>
              <w:t>349</w:t>
            </w:r>
          </w:p>
        </w:tc>
        <w:tc>
          <w:tcPr>
            <w:tcW w:w="780" w:type="dxa"/>
            <w:tcPrChange w:id="1732" w:author="PCIRR S2 RNR" w:date="2024-09-07T13:10:00Z" w16du:dateUtc="2024-09-07T05:10:00Z">
              <w:tcPr>
                <w:tcW w:w="780" w:type="dxa"/>
                <w:vAlign w:val="center"/>
              </w:tcPr>
            </w:tcPrChange>
          </w:tcPr>
          <w:p w14:paraId="2DC9DC02" w14:textId="77777777" w:rsidR="00F21F15" w:rsidRPr="00BE22E8" w:rsidRDefault="004D16D1">
            <w:pPr>
              <w:jc w:val="right"/>
              <w:rPr>
                <w:sz w:val="20"/>
                <w:szCs w:val="20"/>
              </w:rPr>
            </w:pPr>
            <w:r w:rsidRPr="00BE22E8">
              <w:rPr>
                <w:sz w:val="20"/>
                <w:szCs w:val="20"/>
              </w:rPr>
              <w:t>.226</w:t>
            </w:r>
          </w:p>
        </w:tc>
        <w:tc>
          <w:tcPr>
            <w:tcW w:w="1785" w:type="dxa"/>
            <w:tcPrChange w:id="1733" w:author="PCIRR S2 RNR" w:date="2024-09-07T13:10:00Z" w16du:dateUtc="2024-09-07T05:10:00Z">
              <w:tcPr>
                <w:tcW w:w="1785" w:type="dxa"/>
                <w:vAlign w:val="center"/>
              </w:tcPr>
            </w:tcPrChange>
          </w:tcPr>
          <w:p w14:paraId="3409F951" w14:textId="77777777" w:rsidR="00F21F15" w:rsidRPr="00BE22E8" w:rsidRDefault="004D16D1">
            <w:pPr>
              <w:jc w:val="right"/>
              <w:rPr>
                <w:sz w:val="20"/>
                <w:szCs w:val="20"/>
              </w:rPr>
            </w:pPr>
            <w:r w:rsidRPr="00BE22E8">
              <w:rPr>
                <w:sz w:val="20"/>
                <w:szCs w:val="20"/>
              </w:rPr>
              <w:t>-0.06 [-0.17, 0.04]</w:t>
            </w:r>
          </w:p>
        </w:tc>
      </w:tr>
      <w:tr w:rsidR="00F21F15" w:rsidRPr="00BE22E8" w14:paraId="087669DA" w14:textId="77777777">
        <w:tc>
          <w:tcPr>
            <w:tcW w:w="1695" w:type="dxa"/>
            <w:vMerge/>
            <w:vAlign w:val="top"/>
            <w:tcPrChange w:id="1734" w:author="PCIRR S2 RNR" w:date="2024-09-07T13:10:00Z" w16du:dateUtc="2024-09-07T05:10:00Z">
              <w:tcPr>
                <w:tcW w:w="1695" w:type="dxa"/>
                <w:vMerge/>
              </w:tcPr>
            </w:tcPrChange>
          </w:tcPr>
          <w:p w14:paraId="25EFC892" w14:textId="77777777" w:rsidR="00F21F15" w:rsidRPr="00BE22E8" w:rsidRDefault="00F21F15">
            <w:pPr>
              <w:rPr>
                <w:sz w:val="20"/>
                <w:szCs w:val="20"/>
              </w:rPr>
            </w:pPr>
          </w:p>
        </w:tc>
        <w:tc>
          <w:tcPr>
            <w:tcW w:w="1770" w:type="dxa"/>
            <w:tcPrChange w:id="1735" w:author="PCIRR S2 RNR" w:date="2024-09-07T13:10:00Z" w16du:dateUtc="2024-09-07T05:10:00Z">
              <w:tcPr>
                <w:tcW w:w="1770" w:type="dxa"/>
                <w:vAlign w:val="center"/>
              </w:tcPr>
            </w:tcPrChange>
          </w:tcPr>
          <w:p w14:paraId="7AEE4C19" w14:textId="77777777" w:rsidR="00F21F15" w:rsidRPr="00BE22E8" w:rsidRDefault="004D16D1">
            <w:pPr>
              <w:rPr>
                <w:sz w:val="20"/>
                <w:szCs w:val="20"/>
              </w:rPr>
            </w:pPr>
            <w:r w:rsidRPr="00BE22E8">
              <w:rPr>
                <w:sz w:val="20"/>
                <w:szCs w:val="20"/>
              </w:rPr>
              <w:t>4 (version 3)</w:t>
            </w:r>
          </w:p>
        </w:tc>
        <w:tc>
          <w:tcPr>
            <w:tcW w:w="660" w:type="dxa"/>
            <w:tcPrChange w:id="1736" w:author="PCIRR S2 RNR" w:date="2024-09-07T13:10:00Z" w16du:dateUtc="2024-09-07T05:10:00Z">
              <w:tcPr>
                <w:tcW w:w="660" w:type="dxa"/>
                <w:vAlign w:val="center"/>
              </w:tcPr>
            </w:tcPrChange>
          </w:tcPr>
          <w:p w14:paraId="22EA4ABA" w14:textId="77777777" w:rsidR="00F21F15" w:rsidRPr="00BE22E8" w:rsidRDefault="004D16D1">
            <w:pPr>
              <w:jc w:val="right"/>
              <w:rPr>
                <w:sz w:val="20"/>
                <w:szCs w:val="20"/>
              </w:rPr>
            </w:pPr>
            <w:r w:rsidRPr="00BE22E8">
              <w:rPr>
                <w:sz w:val="20"/>
                <w:szCs w:val="20"/>
              </w:rPr>
              <w:t>-0.02</w:t>
            </w:r>
          </w:p>
        </w:tc>
        <w:tc>
          <w:tcPr>
            <w:tcW w:w="615" w:type="dxa"/>
            <w:tcPrChange w:id="1737" w:author="PCIRR S2 RNR" w:date="2024-09-07T13:10:00Z" w16du:dateUtc="2024-09-07T05:10:00Z">
              <w:tcPr>
                <w:tcW w:w="615" w:type="dxa"/>
                <w:vAlign w:val="center"/>
              </w:tcPr>
            </w:tcPrChange>
          </w:tcPr>
          <w:p w14:paraId="11418DED" w14:textId="77777777" w:rsidR="00F21F15" w:rsidRPr="00BE22E8" w:rsidRDefault="004D16D1">
            <w:pPr>
              <w:jc w:val="right"/>
              <w:rPr>
                <w:sz w:val="20"/>
                <w:szCs w:val="20"/>
              </w:rPr>
            </w:pPr>
            <w:r w:rsidRPr="00BE22E8">
              <w:rPr>
                <w:sz w:val="20"/>
                <w:szCs w:val="20"/>
              </w:rPr>
              <w:t>0.76</w:t>
            </w:r>
          </w:p>
        </w:tc>
        <w:tc>
          <w:tcPr>
            <w:tcW w:w="990" w:type="dxa"/>
            <w:tcPrChange w:id="1738" w:author="PCIRR S2 RNR" w:date="2024-09-07T13:10:00Z" w16du:dateUtc="2024-09-07T05:10:00Z">
              <w:tcPr>
                <w:tcW w:w="990" w:type="dxa"/>
                <w:vAlign w:val="center"/>
              </w:tcPr>
            </w:tcPrChange>
          </w:tcPr>
          <w:p w14:paraId="1AEE7419" w14:textId="77777777" w:rsidR="00F21F15" w:rsidRPr="00BE22E8" w:rsidRDefault="004D16D1">
            <w:pPr>
              <w:jc w:val="right"/>
              <w:rPr>
                <w:sz w:val="20"/>
                <w:szCs w:val="20"/>
              </w:rPr>
            </w:pPr>
            <w:r w:rsidRPr="00BE22E8">
              <w:rPr>
                <w:sz w:val="20"/>
                <w:szCs w:val="20"/>
              </w:rPr>
              <w:t>0</w:t>
            </w:r>
          </w:p>
        </w:tc>
        <w:tc>
          <w:tcPr>
            <w:tcW w:w="660" w:type="dxa"/>
            <w:tcPrChange w:id="1739" w:author="PCIRR S2 RNR" w:date="2024-09-07T13:10:00Z" w16du:dateUtc="2024-09-07T05:10:00Z">
              <w:tcPr>
                <w:tcW w:w="660" w:type="dxa"/>
                <w:vAlign w:val="center"/>
              </w:tcPr>
            </w:tcPrChange>
          </w:tcPr>
          <w:p w14:paraId="48E8A2FF" w14:textId="77777777" w:rsidR="00F21F15" w:rsidRPr="00BE22E8" w:rsidRDefault="004D16D1">
            <w:pPr>
              <w:jc w:val="right"/>
              <w:rPr>
                <w:sz w:val="20"/>
                <w:szCs w:val="20"/>
              </w:rPr>
            </w:pPr>
            <w:r w:rsidRPr="00BE22E8">
              <w:rPr>
                <w:sz w:val="20"/>
                <w:szCs w:val="20"/>
              </w:rPr>
              <w:t>-0.49</w:t>
            </w:r>
          </w:p>
        </w:tc>
        <w:tc>
          <w:tcPr>
            <w:tcW w:w="555" w:type="dxa"/>
            <w:tcPrChange w:id="1740" w:author="PCIRR S2 RNR" w:date="2024-09-07T13:10:00Z" w16du:dateUtc="2024-09-07T05:10:00Z">
              <w:tcPr>
                <w:tcW w:w="555" w:type="dxa"/>
                <w:vAlign w:val="center"/>
              </w:tcPr>
            </w:tcPrChange>
          </w:tcPr>
          <w:p w14:paraId="1FC1E828" w14:textId="77777777" w:rsidR="00F21F15" w:rsidRPr="00BE22E8" w:rsidRDefault="004D16D1">
            <w:pPr>
              <w:jc w:val="right"/>
              <w:rPr>
                <w:sz w:val="20"/>
                <w:szCs w:val="20"/>
              </w:rPr>
            </w:pPr>
            <w:r w:rsidRPr="00BE22E8">
              <w:rPr>
                <w:sz w:val="20"/>
                <w:szCs w:val="20"/>
              </w:rPr>
              <w:t>349</w:t>
            </w:r>
          </w:p>
        </w:tc>
        <w:tc>
          <w:tcPr>
            <w:tcW w:w="780" w:type="dxa"/>
            <w:tcPrChange w:id="1741" w:author="PCIRR S2 RNR" w:date="2024-09-07T13:10:00Z" w16du:dateUtc="2024-09-07T05:10:00Z">
              <w:tcPr>
                <w:tcW w:w="780" w:type="dxa"/>
                <w:vAlign w:val="center"/>
              </w:tcPr>
            </w:tcPrChange>
          </w:tcPr>
          <w:p w14:paraId="6CF40000" w14:textId="77777777" w:rsidR="00F21F15" w:rsidRPr="00BE22E8" w:rsidRDefault="004D16D1">
            <w:pPr>
              <w:jc w:val="right"/>
              <w:rPr>
                <w:sz w:val="20"/>
                <w:szCs w:val="20"/>
              </w:rPr>
            </w:pPr>
            <w:r w:rsidRPr="00BE22E8">
              <w:rPr>
                <w:sz w:val="20"/>
                <w:szCs w:val="20"/>
              </w:rPr>
              <w:t>.625</w:t>
            </w:r>
          </w:p>
        </w:tc>
        <w:tc>
          <w:tcPr>
            <w:tcW w:w="1785" w:type="dxa"/>
            <w:tcPrChange w:id="1742" w:author="PCIRR S2 RNR" w:date="2024-09-07T13:10:00Z" w16du:dateUtc="2024-09-07T05:10:00Z">
              <w:tcPr>
                <w:tcW w:w="1785" w:type="dxa"/>
                <w:vAlign w:val="center"/>
              </w:tcPr>
            </w:tcPrChange>
          </w:tcPr>
          <w:p w14:paraId="67B0E60D" w14:textId="77777777" w:rsidR="00F21F15" w:rsidRPr="00BE22E8" w:rsidRDefault="004D16D1">
            <w:pPr>
              <w:jc w:val="right"/>
              <w:rPr>
                <w:sz w:val="20"/>
                <w:szCs w:val="20"/>
              </w:rPr>
            </w:pPr>
            <w:r w:rsidRPr="00BE22E8">
              <w:rPr>
                <w:sz w:val="20"/>
                <w:szCs w:val="20"/>
              </w:rPr>
              <w:t>-0.03 [-0.13, 0.08]</w:t>
            </w:r>
          </w:p>
        </w:tc>
      </w:tr>
      <w:tr w:rsidR="00F21F15" w:rsidRPr="00BE22E8" w14:paraId="6E8EF089" w14:textId="77777777">
        <w:tc>
          <w:tcPr>
            <w:tcW w:w="1695" w:type="dxa"/>
            <w:vMerge/>
            <w:vAlign w:val="top"/>
            <w:tcPrChange w:id="1743" w:author="PCIRR S2 RNR" w:date="2024-09-07T13:10:00Z" w16du:dateUtc="2024-09-07T05:10:00Z">
              <w:tcPr>
                <w:tcW w:w="1695" w:type="dxa"/>
                <w:vMerge/>
              </w:tcPr>
            </w:tcPrChange>
          </w:tcPr>
          <w:p w14:paraId="41C77D9A" w14:textId="77777777" w:rsidR="00F21F15" w:rsidRPr="00BE22E8" w:rsidRDefault="00F21F15">
            <w:pPr>
              <w:rPr>
                <w:sz w:val="20"/>
                <w:szCs w:val="20"/>
              </w:rPr>
            </w:pPr>
          </w:p>
        </w:tc>
        <w:tc>
          <w:tcPr>
            <w:tcW w:w="1770" w:type="dxa"/>
            <w:tcPrChange w:id="1744" w:author="PCIRR S2 RNR" w:date="2024-09-07T13:10:00Z" w16du:dateUtc="2024-09-07T05:10:00Z">
              <w:tcPr>
                <w:tcW w:w="1770" w:type="dxa"/>
                <w:vAlign w:val="center"/>
              </w:tcPr>
            </w:tcPrChange>
          </w:tcPr>
          <w:p w14:paraId="1D2A59A2" w14:textId="77777777" w:rsidR="00F21F15" w:rsidRPr="00BE22E8" w:rsidRDefault="004D16D1">
            <w:pPr>
              <w:rPr>
                <w:sz w:val="20"/>
                <w:szCs w:val="20"/>
              </w:rPr>
            </w:pPr>
            <w:r w:rsidRPr="00BE22E8">
              <w:rPr>
                <w:sz w:val="20"/>
                <w:szCs w:val="20"/>
              </w:rPr>
              <w:t>4 (version 4)</w:t>
            </w:r>
          </w:p>
        </w:tc>
        <w:tc>
          <w:tcPr>
            <w:tcW w:w="660" w:type="dxa"/>
            <w:tcPrChange w:id="1745" w:author="PCIRR S2 RNR" w:date="2024-09-07T13:10:00Z" w16du:dateUtc="2024-09-07T05:10:00Z">
              <w:tcPr>
                <w:tcW w:w="660" w:type="dxa"/>
                <w:vAlign w:val="center"/>
              </w:tcPr>
            </w:tcPrChange>
          </w:tcPr>
          <w:p w14:paraId="7CBD69C6" w14:textId="77777777" w:rsidR="00F21F15" w:rsidRPr="00BE22E8" w:rsidRDefault="004D16D1">
            <w:pPr>
              <w:jc w:val="right"/>
              <w:rPr>
                <w:sz w:val="20"/>
                <w:szCs w:val="20"/>
              </w:rPr>
            </w:pPr>
            <w:r w:rsidRPr="00BE22E8">
              <w:rPr>
                <w:sz w:val="20"/>
                <w:szCs w:val="20"/>
              </w:rPr>
              <w:t>0.02</w:t>
            </w:r>
          </w:p>
        </w:tc>
        <w:tc>
          <w:tcPr>
            <w:tcW w:w="615" w:type="dxa"/>
            <w:tcPrChange w:id="1746" w:author="PCIRR S2 RNR" w:date="2024-09-07T13:10:00Z" w16du:dateUtc="2024-09-07T05:10:00Z">
              <w:tcPr>
                <w:tcW w:w="615" w:type="dxa"/>
                <w:vAlign w:val="center"/>
              </w:tcPr>
            </w:tcPrChange>
          </w:tcPr>
          <w:p w14:paraId="098FCD8A" w14:textId="77777777" w:rsidR="00F21F15" w:rsidRPr="00BE22E8" w:rsidRDefault="004D16D1">
            <w:pPr>
              <w:jc w:val="right"/>
              <w:rPr>
                <w:sz w:val="20"/>
                <w:szCs w:val="20"/>
              </w:rPr>
            </w:pPr>
            <w:r w:rsidRPr="00BE22E8">
              <w:rPr>
                <w:sz w:val="20"/>
                <w:szCs w:val="20"/>
              </w:rPr>
              <w:t>0.70</w:t>
            </w:r>
          </w:p>
        </w:tc>
        <w:tc>
          <w:tcPr>
            <w:tcW w:w="990" w:type="dxa"/>
            <w:tcPrChange w:id="1747" w:author="PCIRR S2 RNR" w:date="2024-09-07T13:10:00Z" w16du:dateUtc="2024-09-07T05:10:00Z">
              <w:tcPr>
                <w:tcW w:w="990" w:type="dxa"/>
                <w:vAlign w:val="center"/>
              </w:tcPr>
            </w:tcPrChange>
          </w:tcPr>
          <w:p w14:paraId="6CCCDD4E" w14:textId="77777777" w:rsidR="00F21F15" w:rsidRPr="00BE22E8" w:rsidRDefault="004D16D1">
            <w:pPr>
              <w:jc w:val="right"/>
              <w:rPr>
                <w:sz w:val="20"/>
                <w:szCs w:val="20"/>
              </w:rPr>
            </w:pPr>
            <w:r w:rsidRPr="00BE22E8">
              <w:rPr>
                <w:sz w:val="20"/>
                <w:szCs w:val="20"/>
              </w:rPr>
              <w:t>0</w:t>
            </w:r>
          </w:p>
        </w:tc>
        <w:tc>
          <w:tcPr>
            <w:tcW w:w="660" w:type="dxa"/>
            <w:tcPrChange w:id="1748" w:author="PCIRR S2 RNR" w:date="2024-09-07T13:10:00Z" w16du:dateUtc="2024-09-07T05:10:00Z">
              <w:tcPr>
                <w:tcW w:w="660" w:type="dxa"/>
                <w:vAlign w:val="center"/>
              </w:tcPr>
            </w:tcPrChange>
          </w:tcPr>
          <w:p w14:paraId="0A52DFB1" w14:textId="77777777" w:rsidR="00F21F15" w:rsidRPr="00BE22E8" w:rsidRDefault="004D16D1">
            <w:pPr>
              <w:jc w:val="right"/>
              <w:rPr>
                <w:sz w:val="20"/>
                <w:szCs w:val="20"/>
              </w:rPr>
            </w:pPr>
            <w:r w:rsidRPr="00BE22E8">
              <w:rPr>
                <w:sz w:val="20"/>
                <w:szCs w:val="20"/>
              </w:rPr>
              <w:t>0.51</w:t>
            </w:r>
          </w:p>
        </w:tc>
        <w:tc>
          <w:tcPr>
            <w:tcW w:w="555" w:type="dxa"/>
            <w:tcPrChange w:id="1749" w:author="PCIRR S2 RNR" w:date="2024-09-07T13:10:00Z" w16du:dateUtc="2024-09-07T05:10:00Z">
              <w:tcPr>
                <w:tcW w:w="555" w:type="dxa"/>
                <w:vAlign w:val="center"/>
              </w:tcPr>
            </w:tcPrChange>
          </w:tcPr>
          <w:p w14:paraId="285C4193" w14:textId="77777777" w:rsidR="00F21F15" w:rsidRPr="00BE22E8" w:rsidRDefault="004D16D1">
            <w:pPr>
              <w:jc w:val="right"/>
              <w:rPr>
                <w:sz w:val="20"/>
                <w:szCs w:val="20"/>
              </w:rPr>
            </w:pPr>
            <w:r w:rsidRPr="00BE22E8">
              <w:rPr>
                <w:sz w:val="20"/>
                <w:szCs w:val="20"/>
              </w:rPr>
              <w:t>349</w:t>
            </w:r>
          </w:p>
        </w:tc>
        <w:tc>
          <w:tcPr>
            <w:tcW w:w="780" w:type="dxa"/>
            <w:tcPrChange w:id="1750" w:author="PCIRR S2 RNR" w:date="2024-09-07T13:10:00Z" w16du:dateUtc="2024-09-07T05:10:00Z">
              <w:tcPr>
                <w:tcW w:w="780" w:type="dxa"/>
                <w:vAlign w:val="center"/>
              </w:tcPr>
            </w:tcPrChange>
          </w:tcPr>
          <w:p w14:paraId="764C67AF" w14:textId="77777777" w:rsidR="00F21F15" w:rsidRPr="00BE22E8" w:rsidRDefault="004D16D1">
            <w:pPr>
              <w:jc w:val="right"/>
              <w:rPr>
                <w:sz w:val="20"/>
                <w:szCs w:val="20"/>
              </w:rPr>
            </w:pPr>
            <w:r w:rsidRPr="00BE22E8">
              <w:rPr>
                <w:sz w:val="20"/>
                <w:szCs w:val="20"/>
              </w:rPr>
              <w:t>.613</w:t>
            </w:r>
          </w:p>
        </w:tc>
        <w:tc>
          <w:tcPr>
            <w:tcW w:w="1785" w:type="dxa"/>
            <w:tcPrChange w:id="1751" w:author="PCIRR S2 RNR" w:date="2024-09-07T13:10:00Z" w16du:dateUtc="2024-09-07T05:10:00Z">
              <w:tcPr>
                <w:tcW w:w="1785" w:type="dxa"/>
                <w:vAlign w:val="center"/>
              </w:tcPr>
            </w:tcPrChange>
          </w:tcPr>
          <w:p w14:paraId="6C32A91F" w14:textId="77777777" w:rsidR="00F21F15" w:rsidRPr="00BE22E8" w:rsidRDefault="004D16D1">
            <w:pPr>
              <w:jc w:val="right"/>
              <w:rPr>
                <w:sz w:val="20"/>
                <w:szCs w:val="20"/>
              </w:rPr>
            </w:pPr>
            <w:r w:rsidRPr="00BE22E8">
              <w:rPr>
                <w:sz w:val="20"/>
                <w:szCs w:val="20"/>
              </w:rPr>
              <w:t>0.03 [-0.08, 0.13]</w:t>
            </w:r>
          </w:p>
        </w:tc>
      </w:tr>
      <w:tr w:rsidR="00F21F15" w:rsidRPr="00BE22E8" w14:paraId="3E0E079C" w14:textId="77777777">
        <w:tc>
          <w:tcPr>
            <w:tcW w:w="1695" w:type="dxa"/>
            <w:tcBorders>
              <w:bottom w:val="single" w:sz="4" w:space="0" w:color="000000"/>
            </w:tcBorders>
            <w:vAlign w:val="top"/>
            <w:tcPrChange w:id="1752" w:author="PCIRR S2 RNR" w:date="2024-09-07T13:10:00Z" w16du:dateUtc="2024-09-07T05:10:00Z">
              <w:tcPr>
                <w:tcW w:w="1695" w:type="dxa"/>
                <w:tcBorders>
                  <w:bottom w:val="single" w:sz="4" w:space="0" w:color="000000"/>
                </w:tcBorders>
              </w:tcPr>
            </w:tcPrChange>
          </w:tcPr>
          <w:p w14:paraId="7CAEB5B8" w14:textId="77777777" w:rsidR="00F21F15" w:rsidRPr="00BE22E8" w:rsidRDefault="00F21F15">
            <w:pPr>
              <w:jc w:val="right"/>
              <w:rPr>
                <w:sz w:val="20"/>
                <w:szCs w:val="20"/>
              </w:rPr>
            </w:pPr>
          </w:p>
        </w:tc>
        <w:tc>
          <w:tcPr>
            <w:tcW w:w="1770" w:type="dxa"/>
            <w:tcBorders>
              <w:bottom w:val="single" w:sz="4" w:space="0" w:color="000000"/>
            </w:tcBorders>
            <w:tcPrChange w:id="1753" w:author="PCIRR S2 RNR" w:date="2024-09-07T13:10:00Z" w16du:dateUtc="2024-09-07T05:10:00Z">
              <w:tcPr>
                <w:tcW w:w="1770" w:type="dxa"/>
                <w:tcBorders>
                  <w:bottom w:val="single" w:sz="4" w:space="0" w:color="000000"/>
                </w:tcBorders>
                <w:vAlign w:val="center"/>
              </w:tcPr>
            </w:tcPrChange>
          </w:tcPr>
          <w:p w14:paraId="557E6115" w14:textId="77777777" w:rsidR="00F21F15" w:rsidRPr="00BE22E8" w:rsidRDefault="004D16D1">
            <w:pPr>
              <w:rPr>
                <w:sz w:val="20"/>
                <w:szCs w:val="20"/>
              </w:rPr>
            </w:pPr>
            <w:r w:rsidRPr="00BE22E8">
              <w:rPr>
                <w:sz w:val="20"/>
                <w:szCs w:val="20"/>
              </w:rPr>
              <w:t>4 (version 5)</w:t>
            </w:r>
          </w:p>
        </w:tc>
        <w:tc>
          <w:tcPr>
            <w:tcW w:w="660" w:type="dxa"/>
            <w:tcBorders>
              <w:bottom w:val="single" w:sz="4" w:space="0" w:color="000000"/>
            </w:tcBorders>
            <w:tcPrChange w:id="1754" w:author="PCIRR S2 RNR" w:date="2024-09-07T13:10:00Z" w16du:dateUtc="2024-09-07T05:10:00Z">
              <w:tcPr>
                <w:tcW w:w="660" w:type="dxa"/>
                <w:tcBorders>
                  <w:bottom w:val="single" w:sz="4" w:space="0" w:color="000000"/>
                </w:tcBorders>
                <w:vAlign w:val="center"/>
              </w:tcPr>
            </w:tcPrChange>
          </w:tcPr>
          <w:p w14:paraId="6C5F4B9A" w14:textId="77777777" w:rsidR="00F21F15" w:rsidRPr="00BE22E8" w:rsidRDefault="004D16D1">
            <w:pPr>
              <w:jc w:val="right"/>
              <w:rPr>
                <w:sz w:val="20"/>
                <w:szCs w:val="20"/>
              </w:rPr>
            </w:pPr>
            <w:r w:rsidRPr="00BE22E8">
              <w:rPr>
                <w:sz w:val="20"/>
                <w:szCs w:val="20"/>
              </w:rPr>
              <w:t>0.23</w:t>
            </w:r>
          </w:p>
        </w:tc>
        <w:tc>
          <w:tcPr>
            <w:tcW w:w="615" w:type="dxa"/>
            <w:tcBorders>
              <w:bottom w:val="single" w:sz="4" w:space="0" w:color="000000"/>
            </w:tcBorders>
            <w:tcPrChange w:id="1755" w:author="PCIRR S2 RNR" w:date="2024-09-07T13:10:00Z" w16du:dateUtc="2024-09-07T05:10:00Z">
              <w:tcPr>
                <w:tcW w:w="615" w:type="dxa"/>
                <w:tcBorders>
                  <w:bottom w:val="single" w:sz="4" w:space="0" w:color="000000"/>
                </w:tcBorders>
                <w:vAlign w:val="center"/>
              </w:tcPr>
            </w:tcPrChange>
          </w:tcPr>
          <w:p w14:paraId="1EE43F25" w14:textId="77777777" w:rsidR="00F21F15" w:rsidRPr="00BE22E8" w:rsidRDefault="004D16D1">
            <w:pPr>
              <w:jc w:val="right"/>
              <w:rPr>
                <w:sz w:val="20"/>
                <w:szCs w:val="20"/>
              </w:rPr>
            </w:pPr>
            <w:r w:rsidRPr="00BE22E8">
              <w:rPr>
                <w:sz w:val="20"/>
                <w:szCs w:val="20"/>
              </w:rPr>
              <w:t>0.72</w:t>
            </w:r>
          </w:p>
        </w:tc>
        <w:tc>
          <w:tcPr>
            <w:tcW w:w="990" w:type="dxa"/>
            <w:tcBorders>
              <w:bottom w:val="single" w:sz="4" w:space="0" w:color="000000"/>
            </w:tcBorders>
            <w:tcPrChange w:id="1756" w:author="PCIRR S2 RNR" w:date="2024-09-07T13:10:00Z" w16du:dateUtc="2024-09-07T05:10:00Z">
              <w:tcPr>
                <w:tcW w:w="990" w:type="dxa"/>
                <w:tcBorders>
                  <w:bottom w:val="single" w:sz="4" w:space="0" w:color="000000"/>
                </w:tcBorders>
                <w:vAlign w:val="center"/>
              </w:tcPr>
            </w:tcPrChange>
          </w:tcPr>
          <w:p w14:paraId="35572D02" w14:textId="77777777" w:rsidR="00F21F15" w:rsidRPr="00BE22E8" w:rsidRDefault="004D16D1">
            <w:pPr>
              <w:jc w:val="right"/>
              <w:rPr>
                <w:sz w:val="20"/>
                <w:szCs w:val="20"/>
              </w:rPr>
            </w:pPr>
            <w:r w:rsidRPr="00BE22E8">
              <w:rPr>
                <w:sz w:val="20"/>
                <w:szCs w:val="20"/>
              </w:rPr>
              <w:t>0</w:t>
            </w:r>
          </w:p>
        </w:tc>
        <w:tc>
          <w:tcPr>
            <w:tcW w:w="660" w:type="dxa"/>
            <w:tcBorders>
              <w:bottom w:val="single" w:sz="4" w:space="0" w:color="000000"/>
            </w:tcBorders>
            <w:tcPrChange w:id="1757" w:author="PCIRR S2 RNR" w:date="2024-09-07T13:10:00Z" w16du:dateUtc="2024-09-07T05:10:00Z">
              <w:tcPr>
                <w:tcW w:w="660" w:type="dxa"/>
                <w:tcBorders>
                  <w:bottom w:val="single" w:sz="4" w:space="0" w:color="000000"/>
                </w:tcBorders>
                <w:vAlign w:val="center"/>
              </w:tcPr>
            </w:tcPrChange>
          </w:tcPr>
          <w:p w14:paraId="6C6672E6" w14:textId="77777777" w:rsidR="00F21F15" w:rsidRPr="00BE22E8" w:rsidRDefault="004D16D1">
            <w:pPr>
              <w:jc w:val="right"/>
              <w:rPr>
                <w:sz w:val="20"/>
                <w:szCs w:val="20"/>
              </w:rPr>
            </w:pPr>
            <w:r w:rsidRPr="00BE22E8">
              <w:rPr>
                <w:sz w:val="20"/>
                <w:szCs w:val="20"/>
              </w:rPr>
              <w:t>6.04</w:t>
            </w:r>
          </w:p>
        </w:tc>
        <w:tc>
          <w:tcPr>
            <w:tcW w:w="555" w:type="dxa"/>
            <w:tcBorders>
              <w:bottom w:val="single" w:sz="4" w:space="0" w:color="000000"/>
            </w:tcBorders>
            <w:tcPrChange w:id="1758" w:author="PCIRR S2 RNR" w:date="2024-09-07T13:10:00Z" w16du:dateUtc="2024-09-07T05:10:00Z">
              <w:tcPr>
                <w:tcW w:w="555" w:type="dxa"/>
                <w:tcBorders>
                  <w:bottom w:val="single" w:sz="4" w:space="0" w:color="000000"/>
                </w:tcBorders>
                <w:vAlign w:val="center"/>
              </w:tcPr>
            </w:tcPrChange>
          </w:tcPr>
          <w:p w14:paraId="3152E534" w14:textId="77777777" w:rsidR="00F21F15" w:rsidRPr="00BE22E8" w:rsidRDefault="004D16D1">
            <w:pPr>
              <w:jc w:val="right"/>
              <w:rPr>
                <w:sz w:val="20"/>
                <w:szCs w:val="20"/>
              </w:rPr>
            </w:pPr>
            <w:r w:rsidRPr="00BE22E8">
              <w:rPr>
                <w:sz w:val="20"/>
                <w:szCs w:val="20"/>
              </w:rPr>
              <w:t>349</w:t>
            </w:r>
          </w:p>
        </w:tc>
        <w:tc>
          <w:tcPr>
            <w:tcW w:w="780" w:type="dxa"/>
            <w:tcBorders>
              <w:bottom w:val="single" w:sz="4" w:space="0" w:color="000000"/>
            </w:tcBorders>
            <w:tcPrChange w:id="1759" w:author="PCIRR S2 RNR" w:date="2024-09-07T13:10:00Z" w16du:dateUtc="2024-09-07T05:10:00Z">
              <w:tcPr>
                <w:tcW w:w="780" w:type="dxa"/>
                <w:tcBorders>
                  <w:bottom w:val="single" w:sz="4" w:space="0" w:color="000000"/>
                </w:tcBorders>
                <w:vAlign w:val="center"/>
              </w:tcPr>
            </w:tcPrChange>
          </w:tcPr>
          <w:p w14:paraId="542FDB46" w14:textId="77777777" w:rsidR="00F21F15" w:rsidRPr="00BE22E8" w:rsidRDefault="004D16D1">
            <w:pPr>
              <w:jc w:val="right"/>
              <w:rPr>
                <w:sz w:val="20"/>
                <w:szCs w:val="20"/>
              </w:rPr>
            </w:pPr>
            <w:r w:rsidRPr="00BE22E8">
              <w:rPr>
                <w:sz w:val="20"/>
                <w:szCs w:val="20"/>
              </w:rPr>
              <w:t>&lt; .001</w:t>
            </w:r>
          </w:p>
        </w:tc>
        <w:tc>
          <w:tcPr>
            <w:tcW w:w="1785" w:type="dxa"/>
            <w:tcBorders>
              <w:bottom w:val="single" w:sz="4" w:space="0" w:color="000000"/>
            </w:tcBorders>
            <w:tcPrChange w:id="1760" w:author="PCIRR S2 RNR" w:date="2024-09-07T13:10:00Z" w16du:dateUtc="2024-09-07T05:10:00Z">
              <w:tcPr>
                <w:tcW w:w="1785" w:type="dxa"/>
                <w:tcBorders>
                  <w:bottom w:val="single" w:sz="4" w:space="0" w:color="000000"/>
                </w:tcBorders>
                <w:vAlign w:val="center"/>
              </w:tcPr>
            </w:tcPrChange>
          </w:tcPr>
          <w:p w14:paraId="4AFBEF09" w14:textId="77777777" w:rsidR="00F21F15" w:rsidRPr="00BE22E8" w:rsidRDefault="004D16D1">
            <w:pPr>
              <w:jc w:val="right"/>
              <w:rPr>
                <w:sz w:val="20"/>
                <w:szCs w:val="20"/>
              </w:rPr>
            </w:pPr>
            <w:r w:rsidRPr="00BE22E8">
              <w:rPr>
                <w:sz w:val="20"/>
                <w:szCs w:val="20"/>
              </w:rPr>
              <w:t>0.32 [0.21, 0.43]</w:t>
            </w:r>
          </w:p>
        </w:tc>
      </w:tr>
    </w:tbl>
    <w:p w14:paraId="3B46AF42" w14:textId="77777777" w:rsidR="00F21F15" w:rsidRPr="00BE22E8" w:rsidRDefault="004D16D1">
      <w:pPr>
        <w:pStyle w:val="Heading1"/>
      </w:pPr>
      <w:r w:rsidRPr="00BE22E8">
        <w:lastRenderedPageBreak/>
        <w:t>Discussion</w:t>
      </w:r>
    </w:p>
    <w:p w14:paraId="21BE4AAC" w14:textId="77777777" w:rsidR="00F21F15" w:rsidRPr="00BE22E8" w:rsidRDefault="004D16D1">
      <w:pPr>
        <w:spacing w:before="180" w:after="240" w:line="480" w:lineRule="auto"/>
        <w:ind w:firstLine="680"/>
      </w:pPr>
      <w:r w:rsidRPr="00BE22E8">
        <w:t>We conducted a very close replication and extension of four studies reported in Baron and Szymanska (2011). Our replication results were consistent with the original findings; we found support for each of our replication and extension hypotheses, though we suggest caution with interpreting the findings of Hypothesis 5 (forced charity/government taxes; further elaborated below in the “Limitations” section).</w:t>
      </w:r>
    </w:p>
    <w:p w14:paraId="1C437E34" w14:textId="77777777" w:rsidR="00F21F15" w:rsidRPr="00BE22E8" w:rsidRDefault="004D16D1">
      <w:pPr>
        <w:pStyle w:val="Heading2"/>
      </w:pPr>
      <w:bookmarkStart w:id="1761" w:name="_u7pdk4sf4sqt" w:colFirst="0" w:colLast="0"/>
      <w:bookmarkEnd w:id="1761"/>
      <w:r w:rsidRPr="00BE22E8">
        <w:t>Replication</w:t>
      </w:r>
    </w:p>
    <w:p w14:paraId="644D62EF" w14:textId="6DEFE275" w:rsidR="00F21F15" w:rsidRPr="00BE22E8" w:rsidRDefault="004D16D1">
      <w:pPr>
        <w:spacing w:before="180" w:after="240" w:line="480" w:lineRule="auto"/>
        <w:ind w:firstLine="680"/>
      </w:pPr>
      <w:bookmarkStart w:id="1762" w:name="_nquh9f6m1lhm" w:colFirst="0" w:colLast="0"/>
      <w:bookmarkEnd w:id="1762"/>
      <w:r w:rsidRPr="00BE22E8">
        <w:t>For Hypotheses 1 and 2, our replication results were highly consistent with those of the original study for all of the waste and the past costs conditions</w:t>
      </w:r>
      <w:del w:id="1763" w:author="PCIRR S2 RNR" w:date="2024-09-07T13:10:00Z" w16du:dateUtc="2024-09-07T05:10:00Z">
        <w:r w:rsidR="00000000">
          <w:delText>.</w:delText>
        </w:r>
      </w:del>
      <w:ins w:id="1764" w:author="PCIRR S2 RNR" w:date="2024-09-07T13:10:00Z" w16du:dateUtc="2024-09-07T05:10:00Z">
        <w:r w:rsidRPr="00BE22E8">
          <w:t>, showing that with efficiency kept constant (number of lives saved), people have a clear preference towards charities with lower perceived waste (advertising or overhead) and lower past costs (previous performance record or setup costs), respectively.</w:t>
        </w:r>
      </w:ins>
      <w:r w:rsidRPr="00BE22E8">
        <w:t xml:space="preserve"> The </w:t>
      </w:r>
      <w:del w:id="1765" w:author="PCIRR S2 RNR" w:date="2024-09-07T13:10:00Z" w16du:dateUtc="2024-09-07T05:10:00Z">
        <w:r w:rsidR="00000000">
          <w:delText>effect sizes</w:delText>
        </w:r>
      </w:del>
      <w:ins w:id="1766" w:author="PCIRR S2 RNR" w:date="2024-09-07T13:10:00Z" w16du:dateUtc="2024-09-07T05:10:00Z">
        <w:r w:rsidRPr="00BE22E8">
          <w:t>effects</w:t>
        </w:r>
      </w:ins>
      <w:r w:rsidRPr="00BE22E8">
        <w:t xml:space="preserve"> we found for these two hypotheses were </w:t>
      </w:r>
      <w:del w:id="1767" w:author="PCIRR S2 RNR" w:date="2024-09-07T13:10:00Z" w16du:dateUtc="2024-09-07T05:10:00Z">
        <w:r w:rsidR="00000000">
          <w:delText>also surprisingly</w:delText>
        </w:r>
      </w:del>
      <w:ins w:id="1768" w:author="PCIRR S2 RNR" w:date="2024-09-07T13:10:00Z" w16du:dateUtc="2024-09-07T05:10:00Z">
        <w:r w:rsidRPr="00BE22E8">
          <w:t>very</w:t>
        </w:r>
      </w:ins>
      <w:r w:rsidRPr="00BE22E8">
        <w:t xml:space="preserve"> consistent with the ones provided in the </w:t>
      </w:r>
      <w:del w:id="1769" w:author="PCIRR S2 RNR" w:date="2024-09-07T13:10:00Z" w16du:dateUtc="2024-09-07T05:10:00Z">
        <w:r w:rsidR="00000000">
          <w:delText>original</w:delText>
        </w:r>
      </w:del>
      <w:ins w:id="1770" w:author="PCIRR S2 RNR" w:date="2024-09-07T13:10:00Z" w16du:dateUtc="2024-09-07T05:10:00Z">
        <w:r w:rsidRPr="00BE22E8">
          <w:t>target</w:t>
        </w:r>
      </w:ins>
      <w:r w:rsidRPr="00BE22E8">
        <w:t xml:space="preserve"> article, given the change in time</w:t>
      </w:r>
      <w:del w:id="1771" w:author="PCIRR S2 RNR" w:date="2024-09-07T13:10:00Z" w16du:dateUtc="2024-09-07T05:10:00Z">
        <w:r w:rsidR="00000000">
          <w:delText xml:space="preserve"> and</w:delText>
        </w:r>
      </w:del>
      <w:ins w:id="1772" w:author="PCIRR S2 RNR" w:date="2024-09-07T13:10:00Z" w16du:dateUtc="2024-09-07T05:10:00Z">
        <w:r w:rsidRPr="00BE22E8">
          <w:t>,</w:t>
        </w:r>
      </w:ins>
      <w:r w:rsidRPr="00BE22E8">
        <w:t xml:space="preserve"> population</w:t>
      </w:r>
      <w:ins w:id="1773" w:author="PCIRR S2 RNR" w:date="2024-09-07T13:10:00Z" w16du:dateUtc="2024-09-07T05:10:00Z">
        <w:r w:rsidRPr="00BE22E8">
          <w:t>,</w:t>
        </w:r>
      </w:ins>
      <w:r w:rsidRPr="00BE22E8">
        <w:t xml:space="preserve"> and </w:t>
      </w:r>
      <w:del w:id="1774" w:author="PCIRR S2 RNR" w:date="2024-09-07T13:10:00Z" w16du:dateUtc="2024-09-07T05:10:00Z">
        <w:r w:rsidR="00000000">
          <w:delText xml:space="preserve">the large disparity in </w:delText>
        </w:r>
      </w:del>
      <w:r w:rsidRPr="00BE22E8">
        <w:t>sample size</w:t>
      </w:r>
      <w:ins w:id="1775" w:author="PCIRR S2 RNR" w:date="2024-09-07T13:10:00Z" w16du:dateUtc="2024-09-07T05:10:00Z">
        <w:r w:rsidRPr="00BE22E8">
          <w:t>. For Hypothesis 1 in particular, the difference</w:t>
        </w:r>
      </w:ins>
      <w:r w:rsidRPr="00BE22E8">
        <w:t xml:space="preserve"> between the </w:t>
      </w:r>
      <w:del w:id="1776" w:author="PCIRR S2 RNR" w:date="2024-09-07T13:10:00Z" w16du:dateUtc="2024-09-07T05:10:00Z">
        <w:r w:rsidR="00000000">
          <w:delText>original article</w:delText>
        </w:r>
      </w:del>
      <w:ins w:id="1777" w:author="PCIRR S2 RNR" w:date="2024-09-07T13:10:00Z" w16du:dateUtc="2024-09-07T05:10:00Z">
        <w:r w:rsidRPr="00BE22E8">
          <w:t>effect sizes found in Studies 1</w:t>
        </w:r>
      </w:ins>
      <w:r w:rsidRPr="00BE22E8">
        <w:t xml:space="preserve"> and </w:t>
      </w:r>
      <w:del w:id="1778" w:author="PCIRR S2 RNR" w:date="2024-09-07T13:10:00Z" w16du:dateUtc="2024-09-07T05:10:00Z">
        <w:r w:rsidR="00000000">
          <w:delText>our replication.</w:delText>
        </w:r>
      </w:del>
      <w:ins w:id="1779" w:author="PCIRR S2 RNR" w:date="2024-09-07T13:10:00Z" w16du:dateUtc="2024-09-07T05:10:00Z">
        <w:r w:rsidRPr="00BE22E8">
          <w:t>2 (</w:t>
        </w:r>
        <w:r w:rsidRPr="00BE22E8">
          <w:rPr>
            <w:i/>
          </w:rPr>
          <w:t>d</w:t>
        </w:r>
        <w:r w:rsidRPr="00BE22E8">
          <w:t xml:space="preserve"> = 0.86 and 0.84 respectively) and Study 3 (</w:t>
        </w:r>
        <w:r w:rsidRPr="00BE22E8">
          <w:rPr>
            <w:i/>
          </w:rPr>
          <w:t>d</w:t>
        </w:r>
        <w:r w:rsidRPr="00BE22E8">
          <w:t xml:space="preserve"> = 0.41) may be due to a difference in the type of waste: “advertising” might have had a stronger connotation of waste compared to “overhead costs”.</w:t>
        </w:r>
      </w:ins>
    </w:p>
    <w:p w14:paraId="07D9670F" w14:textId="04ADA202" w:rsidR="00F21F15" w:rsidRPr="00BE22E8" w:rsidRDefault="004D16D1">
      <w:pPr>
        <w:spacing w:before="180" w:after="240" w:line="480" w:lineRule="auto"/>
        <w:ind w:firstLine="680"/>
      </w:pPr>
      <w:bookmarkStart w:id="1780" w:name="_jb1rnnkqa58v" w:colFirst="0" w:colLast="0"/>
      <w:bookmarkStart w:id="1781" w:name="_325abjnsnu80"/>
      <w:bookmarkEnd w:id="1780"/>
      <w:bookmarkEnd w:id="1781"/>
      <w:r w:rsidRPr="00BE22E8">
        <w:t xml:space="preserve">For Hypothesis 3, we found support for the effect of diversification on </w:t>
      </w:r>
      <w:del w:id="1782" w:author="PCIRR S2 RNR" w:date="2024-09-07T13:10:00Z" w16du:dateUtc="2024-09-07T05:10:00Z">
        <w:r w:rsidR="00000000">
          <w:delText>effective</w:delText>
        </w:r>
      </w:del>
      <w:ins w:id="1783" w:author="PCIRR S2 RNR" w:date="2024-09-07T13:10:00Z" w16du:dateUtc="2024-09-07T05:10:00Z">
        <w:r w:rsidRPr="00BE22E8">
          <w:t>efficient</w:t>
        </w:r>
      </w:ins>
      <w:r w:rsidRPr="00BE22E8">
        <w:t xml:space="preserve"> charity in both Hypothesis 3a, the single-project condition, and Hypothesis 3b, the multiple charities-versus-one condition. For Hypothesis 3c, where the two provided charities had an equal </w:t>
      </w:r>
      <w:del w:id="1784" w:author="PCIRR S2 RNR" w:date="2024-09-07T13:10:00Z" w16du:dateUtc="2024-09-07T05:10:00Z">
        <w:r w:rsidR="00000000">
          <w:delText>cost-effectiveness</w:delText>
        </w:r>
      </w:del>
      <w:ins w:id="1785" w:author="PCIRR S2 RNR" w:date="2024-09-07T13:10:00Z" w16du:dateUtc="2024-09-07T05:10:00Z">
        <w:r w:rsidRPr="00BE22E8">
          <w:t>efficiency</w:t>
        </w:r>
      </w:ins>
      <w:r w:rsidRPr="00BE22E8">
        <w:t xml:space="preserve">, although a slight effect was found overall in the mini-meta analysis, </w:t>
      </w:r>
      <w:r w:rsidRPr="00BE22E8">
        <w:lastRenderedPageBreak/>
        <w:t xml:space="preserve">we found no support for an effect using a .005 alpha in the control condition in both Study 1 and 2, in line with the results of the original study. </w:t>
      </w:r>
      <w:ins w:id="1786" w:author="PCIRR S2 RNR" w:date="2024-09-07T13:10:00Z" w16du:dateUtc="2024-09-07T05:10:00Z">
        <w:r w:rsidRPr="00BE22E8">
          <w:t>These results show support for the hypothesis that not all people allocate all funds to the more efficient charity and instead that on average people tend to diversify their donations to allocate some money to the less efficient charity.</w:t>
        </w:r>
      </w:ins>
    </w:p>
    <w:p w14:paraId="3A536412" w14:textId="142CD4E3" w:rsidR="00F21F15" w:rsidRPr="00BE22E8" w:rsidRDefault="004D16D1">
      <w:pPr>
        <w:spacing w:before="180" w:after="240" w:line="480" w:lineRule="auto"/>
        <w:ind w:firstLine="680"/>
      </w:pPr>
      <w:bookmarkStart w:id="1787" w:name="_w1jdu282dh0d" w:colFirst="0" w:colLast="0"/>
      <w:bookmarkEnd w:id="1787"/>
      <w:r w:rsidRPr="00BE22E8">
        <w:t xml:space="preserve">Unlike the original study, which analyzed versions 1, 2, and 3 of Hypothesis 3a in Study 4 and reported that the responses between the three “did not differ in any meaningful way”, we found support for differences in responses between versions 1, 2, and 3 for almost all questions; the differences in responses, however, can be adequately explained by the differences in framing and </w:t>
      </w:r>
      <w:del w:id="1788" w:author="PCIRR S2 RNR" w:date="2024-09-07T13:10:00Z" w16du:dateUtc="2024-09-07T05:10:00Z">
        <w:r w:rsidR="00000000">
          <w:delText>cost-effectiveness</w:delText>
        </w:r>
      </w:del>
      <w:ins w:id="1789" w:author="PCIRR S2 RNR" w:date="2024-09-07T13:10:00Z" w16du:dateUtc="2024-09-07T05:10:00Z">
        <w:r w:rsidRPr="00BE22E8">
          <w:t>efficiency</w:t>
        </w:r>
      </w:ins>
      <w:r w:rsidRPr="00BE22E8">
        <w:t xml:space="preserve"> in the three scenarios (i.e. Charity A saves 50% more people than B in version 1, while Charity A saves 25% more people than Charity B in versions 2 and 3 though phrased differently; the average response is highest towards Charity A in version 1 for all four questions asked).</w:t>
      </w:r>
    </w:p>
    <w:p w14:paraId="2C32D42B" w14:textId="2437E039" w:rsidR="00F21F15" w:rsidRPr="00BE22E8" w:rsidRDefault="004D16D1">
      <w:pPr>
        <w:spacing w:before="180" w:after="240" w:line="480" w:lineRule="auto"/>
        <w:ind w:firstLine="680"/>
      </w:pPr>
      <w:bookmarkStart w:id="1790" w:name="_t2ogox5y0bhw" w:colFirst="0" w:colLast="0"/>
      <w:bookmarkEnd w:id="1790"/>
      <w:r w:rsidRPr="00BE22E8">
        <w:t xml:space="preserve">Additionally, compared to an effect of </w:t>
      </w:r>
      <w:r w:rsidRPr="00BE22E8">
        <w:rPr>
          <w:i/>
        </w:rPr>
        <w:t>d</w:t>
      </w:r>
      <w:r w:rsidRPr="00BE22E8">
        <w:t xml:space="preserve"> = 0.62 for single projects, the “several projects versus one” sub-hypothesis instead had a larger effect of </w:t>
      </w:r>
      <w:r w:rsidRPr="00BE22E8">
        <w:rPr>
          <w:i/>
        </w:rPr>
        <w:t>d</w:t>
      </w:r>
      <w:r w:rsidRPr="00BE22E8">
        <w:t xml:space="preserve"> = 1.18. One possible reason for the large effect size is that there is a difference in evaluability between the two types of scenarios; as the length of the scenarios in the several projects versus one sub-hypothesis are longer and thus harder to process, the lower evaluability of those scenarios may cause participants to become more biased towards the less cost-</w:t>
      </w:r>
      <w:del w:id="1791" w:author="PCIRR S2 RNR" w:date="2024-09-07T13:10:00Z" w16du:dateUtc="2024-09-07T05:10:00Z">
        <w:r w:rsidR="00000000">
          <w:delText>effective</w:delText>
        </w:r>
      </w:del>
      <w:ins w:id="1792" w:author="PCIRR S2 RNR" w:date="2024-09-07T13:10:00Z" w16du:dateUtc="2024-09-07T05:10:00Z">
        <w:r w:rsidRPr="00BE22E8">
          <w:t>efficient</w:t>
        </w:r>
      </w:ins>
      <w:r w:rsidRPr="00BE22E8">
        <w:t xml:space="preserve"> charity. However, there may also be a methodological weakness in the questions used for Hypothesis 3 as a whole, such that the responses of a few participants may impact the overall result. As the t-test midpoint for Hypothesis 3a and 3b is 100% allocation towards the more </w:t>
      </w:r>
      <w:del w:id="1793" w:author="PCIRR S2 RNR" w:date="2024-09-07T13:10:00Z" w16du:dateUtc="2024-09-07T05:10:00Z">
        <w:r w:rsidR="00000000">
          <w:delText>effective</w:delText>
        </w:r>
      </w:del>
      <w:ins w:id="1794" w:author="PCIRR S2 RNR" w:date="2024-09-07T13:10:00Z" w16du:dateUtc="2024-09-07T05:10:00Z">
        <w:r w:rsidRPr="00BE22E8">
          <w:t>efficient</w:t>
        </w:r>
      </w:ins>
      <w:r w:rsidRPr="00BE22E8">
        <w:t xml:space="preserve"> charity, a few inattentive respondents who answer 50/50 allocation or give a random answer without parsing the question thoroughly, for example, may skew the results heavily away from the t-test midpoint of </w:t>
      </w:r>
      <w:r w:rsidRPr="00BE22E8">
        <w:lastRenderedPageBreak/>
        <w:t xml:space="preserve">“100% towards the more </w:t>
      </w:r>
      <w:del w:id="1795" w:author="PCIRR S2 RNR" w:date="2024-09-07T13:10:00Z" w16du:dateUtc="2024-09-07T05:10:00Z">
        <w:r w:rsidR="00000000">
          <w:delText>effective</w:delText>
        </w:r>
      </w:del>
      <w:ins w:id="1796" w:author="PCIRR S2 RNR" w:date="2024-09-07T13:10:00Z" w16du:dateUtc="2024-09-07T05:10:00Z">
        <w:r w:rsidRPr="00BE22E8">
          <w:t>efficient</w:t>
        </w:r>
      </w:ins>
      <w:r w:rsidRPr="00BE22E8">
        <w:t xml:space="preserve"> charity”, thereby artificially inflating the effect size of any effect found. Nevertheless, we think that such a large effect size is indicative that the diversification effect does indeed exist, even if such a methodological weakness does cause an overestimation of the true effect size.</w:t>
      </w:r>
    </w:p>
    <w:p w14:paraId="35022FFE" w14:textId="0EA1A3F5" w:rsidR="00F21F15" w:rsidRPr="00BE22E8" w:rsidRDefault="004D16D1">
      <w:pPr>
        <w:spacing w:before="180" w:after="240" w:line="480" w:lineRule="auto"/>
        <w:ind w:firstLine="680"/>
      </w:pPr>
      <w:bookmarkStart w:id="1797" w:name="_4c6acut0p92d" w:colFirst="0" w:colLast="0"/>
      <w:bookmarkEnd w:id="1797"/>
      <w:r w:rsidRPr="00BE22E8">
        <w:t xml:space="preserve">For Hypothesis 4 (nationalism/ingroup effect), </w:t>
      </w:r>
      <w:del w:id="1798" w:author="PCIRR S2 RNR" w:date="2024-09-07T13:10:00Z" w16du:dateUtc="2024-09-07T05:10:00Z">
        <w:r w:rsidR="00000000">
          <w:delText>unlike</w:delText>
        </w:r>
      </w:del>
      <w:ins w:id="1799" w:author="PCIRR S2 RNR" w:date="2024-09-07T13:10:00Z" w16du:dateUtc="2024-09-07T05:10:00Z">
        <w:r w:rsidRPr="00BE22E8">
          <w:t>the results support the hypothesis that people tend to favor allocating more money to charities that offer aid to local communities over foreign ones. Unlike</w:t>
        </w:r>
      </w:ins>
      <w:r w:rsidRPr="00BE22E8">
        <w:t xml:space="preserve"> the original article which found that “the regions did not differ in allocation”, we found support for differences between regions in Study 3; specifically, we found that the allocations in India and Africa were each different from the allocation in the China condition. But as we found support for this effect in each individual version with Cohen’s </w:t>
      </w:r>
      <w:r w:rsidRPr="00BE22E8">
        <w:rPr>
          <w:i/>
        </w:rPr>
        <w:t>d</w:t>
      </w:r>
      <w:r w:rsidRPr="00BE22E8">
        <w:t>s of 0.40 or above, and the magnitude of the differences between regions were very small (partial ω² = 0.00), we conclude that these differences are reflective of variations in perception by our US participants of these individual regions, and that the ingroup effect as a whole can still be shown to be present.</w:t>
      </w:r>
    </w:p>
    <w:p w14:paraId="2FF7E9DB" w14:textId="77777777" w:rsidR="00F21F15" w:rsidRPr="00BE22E8" w:rsidRDefault="004D16D1">
      <w:pPr>
        <w:pStyle w:val="Heading2"/>
        <w:spacing w:before="180" w:after="240"/>
      </w:pPr>
      <w:bookmarkStart w:id="1800" w:name="_uqx3c9nrf7i3" w:colFirst="0" w:colLast="0"/>
      <w:bookmarkEnd w:id="1800"/>
      <w:r w:rsidRPr="00BE22E8">
        <w:t>Extensions</w:t>
      </w:r>
    </w:p>
    <w:p w14:paraId="54D35471" w14:textId="77777777" w:rsidR="00F21F15" w:rsidRPr="00BE22E8" w:rsidRDefault="004D16D1">
      <w:pPr>
        <w:spacing w:before="180" w:after="240" w:line="480" w:lineRule="auto"/>
        <w:ind w:firstLine="680"/>
      </w:pPr>
      <w:bookmarkStart w:id="1801" w:name="_61dctnv6xk7u" w:colFirst="0" w:colLast="0"/>
      <w:bookmarkEnd w:id="1801"/>
      <w:r w:rsidRPr="00BE22E8">
        <w:t xml:space="preserve">In Hypothesis 6, contrary to our hypothesis that participants would be biased towards a charity that could provide them with an increased reputation, we instead observed the opposite effect: participants were instead biased towards the charity that kept their names anonymous, with an effect size of </w:t>
      </w:r>
      <w:r w:rsidRPr="00BE22E8">
        <w:rPr>
          <w:i/>
        </w:rPr>
        <w:t>d</w:t>
      </w:r>
      <w:r w:rsidRPr="00BE22E8">
        <w:t xml:space="preserve"> = 0.52. Additionally, the qualitative feedback indicated that participants did indeed parse this item as being a manipulation of reputation (e.g. “I do not donate to get acknowledgment or accolades from anybody”, “if you give for recognition, that is the wrong </w:t>
      </w:r>
      <w:r w:rsidRPr="00BE22E8">
        <w:lastRenderedPageBreak/>
        <w:t xml:space="preserve">reason”), making this effect unlikely to be the result of a confounding factor or a methodological error. </w:t>
      </w:r>
    </w:p>
    <w:p w14:paraId="4A5B63BE" w14:textId="6A1B98C9" w:rsidR="00F21F15" w:rsidRPr="00BE22E8" w:rsidRDefault="004D16D1">
      <w:pPr>
        <w:spacing w:before="180" w:after="240" w:line="480" w:lineRule="auto"/>
        <w:ind w:firstLine="680"/>
      </w:pPr>
      <w:bookmarkStart w:id="1802" w:name="_4eualgek9xa8" w:colFirst="0" w:colLast="0"/>
      <w:bookmarkEnd w:id="1802"/>
      <w:r w:rsidRPr="00BE22E8">
        <w:t>This result runs contrary to previous studies such as Andreoni and Petrie (2004), which found that participants tend to prefer their donations be known to others instead of staying anonymous when given the choice, and Firmansyah and Pratma (2021), which in a real-life sample of United States GoFundMe donors, found that only 33% of donors chose to remain anonymous. It also contrasts with studies such as Alpizar et al. (2008), Peng et al. (2022), and Vesely et al. (2022), all of which found that participants whose actions were observable donated more, and Dwyer et al. (2023), which in a real-life study found that generous spending was similar between a group asked to keep their spending private and a group asked to publicize them.</w:t>
      </w:r>
      <w:del w:id="1803" w:author="PCIRR S2 RNR" w:date="2024-09-07T13:10:00Z" w16du:dateUtc="2024-09-07T05:10:00Z">
        <w:r w:rsidR="00000000">
          <w:delText xml:space="preserve"> We are uncertain as to why the opposite effect was found in our study, and we urge further research as to why this result occurred.</w:delText>
        </w:r>
      </w:del>
    </w:p>
    <w:p w14:paraId="2F0E510F" w14:textId="77777777" w:rsidR="00F21F15" w:rsidRPr="00BE22E8" w:rsidRDefault="004D16D1">
      <w:pPr>
        <w:spacing w:before="180" w:after="240" w:line="480" w:lineRule="auto"/>
        <w:ind w:firstLine="680"/>
        <w:rPr>
          <w:ins w:id="1804" w:author="PCIRR S2 RNR" w:date="2024-09-07T13:10:00Z" w16du:dateUtc="2024-09-07T05:10:00Z"/>
        </w:rPr>
      </w:pPr>
      <w:bookmarkStart w:id="1805" w:name="_f54kw91ed6ag" w:colFirst="0" w:colLast="0"/>
      <w:bookmarkEnd w:id="1805"/>
      <w:ins w:id="1806" w:author="PCIRR S2 RNR" w:date="2024-09-07T13:10:00Z" w16du:dateUtc="2024-09-07T05:10:00Z">
        <w:r w:rsidRPr="00BE22E8">
          <w:t xml:space="preserve">There are a few reasons for these results. One is that the results are due to </w:t>
        </w:r>
        <w:proofErr w:type="gramStart"/>
        <w:r w:rsidRPr="00BE22E8">
          <w:t>signaling:</w:t>
        </w:r>
        <w:proofErr w:type="gramEnd"/>
        <w:r w:rsidRPr="00BE22E8">
          <w:t xml:space="preserve"> when given a choice between anonymity and going public, people may choose anonymity over going public to signal that their motives are pure and that they do not wish to donate to increase their reputation. Another reason involves the ecological validity of this study: as the scenarios are merely hypothetical and do not involve real money, it may be that in actual scenarios, people may want to get their “money’s worth” back from donation and “buy” some reputation using the money that they donated, and signaling becomes less important in priority. We consider this a promising direction for future research.</w:t>
        </w:r>
      </w:ins>
    </w:p>
    <w:p w14:paraId="5348688A" w14:textId="77777777" w:rsidR="00F21F15" w:rsidRPr="00BE22E8" w:rsidRDefault="004D16D1">
      <w:pPr>
        <w:spacing w:before="180" w:after="240" w:line="480" w:lineRule="auto"/>
        <w:ind w:firstLine="680"/>
      </w:pPr>
      <w:bookmarkStart w:id="1807" w:name="_c4srkg2guaqv" w:colFirst="0" w:colLast="0"/>
      <w:bookmarkEnd w:id="1807"/>
      <w:r w:rsidRPr="00BE22E8">
        <w:t xml:space="preserve">Hypothesis 7, which found that participants were biased towards a charity where overhead is paid for by another donor even when cost-effectiveness is kept constant, acts as a conceptual </w:t>
      </w:r>
      <w:r w:rsidRPr="00BE22E8">
        <w:lastRenderedPageBreak/>
        <w:t xml:space="preserve">replication to Gneezy et al. (2014). In contrast to the between-subject design that they used in their study, our extension shows that this effect occurs in a within-subject context as well. When participants are given details of both the control and the overhead conditions, thereby enabling them to directly compare the two — and, most importantly, allow them to realize that the charities in both conditions actually have an equal cost-effectiveness (e.g. one participant responded that “mathematically these [charities] sound the same”) — a bias towards the charity with the externally funded overhead is still present, meaning that the presence of such a bias is not due solely to an evaluability confound. </w:t>
      </w:r>
    </w:p>
    <w:p w14:paraId="1BDF69E6" w14:textId="77777777" w:rsidR="00F21F15" w:rsidRPr="00BE22E8" w:rsidRDefault="004D16D1">
      <w:pPr>
        <w:pStyle w:val="Heading2"/>
        <w:spacing w:before="180" w:after="240"/>
      </w:pPr>
      <w:bookmarkStart w:id="1808" w:name="_ocznmww76buw" w:colFirst="0" w:colLast="0"/>
      <w:bookmarkEnd w:id="1808"/>
      <w:r w:rsidRPr="00BE22E8">
        <w:t>Limitations</w:t>
      </w:r>
    </w:p>
    <w:p w14:paraId="64EE6861" w14:textId="77777777" w:rsidR="00F21F15" w:rsidRPr="00BE22E8" w:rsidRDefault="004D16D1">
      <w:pPr>
        <w:pStyle w:val="Heading3"/>
      </w:pPr>
      <w:bookmarkStart w:id="1809" w:name="_b7czekybvedf" w:colFirst="0" w:colLast="0"/>
      <w:bookmarkEnd w:id="1809"/>
      <w:r w:rsidRPr="00BE22E8">
        <w:t>Hypothesis 5 (Forced charity)</w:t>
      </w:r>
    </w:p>
    <w:p w14:paraId="29274A8D" w14:textId="77777777" w:rsidR="00F21F15" w:rsidRPr="00BE22E8" w:rsidRDefault="004D16D1">
      <w:pPr>
        <w:spacing w:before="180" w:after="240" w:line="480" w:lineRule="auto"/>
        <w:ind w:firstLine="680"/>
      </w:pPr>
      <w:bookmarkStart w:id="1810" w:name="_6a8l71ewqt1q" w:colFirst="0" w:colLast="0"/>
      <w:bookmarkEnd w:id="1810"/>
      <w:r w:rsidRPr="00BE22E8">
        <w:t>Hypothesis 5, the “forced charity/government taxes” condition, presented us with a challenge to interpret when we were constructing this study. The original book chapter reported the results of five versions of the same hypothesis, of which two were reported as having no bias against forced charity. But the original authors then proceeded to report that “[they] have some evidence for a labile preference for voluntary mechanisms” and concluded as such; thus, in our replication, we decided to conclude a successful replication of Hypothesis 5 if we found support for the bias overall across the five versions, identical to the other hypotheses.</w:t>
      </w:r>
    </w:p>
    <w:p w14:paraId="6363B99E" w14:textId="77777777" w:rsidR="00F21F15" w:rsidRPr="00BE22E8" w:rsidRDefault="004D16D1">
      <w:pPr>
        <w:spacing w:before="180" w:after="240" w:line="480" w:lineRule="auto"/>
        <w:ind w:firstLine="680"/>
      </w:pPr>
      <w:bookmarkStart w:id="1811" w:name="_8kz5ginthgpp" w:colFirst="0" w:colLast="0"/>
      <w:bookmarkEnd w:id="1811"/>
      <w:r w:rsidRPr="00BE22E8">
        <w:t xml:space="preserve">However, the results of the study showed us that there may have been a methodological error in the construction of the original data analysis for this hypothesis. Specifically, although we found support for a bias against forced charity in all five versions of Hypothesis 5 when following the original study’s methods, post-hoc comparisons showed that across all of these five versions, the responses to the question asking the participant “Which case provides more freedom </w:t>
      </w:r>
      <w:r w:rsidRPr="00BE22E8">
        <w:lastRenderedPageBreak/>
        <w:t>of choice?” were different from that of each of the other three questions. This can also be visually observed to be the case in Figure 2 in the supplementary materials, where participant responses all clearly trend towards the “voluntary” side for that question in particular across all five versions. This differs from the findings of the original book chapter, which reported that “answers to [all] the questions were highly correlated”.</w:t>
      </w:r>
    </w:p>
    <w:p w14:paraId="03D4DDA9" w14:textId="77777777" w:rsidR="00F21F15" w:rsidRPr="00BE22E8" w:rsidRDefault="004D16D1">
      <w:pPr>
        <w:spacing w:before="180" w:after="240" w:line="480" w:lineRule="auto"/>
        <w:ind w:firstLine="680"/>
      </w:pPr>
      <w:bookmarkStart w:id="1812" w:name="_s86gnzetqcri" w:colFirst="0" w:colLast="0"/>
      <w:bookmarkEnd w:id="1812"/>
      <w:r w:rsidRPr="00BE22E8">
        <w:t>Because all the questions for Hypothesis 5 were designed such that one case involves forced charity and the other involves voluntary donations, it follows that if the manipulation worked, participants should be prompted to respond that the voluntary donation option would provide more freedom of choice than the forced charity option by definition, as the whole point of the manipulation is to see whether or not there is a bias between a forced option and a voluntary option in charitable giving. Therefore, we think that this specific question fails to provide insight as to which option the participant may be biased for or against, and does not do anything more than perhaps act as a comprehension check, indicating that the participant understands the “voluntary donations” option as being one that provides more freedom of choice.</w:t>
      </w:r>
    </w:p>
    <w:p w14:paraId="18484828" w14:textId="77777777" w:rsidR="00F21F15" w:rsidRPr="00BE22E8" w:rsidRDefault="004D16D1">
      <w:pPr>
        <w:spacing w:before="180" w:after="240" w:line="480" w:lineRule="auto"/>
        <w:ind w:firstLine="680"/>
      </w:pPr>
      <w:bookmarkStart w:id="1813" w:name="_lcricmm2pvy3" w:colFirst="0" w:colLast="0"/>
      <w:bookmarkEnd w:id="1813"/>
      <w:r w:rsidRPr="00BE22E8">
        <w:t xml:space="preserve">With this rationale in mind, we therefore decided to run the data analysis for all five versions of Hypothesis 5 again as a post-hoc exploratory analysis, but this time only using the data obtained from the other three questions (namely “Which case would you favor if you had a choice?”, “Which case is more fair in distributing the cost and benefits?”, and “Which is more important in this scenario?”). We summarized the analyses in Table 8, in which we found that contrary to what was found when following the methods of the original book chapter, we failed to find support for a bias against forced charity in versions 1, 2, 3, and 4, and only found support for such a bias in version 5 with an effect size of </w:t>
      </w:r>
      <w:r w:rsidRPr="00BE22E8">
        <w:rPr>
          <w:i/>
        </w:rPr>
        <w:t>d</w:t>
      </w:r>
      <w:r w:rsidRPr="00BE22E8">
        <w:t xml:space="preserve"> = 0.32.</w:t>
      </w:r>
    </w:p>
    <w:p w14:paraId="2804DD02" w14:textId="77777777" w:rsidR="00F21F15" w:rsidRPr="00BE22E8" w:rsidRDefault="004D16D1">
      <w:pPr>
        <w:spacing w:before="180" w:after="240" w:line="480" w:lineRule="auto"/>
        <w:ind w:firstLine="680"/>
      </w:pPr>
      <w:bookmarkStart w:id="1814" w:name="_x2utk7fe0n2e" w:colFirst="0" w:colLast="0"/>
      <w:bookmarkEnd w:id="1814"/>
      <w:r w:rsidRPr="00BE22E8">
        <w:lastRenderedPageBreak/>
        <w:t>However, unlike versions 1 through 4, which dealt with health insurance and tariffs and of which the negative consequences thereof did not directly threaten lives, version 5 asked participants what they would do in an epidemic (“A new epidemic disease threatens to infect 10% and kill 1% of the children in your nation…”). As our replication data collection took place in 2023, with memory of the global COVID-19 pandemic and its effects still fresh, we hypothesize that the effect seen in favor of voluntary donations in this specific version can be attributed to medical populism in the United States that occurred in response to the pandemic instead (Lasco, 2020; Lasco &amp; Curato, 2019).</w:t>
      </w:r>
    </w:p>
    <w:p w14:paraId="5D9F4B39" w14:textId="77777777" w:rsidR="00F21F15" w:rsidRPr="00BE22E8" w:rsidRDefault="004D16D1">
      <w:pPr>
        <w:spacing w:before="180" w:after="240" w:line="480" w:lineRule="auto"/>
        <w:ind w:firstLine="680"/>
      </w:pPr>
      <w:bookmarkStart w:id="1815" w:name="_pjvhkippkat" w:colFirst="0" w:colLast="0"/>
      <w:bookmarkEnd w:id="1815"/>
      <w:r w:rsidRPr="00BE22E8">
        <w:t>One key attribute of medical populism as identified by Lasco (2020) is the “simplifying [of] the pandemic by downplaying its impacts”. In this version of Hypothesis 5, the death rate is specifically mentioned to be “1% of [all] children” in their country if the hypothetical disease is left unchecked; and yet in the qualitative feedback section, a participant replied that they “don't think it's fair to raise taxes on everyone, especially when a disease has such a low [...] death rate”. It is obvious that the death of 1% of all children in a country as populous as the US cannot, at any rate, be considered “low”. Another key attribute is the “forging [of internal] divisions between the ‘people’ and dangerous ‘others’”; the “others” in this case “include powerful elites such as pharmaceutical companies”. In this version of Hypothesis 5, the hypothetical situation presented is that “[the treatment] costs too much for any insurance company to cover it, including current government insurance”; and in response, one participant replied that “I don't believe that medicines are too expensive to make, only that big pharmaceutical companies are too greedy”.</w:t>
      </w:r>
    </w:p>
    <w:p w14:paraId="4315BE12" w14:textId="77777777" w:rsidR="00F21F15" w:rsidRPr="00BE22E8" w:rsidRDefault="004D16D1">
      <w:pPr>
        <w:spacing w:before="180" w:after="240" w:line="480" w:lineRule="auto"/>
        <w:ind w:firstLine="680"/>
      </w:pPr>
      <w:bookmarkStart w:id="1816" w:name="_h8p948eve42m" w:colFirst="0" w:colLast="0"/>
      <w:bookmarkEnd w:id="1816"/>
      <w:r w:rsidRPr="00BE22E8">
        <w:t xml:space="preserve">The support found for a bias against forced charity in version 5 of this hypothesis thus, instead of being a reflection of a more general bias against forced charity, may in fact be a response to the specific stimuli of “epidemic disease” and “your nation” caused by a distrust in </w:t>
      </w:r>
      <w:r w:rsidRPr="00BE22E8">
        <w:lastRenderedPageBreak/>
        <w:t>the government and other organizations with respect to scenarios involving public health emergencies, especially when taking into account the failure to find support in each of the other four versions. In short, the support found for Hypothesis 5 might not have been caused by an actual bias against forced charity, but may instead have been caused by the confounds of both methodological error and the effects of an unrelated political phenomenon.</w:t>
      </w:r>
    </w:p>
    <w:p w14:paraId="342995C0" w14:textId="77777777" w:rsidR="00F21F15" w:rsidRPr="00BE22E8" w:rsidRDefault="004D16D1">
      <w:pPr>
        <w:spacing w:before="180" w:after="240" w:line="480" w:lineRule="auto"/>
        <w:ind w:firstLine="680"/>
      </w:pPr>
      <w:bookmarkStart w:id="1817" w:name="_z0gx9gcal97q" w:colFirst="0" w:colLast="0"/>
      <w:bookmarkEnd w:id="1817"/>
      <w:r w:rsidRPr="00BE22E8">
        <w:t>In spite of these limitations to Hypothesis 5, as we found support for all five replication hypotheses when following our pre-registered methods following that of the target article, we must conclude that the replication of this hypothesis (and thus all five hypotheses as a whole) was successful; but based on these post-hoc exploratory analyses, we urge caution when interpreting the results of the replication of Hypothesis 5 due to this caveat. Further research is needed to clarify whether a bias against forced charity exists in the way described in the original article, and to define its range of effect if it does.</w:t>
      </w:r>
    </w:p>
    <w:p w14:paraId="3A62BF17" w14:textId="77777777" w:rsidR="00F21F15" w:rsidRPr="00BE22E8" w:rsidRDefault="004D16D1" w:rsidP="00FA6C37">
      <w:pPr>
        <w:pStyle w:val="Heading3"/>
      </w:pPr>
      <w:bookmarkStart w:id="1818" w:name="_w8hteghjccz" w:colFirst="0" w:colLast="0"/>
      <w:bookmarkEnd w:id="1818"/>
      <w:r w:rsidRPr="00BE22E8">
        <w:t>Adjusted alpha threshold</w:t>
      </w:r>
    </w:p>
    <w:p w14:paraId="7949B51C" w14:textId="77777777" w:rsidR="00F21F15" w:rsidRPr="00BE22E8" w:rsidRDefault="004D16D1">
      <w:pPr>
        <w:spacing w:before="180" w:after="240" w:line="480" w:lineRule="auto"/>
        <w:ind w:firstLine="680"/>
      </w:pPr>
      <w:bookmarkStart w:id="1819" w:name="_iuclfbq6xkfq" w:colFirst="0" w:colLast="0"/>
      <w:bookmarkEnd w:id="1819"/>
      <w:r w:rsidRPr="00BE22E8">
        <w:t>Multiple hypotheses were tested in our replication. Additionally, multiple analyses were used to test each replication hypothesis. Hypothesis 3 even had three sub-hypotheses, each tested with multiple different analyses. This naturally raises the question of the possibility of p-hacking due to the large number of analyses involved.</w:t>
      </w:r>
    </w:p>
    <w:p w14:paraId="1BB5F89F" w14:textId="77777777" w:rsidR="00F21F15" w:rsidRPr="00BE22E8" w:rsidRDefault="004D16D1">
      <w:pPr>
        <w:spacing w:before="180" w:after="240" w:line="480" w:lineRule="auto"/>
        <w:ind w:firstLine="680"/>
      </w:pPr>
      <w:bookmarkStart w:id="1820" w:name="_w29oai7zuz0l" w:colFirst="0" w:colLast="0"/>
      <w:bookmarkEnd w:id="1820"/>
      <w:r w:rsidRPr="00BE22E8">
        <w:t xml:space="preserve">Standard methods for dealing with multiple analyses pointing towards the same hypothesis include setting a stricter alpha level, which would reduce the risk that any support found for the existence of any given effect be the result of a type I error. In our replication, we set the alpha level for all studies to .005. However, this caused our methodology to differ from that of the original article, which used .05 as their alpha level across all analyses; this necessarily </w:t>
      </w:r>
      <w:r w:rsidRPr="00BE22E8">
        <w:lastRenderedPageBreak/>
        <w:t>caused our threshold for concluding support to be much more strict than that of the original article, even if this may have been a methodological oversight on the part of the original authors. However, we believe that such a modification strikes a balance between adhering to the methods of the original studies as closely as possible and reducing the risk of committing one or multiple type I errors in the replication process.</w:t>
      </w:r>
    </w:p>
    <w:p w14:paraId="2F0FB292" w14:textId="77777777" w:rsidR="00F21F15" w:rsidRPr="00BE22E8" w:rsidRDefault="004D16D1">
      <w:pPr>
        <w:pStyle w:val="Heading2"/>
        <w:spacing w:before="180" w:after="240"/>
      </w:pPr>
      <w:bookmarkStart w:id="1821" w:name="_jim6l7l9qwi6" w:colFirst="0" w:colLast="0"/>
      <w:bookmarkEnd w:id="1821"/>
      <w:r w:rsidRPr="00BE22E8">
        <w:t>Directions for further research</w:t>
      </w:r>
    </w:p>
    <w:p w14:paraId="08425778" w14:textId="77777777" w:rsidR="00F21F15" w:rsidRPr="00BE22E8" w:rsidRDefault="004D16D1" w:rsidP="00FA6C37">
      <w:pPr>
        <w:pStyle w:val="Heading3"/>
      </w:pPr>
      <w:bookmarkStart w:id="1822" w:name="_l8t8afmu22ry" w:colFirst="0" w:colLast="0"/>
      <w:bookmarkEnd w:id="1822"/>
      <w:r w:rsidRPr="00BE22E8">
        <w:t xml:space="preserve">Range of biases included </w:t>
      </w:r>
    </w:p>
    <w:p w14:paraId="7422548E" w14:textId="77777777" w:rsidR="00F21F15" w:rsidRPr="00BE22E8" w:rsidRDefault="004D16D1">
      <w:pPr>
        <w:spacing w:before="180" w:after="240" w:line="480" w:lineRule="auto"/>
        <w:ind w:firstLine="680"/>
      </w:pPr>
      <w:r w:rsidRPr="00BE22E8">
        <w:t>The biases included in this study represent a small subset of possible impediments against effective charity; they do not provide a comprehensive overview of all possible manipulations that could affect how a potential donor gives to charity. For example, a specific manipulation not included within the scope of this article is unit asking (Hsee et al., 2013)</w:t>
      </w:r>
      <w:r w:rsidRPr="00BE22E8">
        <w:rPr>
          <w:vertAlign w:val="superscript"/>
        </w:rPr>
        <w:footnoteReference w:id="3"/>
      </w:r>
      <w:r w:rsidRPr="00BE22E8">
        <w:t>, in which a manipulation of scope insensitivity is affected by asking how much a potential donor would be willing to donate to a single needy individual, before asking how much that same potential donor would donate to all needy individuals in the same category, thereby causing donors to become more scope consistent.</w:t>
      </w:r>
    </w:p>
    <w:p w14:paraId="6412D41A" w14:textId="77777777" w:rsidR="00F21F15" w:rsidRPr="00BE22E8" w:rsidRDefault="004D16D1">
      <w:pPr>
        <w:spacing w:before="180" w:after="240" w:line="480" w:lineRule="auto"/>
        <w:ind w:firstLine="680"/>
      </w:pPr>
      <w:bookmarkStart w:id="1823" w:name="_apdzgi5shf5l" w:colFirst="0" w:colLast="0"/>
      <w:bookmarkEnd w:id="1823"/>
      <w:r w:rsidRPr="00BE22E8">
        <w:t xml:space="preserve">Moreover, reviews on (in)effective altruism as a whole, such as Caviola et al. (2021), provide a broader overview of obstacles to effectiveness that can each be individually analyzed, and frame some of the effects analyzed in this study within a wider context. For example, they note that donors generally have a bias for “proximate beneficiaries over distant ones”, and frame ingroup bias as being a manifestation of this bias in terms of spatial distance; they then extend </w:t>
      </w:r>
      <w:r w:rsidRPr="00BE22E8">
        <w:lastRenderedPageBreak/>
        <w:t>this bias over biological distance (i.e. humans over animals) and temporal distance (i.e. current generations over future generations) as well.</w:t>
      </w:r>
    </w:p>
    <w:p w14:paraId="415FE7D9" w14:textId="77777777" w:rsidR="00F21F15" w:rsidRPr="00BE22E8" w:rsidRDefault="004D16D1">
      <w:pPr>
        <w:spacing w:before="180" w:after="240" w:line="480" w:lineRule="auto"/>
        <w:ind w:firstLine="680"/>
      </w:pPr>
      <w:bookmarkStart w:id="1824" w:name="_vblq7wkma2y" w:colFirst="0" w:colLast="0"/>
      <w:bookmarkEnd w:id="1824"/>
      <w:r w:rsidRPr="00BE22E8">
        <w:t>These further manipulations and reframings represent a broader scope of impediments against effective altruism that is beyond the scope of investigation of this replication and extension. We believe that our methodology, however, will be able to provide a baseline framework for future studies to model and adapt when investigating a wider range of potentially impactful effects in the literature.</w:t>
      </w:r>
    </w:p>
    <w:p w14:paraId="174E5A15" w14:textId="77777777" w:rsidR="00F21F15" w:rsidRPr="00BE22E8" w:rsidRDefault="004D16D1" w:rsidP="00FA6C37">
      <w:pPr>
        <w:pStyle w:val="Heading3"/>
      </w:pPr>
      <w:bookmarkStart w:id="1825" w:name="_udnqa4wub1r3" w:colFirst="0" w:colLast="0"/>
      <w:bookmarkEnd w:id="1825"/>
      <w:r w:rsidRPr="00BE22E8">
        <w:t>Between subject designs and ecological validity</w:t>
      </w:r>
    </w:p>
    <w:p w14:paraId="33E2A0D6" w14:textId="77777777" w:rsidR="00F21F15" w:rsidRPr="00BE22E8" w:rsidRDefault="004D16D1">
      <w:pPr>
        <w:spacing w:before="180" w:after="240" w:line="480" w:lineRule="auto"/>
        <w:ind w:firstLine="680"/>
      </w:pPr>
      <w:bookmarkStart w:id="1826" w:name="_fr0c5wavgd31" w:colFirst="0" w:colLast="0"/>
      <w:bookmarkEnd w:id="1826"/>
      <w:r w:rsidRPr="00BE22E8">
        <w:t>All of our manipulations were run in a within-subject context; participants were given two charities that differed in a given aspect and asked to compare and contrast between them. It may be possible that, when these same manipulations are instead separated and provided to different participants in a between-subject context, participants may then react in ways that they would previously have not due to the difference in evaluability between manipulations. Such an effect has been previously shown to exist by studies such as Caviola et al. (2014), which showed that evaluability played a key effect in the interaction between cost-effectiveness and overhead ratio; participants who were presented with only one charity donated, on average, more money to the charity with a lower overhead but a lower overall cost-effectiveness, whereas participants who were presented with both charities donated more to the charity with a higher overhead but a higher overall cost-effectiveness.</w:t>
      </w:r>
    </w:p>
    <w:p w14:paraId="1840F6FB" w14:textId="77777777" w:rsidR="00F21F15" w:rsidRPr="00BE22E8" w:rsidRDefault="004D16D1">
      <w:pPr>
        <w:spacing w:before="180" w:after="240" w:line="480" w:lineRule="auto"/>
        <w:ind w:firstLine="680"/>
      </w:pPr>
      <w:bookmarkStart w:id="1827" w:name="_tj60t6vr76r1" w:colFirst="0" w:colLast="0"/>
      <w:bookmarkEnd w:id="1827"/>
      <w:r w:rsidRPr="00BE22E8">
        <w:t xml:space="preserve">It would not be surprising if many of the other biases evaluated in this article, or indeed other biases not included in this article’s scope, would also be affected by whether the manipulations were presented to the participant in a within or between-subject context, which </w:t>
      </w:r>
      <w:r w:rsidRPr="00BE22E8">
        <w:lastRenderedPageBreak/>
        <w:t>would limit the generalizability of our findings. In real life, potential donors would be likely to encounter scenarios where they are given information of a single charity to consider, so there is much value in investigating whether these heuristics may become more or less apparent in between-subject scenarios.</w:t>
      </w:r>
    </w:p>
    <w:p w14:paraId="0F4FA85E" w14:textId="77777777" w:rsidR="00F21F15" w:rsidRPr="00BE22E8" w:rsidRDefault="004D16D1">
      <w:pPr>
        <w:spacing w:before="180" w:after="240" w:line="480" w:lineRule="auto"/>
        <w:ind w:firstLine="680"/>
      </w:pPr>
      <w:bookmarkStart w:id="1828" w:name="_flliwgm75drs" w:colFirst="0" w:colLast="0"/>
      <w:bookmarkEnd w:id="1828"/>
      <w:r w:rsidRPr="00BE22E8">
        <w:t>In a more broad sense, the generalizability of our findings may also be limited by a lack of ecological validity; participant biases may also be further affected by other factors, such as if real charity names were used as stimuli instead of Charities A and B, and display effects that may not be found using our model. However, we also believe that our methodology can easily be adapted by future research with minimal change needed to investigate between-subject manipulations and other different stimuli as well.</w:t>
      </w:r>
      <w:ins w:id="1829" w:author="PCIRR S2 RNR" w:date="2024-09-07T13:10:00Z" w16du:dateUtc="2024-09-07T05:10:00Z">
        <w:r w:rsidRPr="00BE22E8">
          <w:t xml:space="preserve"> New studies may also introduce actual donations with real stakes and compare those to hypothetical scenarios (e.g., Vesely et al., 2022).</w:t>
        </w:r>
      </w:ins>
    </w:p>
    <w:p w14:paraId="3FC14C5C" w14:textId="77777777" w:rsidR="00284533" w:rsidRDefault="00284533">
      <w:pPr>
        <w:rPr>
          <w:del w:id="1830" w:author="PCIRR S2 RNR" w:date="2024-09-07T13:10:00Z" w16du:dateUtc="2024-09-07T05:10:00Z"/>
          <w:b/>
        </w:rPr>
      </w:pPr>
      <w:bookmarkStart w:id="1831" w:name="_ypks883blu5" w:colFirst="0" w:colLast="0"/>
      <w:bookmarkEnd w:id="1831"/>
      <w:del w:id="1832" w:author="PCIRR S2 RNR" w:date="2024-09-07T13:10:00Z" w16du:dateUtc="2024-09-07T05:10:00Z">
        <w:r>
          <w:br w:type="page"/>
        </w:r>
      </w:del>
    </w:p>
    <w:p w14:paraId="7DFAE5ED" w14:textId="77777777" w:rsidR="00F21F15" w:rsidRPr="00BE22E8" w:rsidRDefault="004D16D1">
      <w:pPr>
        <w:pStyle w:val="Heading1"/>
      </w:pPr>
      <w:r w:rsidRPr="00BE22E8">
        <w:lastRenderedPageBreak/>
        <w:t>Conclusion</w:t>
      </w:r>
    </w:p>
    <w:p w14:paraId="1D53B5C1" w14:textId="5CAC237B" w:rsidR="00F21F15" w:rsidRPr="00BE22E8" w:rsidRDefault="004D16D1">
      <w:pPr>
        <w:spacing w:before="180" w:after="240" w:line="480" w:lineRule="auto"/>
        <w:ind w:firstLine="680"/>
      </w:pPr>
      <w:bookmarkStart w:id="1833" w:name="_bcpu3ouy8a2e" w:colFirst="0" w:colLast="0"/>
      <w:bookmarkEnd w:id="1833"/>
      <w:r w:rsidRPr="00BE22E8">
        <w:t xml:space="preserve">Many different mechanisms may drive a person’s decision to donate to a given charity. Some of these mechanisms may cause a person to donate with suboptimal cost-effectiveness due to the usage of certain heuristics during decision-making. In a very close replication of Baron and Szymanska (2011), we found support for the effects of </w:t>
      </w:r>
      <w:ins w:id="1834" w:author="PCIRR S2 RNR" w:date="2024-09-07T13:10:00Z" w16du:dateUtc="2024-09-07T05:10:00Z">
        <w:r w:rsidRPr="00BE22E8">
          <w:t xml:space="preserve">a preference for lower perceived </w:t>
        </w:r>
      </w:ins>
      <w:r w:rsidRPr="00BE22E8">
        <w:t xml:space="preserve">waste, </w:t>
      </w:r>
      <w:ins w:id="1835" w:author="PCIRR S2 RNR" w:date="2024-09-07T13:10:00Z" w16du:dateUtc="2024-09-07T05:10:00Z">
        <w:r w:rsidRPr="00BE22E8">
          <w:t xml:space="preserve">lower </w:t>
        </w:r>
      </w:ins>
      <w:r w:rsidRPr="00BE22E8">
        <w:t xml:space="preserve">past costs, </w:t>
      </w:r>
      <w:ins w:id="1836" w:author="PCIRR S2 RNR" w:date="2024-09-07T13:10:00Z" w16du:dateUtc="2024-09-07T05:10:00Z">
        <w:r w:rsidRPr="00BE22E8">
          <w:t xml:space="preserve">for the ingroup, and for having some </w:t>
        </w:r>
      </w:ins>
      <w:r w:rsidRPr="00BE22E8">
        <w:t>diversification</w:t>
      </w:r>
      <w:del w:id="1837" w:author="PCIRR S2 RNR" w:date="2024-09-07T13:10:00Z" w16du:dateUtc="2024-09-07T05:10:00Z">
        <w:r w:rsidR="00000000">
          <w:delText>, and the ingroup effect on cost-effective donations; an effect of</w:delText>
        </w:r>
      </w:del>
      <w:ins w:id="1838" w:author="PCIRR S2 RNR" w:date="2024-09-07T13:10:00Z" w16du:dateUtc="2024-09-07T05:10:00Z">
        <w:r w:rsidRPr="00BE22E8">
          <w:t xml:space="preserve"> between charities. We also found some indication for preference against</w:t>
        </w:r>
      </w:ins>
      <w:r w:rsidRPr="00BE22E8">
        <w:t xml:space="preserve"> forced charity on cost-effective donations</w:t>
      </w:r>
      <w:del w:id="1839" w:author="PCIRR S2 RNR" w:date="2024-09-07T13:10:00Z" w16du:dateUtc="2024-09-07T05:10:00Z">
        <w:r w:rsidR="00000000">
          <w:delText xml:space="preserve"> was also found, but confounding factors precluded us from concluding that such an effect exists</w:delText>
        </w:r>
      </w:del>
      <w:ins w:id="1840" w:author="PCIRR S2 RNR" w:date="2024-09-07T13:10:00Z" w16du:dateUtc="2024-09-07T05:10:00Z">
        <w:r w:rsidRPr="00BE22E8">
          <w:t>, yet with some caveats</w:t>
        </w:r>
      </w:ins>
      <w:r w:rsidRPr="00BE22E8">
        <w:t>. Additionally, we also demonstrated in an extension that participants were also affected by manipulations of reputation and external funding for overhead costs. Future investigation of biases affecting charitable giving should focus on investigating a wider range of possible manipulations, especially ones that hew closer to real-life scenarios.</w:t>
      </w:r>
    </w:p>
    <w:p w14:paraId="2F705BF2" w14:textId="77777777" w:rsidR="00F21F15" w:rsidRPr="00BE22E8" w:rsidRDefault="004D16D1">
      <w:pPr>
        <w:pStyle w:val="Heading1"/>
      </w:pPr>
      <w:r w:rsidRPr="00BE22E8">
        <w:br w:type="page"/>
      </w:r>
    </w:p>
    <w:p w14:paraId="04841A8D" w14:textId="77777777" w:rsidR="00F21F15" w:rsidRPr="00BE22E8" w:rsidRDefault="004D16D1">
      <w:pPr>
        <w:pStyle w:val="Heading1"/>
        <w:rPr>
          <w:shd w:val="clear" w:color="auto" w:fill="FFE599"/>
        </w:rPr>
      </w:pPr>
      <w:r w:rsidRPr="00BE22E8">
        <w:lastRenderedPageBreak/>
        <w:t>References</w:t>
      </w:r>
    </w:p>
    <w:p w14:paraId="5AFB3936" w14:textId="77777777" w:rsidR="00F21F15" w:rsidRPr="00BE22E8" w:rsidRDefault="004D16D1" w:rsidP="00FA6C37">
      <w:pPr>
        <w:spacing w:after="0" w:line="480" w:lineRule="auto"/>
        <w:ind w:left="720" w:hanging="720"/>
      </w:pPr>
      <w:r w:rsidRPr="00BE22E8">
        <w:t xml:space="preserve">Alpizar, F., Carlsson, F., &amp; Johansson-Stenman, O. (2008). Anonymity, reciprocity, and conformity: Evidence from voluntary contributions to a national park in Costa Rica. </w:t>
      </w:r>
      <w:r w:rsidRPr="00BE22E8">
        <w:rPr>
          <w:i/>
        </w:rPr>
        <w:t>Journal of Public Economics</w:t>
      </w:r>
      <w:r w:rsidRPr="00BE22E8">
        <w:t xml:space="preserve">, </w:t>
      </w:r>
      <w:r w:rsidRPr="00BE22E8">
        <w:rPr>
          <w:i/>
        </w:rPr>
        <w:t>92</w:t>
      </w:r>
      <w:r w:rsidRPr="00BE22E8">
        <w:t xml:space="preserve">(5-6), 1047–1060. </w:t>
      </w:r>
      <w:hyperlink r:id="rId44">
        <w:r w:rsidRPr="00BE22E8">
          <w:rPr>
            <w:color w:val="1155CC"/>
            <w:u w:val="single"/>
          </w:rPr>
          <w:t>https://doi.org/10.1016/j.jpubeco.2007.11.004</w:t>
        </w:r>
      </w:hyperlink>
      <w:r w:rsidRPr="00BE22E8">
        <w:t xml:space="preserve"> </w:t>
      </w:r>
    </w:p>
    <w:p w14:paraId="72CEA9FA" w14:textId="77777777" w:rsidR="00F21F15" w:rsidRPr="00BE22E8" w:rsidRDefault="004D16D1" w:rsidP="00FA6C37">
      <w:pPr>
        <w:spacing w:after="0" w:line="480" w:lineRule="auto"/>
        <w:ind w:left="720" w:hanging="720"/>
      </w:pPr>
      <w:r w:rsidRPr="00BE22E8">
        <w:t xml:space="preserve">Andreoni, J., &amp; Petrie, R. (2004). Public goods experiments without confidentiality: a glimpse into fund-raising. </w:t>
      </w:r>
      <w:r w:rsidRPr="00BE22E8">
        <w:rPr>
          <w:i/>
        </w:rPr>
        <w:t>Journal of Public Economics</w:t>
      </w:r>
      <w:r w:rsidRPr="00BE22E8">
        <w:t xml:space="preserve">, </w:t>
      </w:r>
      <w:r w:rsidRPr="00BE22E8">
        <w:rPr>
          <w:i/>
        </w:rPr>
        <w:t>88</w:t>
      </w:r>
      <w:r w:rsidRPr="00BE22E8">
        <w:t xml:space="preserve">(7-8), 1605–1623. </w:t>
      </w:r>
      <w:hyperlink r:id="rId45">
        <w:r w:rsidRPr="00BE22E8">
          <w:rPr>
            <w:color w:val="1155CC"/>
            <w:u w:val="single"/>
          </w:rPr>
          <w:t>https://doi.org/10.1016/s0047-2727(03)00040-9</w:t>
        </w:r>
      </w:hyperlink>
      <w:r w:rsidRPr="00BE22E8">
        <w:t xml:space="preserve"> </w:t>
      </w:r>
    </w:p>
    <w:p w14:paraId="7D5BC218" w14:textId="77777777" w:rsidR="00F21F15" w:rsidRPr="00BE22E8" w:rsidRDefault="004D16D1" w:rsidP="00FA6C37">
      <w:pPr>
        <w:spacing w:after="0" w:line="480" w:lineRule="auto"/>
        <w:ind w:left="720" w:hanging="720"/>
      </w:pPr>
      <w:r w:rsidRPr="00BE22E8">
        <w:t xml:space="preserve">Barnier, J. (2022). </w:t>
      </w:r>
      <w:r w:rsidRPr="00BE22E8">
        <w:rPr>
          <w:i/>
        </w:rPr>
        <w:t>rmdformats: HTML Output Formats and Templates for 'rmarkdown' Document</w:t>
      </w:r>
      <w:r w:rsidRPr="00BE22E8">
        <w:t xml:space="preserve">s. R package version 1.0.4. </w:t>
      </w:r>
      <w:hyperlink r:id="rId46">
        <w:r w:rsidRPr="00BE22E8">
          <w:rPr>
            <w:color w:val="1155CC"/>
            <w:u w:val="single"/>
          </w:rPr>
          <w:t>https://CRAN.R-project.org/package=rmdformats</w:t>
        </w:r>
      </w:hyperlink>
      <w:r w:rsidRPr="00BE22E8">
        <w:t xml:space="preserve"> </w:t>
      </w:r>
    </w:p>
    <w:p w14:paraId="443210AC" w14:textId="77777777" w:rsidR="00F21F15" w:rsidRPr="00BE22E8" w:rsidRDefault="004D16D1" w:rsidP="00FA6C37">
      <w:pPr>
        <w:spacing w:after="0" w:line="480" w:lineRule="auto"/>
        <w:ind w:left="720" w:hanging="720"/>
      </w:pPr>
      <w:r w:rsidRPr="00BE22E8">
        <w:t xml:space="preserve">Baron, J., &amp; Szymanska, E. (2011). Heuristics and Biases in Charity. In D. M. Oppenheimer &amp; C. Y. Olivola (Eds.), </w:t>
      </w:r>
      <w:r w:rsidRPr="00BE22E8">
        <w:rPr>
          <w:i/>
        </w:rPr>
        <w:t>The Science of Giving: Experimental Approaches to the Study of Charity</w:t>
      </w:r>
      <w:r w:rsidRPr="00BE22E8">
        <w:t xml:space="preserve"> (pp. 215–235). Psychology Press. </w:t>
      </w:r>
      <w:hyperlink r:id="rId47">
        <w:r w:rsidRPr="00BE22E8">
          <w:rPr>
            <w:color w:val="1155CC"/>
            <w:u w:val="single"/>
          </w:rPr>
          <w:t>https://doi.org/10.4324/9780203865972-24</w:t>
        </w:r>
      </w:hyperlink>
      <w:r w:rsidRPr="00BE22E8">
        <w:t xml:space="preserve"> </w:t>
      </w:r>
    </w:p>
    <w:p w14:paraId="4FB67D5C" w14:textId="77777777" w:rsidR="00F21F15" w:rsidRPr="00BE22E8" w:rsidRDefault="004D16D1" w:rsidP="00FA6C37">
      <w:pPr>
        <w:spacing w:after="0" w:line="480" w:lineRule="auto"/>
        <w:ind w:left="720" w:hanging="720"/>
      </w:pPr>
      <w:r w:rsidRPr="00BE22E8">
        <w:t xml:space="preserve">Bekkers, R., &amp; Wiepking, P. (2010). A Literature Review of Empirical Studies of Philanthropy. </w:t>
      </w:r>
      <w:r w:rsidRPr="00BE22E8">
        <w:rPr>
          <w:i/>
        </w:rPr>
        <w:t>Nonprofit and Voluntary Sector Quarterly</w:t>
      </w:r>
      <w:r w:rsidRPr="00BE22E8">
        <w:t xml:space="preserve">, </w:t>
      </w:r>
      <w:r w:rsidRPr="00BE22E8">
        <w:rPr>
          <w:i/>
        </w:rPr>
        <w:t>40</w:t>
      </w:r>
      <w:r w:rsidRPr="00BE22E8">
        <w:t xml:space="preserve">(5), 924–973. </w:t>
      </w:r>
      <w:hyperlink r:id="rId48">
        <w:r w:rsidRPr="00BE22E8">
          <w:rPr>
            <w:color w:val="1155CC"/>
            <w:u w:val="single"/>
          </w:rPr>
          <w:t>https://doi.org/10.1177/0899764010380927</w:t>
        </w:r>
      </w:hyperlink>
      <w:r w:rsidRPr="00BE22E8">
        <w:t xml:space="preserve"> </w:t>
      </w:r>
    </w:p>
    <w:p w14:paraId="26F41B53" w14:textId="77777777" w:rsidR="00F21F15" w:rsidRPr="00BE22E8" w:rsidRDefault="004D16D1" w:rsidP="00FA6C37">
      <w:pPr>
        <w:spacing w:after="0" w:line="480" w:lineRule="auto"/>
        <w:ind w:left="720" w:hanging="720"/>
      </w:pPr>
      <w:r w:rsidRPr="00BE22E8">
        <w:rPr>
          <w:color w:val="222222"/>
          <w:highlight w:val="white"/>
        </w:rPr>
        <w:t xml:space="preserve">Ben-Shachar, M., Lüdecke, D., &amp; Makowski, D. (2020). effectsize: Estimation of Effect Size Indices and Standardized Parameters. </w:t>
      </w:r>
      <w:r w:rsidRPr="00BE22E8">
        <w:rPr>
          <w:i/>
          <w:color w:val="222222"/>
          <w:highlight w:val="white"/>
        </w:rPr>
        <w:t>Journal of Open Source Software, 5</w:t>
      </w:r>
      <w:r w:rsidRPr="00BE22E8">
        <w:rPr>
          <w:color w:val="222222"/>
          <w:highlight w:val="white"/>
        </w:rPr>
        <w:t xml:space="preserve">(56), 2815. </w:t>
      </w:r>
      <w:hyperlink r:id="rId49">
        <w:r w:rsidRPr="00BE22E8">
          <w:rPr>
            <w:color w:val="1155CC"/>
            <w:highlight w:val="white"/>
            <w:u w:val="single"/>
          </w:rPr>
          <w:t>https://doi.org/10.21105/joss.02815</w:t>
        </w:r>
      </w:hyperlink>
      <w:r w:rsidRPr="00BE22E8">
        <w:rPr>
          <w:color w:val="222222"/>
          <w:highlight w:val="white"/>
        </w:rPr>
        <w:t xml:space="preserve"> </w:t>
      </w:r>
    </w:p>
    <w:p w14:paraId="7DC8FE04" w14:textId="77777777" w:rsidR="00F21F15" w:rsidRPr="00BE22E8" w:rsidRDefault="004D16D1" w:rsidP="00FA6C37">
      <w:pPr>
        <w:spacing w:after="0" w:line="480" w:lineRule="auto"/>
        <w:ind w:left="720" w:hanging="720"/>
      </w:pPr>
      <w:r w:rsidRPr="00BE22E8">
        <w:t xml:space="preserve">Berman, J. Z., Barasch, A., Levine, E. E., &amp; Small, D. A. (2018). Impediments to Effective Altruism: The Role of Subjective Preferences in Charitable Giving. </w:t>
      </w:r>
      <w:r w:rsidRPr="00BE22E8">
        <w:rPr>
          <w:i/>
        </w:rPr>
        <w:t>Psychological Science</w:t>
      </w:r>
      <w:r w:rsidRPr="00BE22E8">
        <w:t xml:space="preserve">, </w:t>
      </w:r>
      <w:r w:rsidRPr="00BE22E8">
        <w:rPr>
          <w:i/>
        </w:rPr>
        <w:t>29</w:t>
      </w:r>
      <w:r w:rsidRPr="00BE22E8">
        <w:t xml:space="preserve">(5), 834–844. </w:t>
      </w:r>
      <w:hyperlink r:id="rId50">
        <w:r w:rsidRPr="00BE22E8">
          <w:rPr>
            <w:color w:val="1155CC"/>
            <w:u w:val="single"/>
          </w:rPr>
          <w:t>https://doi.org/10.1177/0956797617747648</w:t>
        </w:r>
      </w:hyperlink>
      <w:r w:rsidRPr="00BE22E8">
        <w:t xml:space="preserve"> </w:t>
      </w:r>
    </w:p>
    <w:p w14:paraId="22C5C881" w14:textId="77777777" w:rsidR="00F21F15" w:rsidRPr="00BE22E8" w:rsidRDefault="004D16D1" w:rsidP="00FA6C37">
      <w:pPr>
        <w:spacing w:after="0" w:line="480" w:lineRule="auto"/>
        <w:ind w:left="720" w:hanging="720"/>
      </w:pPr>
      <w:r w:rsidRPr="00BE22E8">
        <w:lastRenderedPageBreak/>
        <w:t xml:space="preserve">Bradley, A., Lawrence, C., &amp; Ferguson, E. (2018). Does observability affect prosociality? </w:t>
      </w:r>
      <w:r w:rsidRPr="00BE22E8">
        <w:rPr>
          <w:i/>
        </w:rPr>
        <w:t>Proceedings of the Royal Society B: Biological Sciences</w:t>
      </w:r>
      <w:r w:rsidRPr="00BE22E8">
        <w:t xml:space="preserve">, </w:t>
      </w:r>
      <w:r w:rsidRPr="00BE22E8">
        <w:rPr>
          <w:i/>
        </w:rPr>
        <w:t>285</w:t>
      </w:r>
      <w:r w:rsidRPr="00BE22E8">
        <w:t xml:space="preserve">(1875), 20180116. </w:t>
      </w:r>
      <w:hyperlink r:id="rId51">
        <w:r w:rsidRPr="00BE22E8">
          <w:rPr>
            <w:color w:val="1155CC"/>
            <w:u w:val="single"/>
          </w:rPr>
          <w:t>https://doi.org/10.1098/rspb.2018.0116</w:t>
        </w:r>
      </w:hyperlink>
      <w:r w:rsidRPr="00BE22E8">
        <w:t xml:space="preserve"> </w:t>
      </w:r>
    </w:p>
    <w:p w14:paraId="18A9C9D1" w14:textId="77777777" w:rsidR="00F21F15" w:rsidRPr="00BE22E8" w:rsidRDefault="004D16D1" w:rsidP="00FA6C37">
      <w:pPr>
        <w:spacing w:after="0" w:line="480" w:lineRule="auto"/>
        <w:ind w:left="720" w:hanging="720"/>
      </w:pPr>
      <w:r w:rsidRPr="00BE22E8">
        <w:t xml:space="preserve">Burtch, G., Ghose, A., &amp; Wattal, S. (2014). Cultural Differences and Geography as Determinants of Online Prosocial Lending. </w:t>
      </w:r>
      <w:r w:rsidRPr="00BE22E8">
        <w:rPr>
          <w:i/>
        </w:rPr>
        <w:t>MIS Quarterly</w:t>
      </w:r>
      <w:r w:rsidRPr="00BE22E8">
        <w:t xml:space="preserve">, </w:t>
      </w:r>
      <w:r w:rsidRPr="00BE22E8">
        <w:rPr>
          <w:i/>
        </w:rPr>
        <w:t>38</w:t>
      </w:r>
      <w:r w:rsidRPr="00BE22E8">
        <w:t xml:space="preserve">(3), 773–794. </w:t>
      </w:r>
      <w:hyperlink r:id="rId52">
        <w:r w:rsidRPr="00BE22E8">
          <w:rPr>
            <w:color w:val="1155CC"/>
            <w:u w:val="single"/>
          </w:rPr>
          <w:t>https://doi.org/10.25300/misq/2014/38.3.07</w:t>
        </w:r>
      </w:hyperlink>
      <w:r w:rsidRPr="00BE22E8">
        <w:t xml:space="preserve"> </w:t>
      </w:r>
    </w:p>
    <w:p w14:paraId="44B01F4E" w14:textId="77777777" w:rsidR="00F21F15" w:rsidRPr="00BE22E8" w:rsidRDefault="004D16D1" w:rsidP="00FA6C37">
      <w:pPr>
        <w:spacing w:after="0" w:line="480" w:lineRule="auto"/>
        <w:ind w:left="720" w:hanging="720"/>
      </w:pPr>
      <w:r w:rsidRPr="00BE22E8">
        <w:t xml:space="preserve">Butts, M. M., Lunt, D. C., Freling, T. L., &amp; Gabriel, A. S. (2019). Helping one or helping many? A theoretical integration and meta-analytic review of the compassion fade literature. </w:t>
      </w:r>
      <w:r w:rsidRPr="00BE22E8">
        <w:rPr>
          <w:i/>
        </w:rPr>
        <w:t>Organizational Behavior and Human Decision Processes</w:t>
      </w:r>
      <w:r w:rsidRPr="00BE22E8">
        <w:t xml:space="preserve">, </w:t>
      </w:r>
      <w:r w:rsidRPr="00BE22E8">
        <w:rPr>
          <w:i/>
        </w:rPr>
        <w:t>151</w:t>
      </w:r>
      <w:r w:rsidRPr="00BE22E8">
        <w:t xml:space="preserve">, 16–33. </w:t>
      </w:r>
      <w:hyperlink r:id="rId53">
        <w:r w:rsidRPr="00BE22E8">
          <w:rPr>
            <w:color w:val="1155CC"/>
            <w:u w:val="single"/>
          </w:rPr>
          <w:t>https://doi.org/10.1016/j.obhdp.2018.12.006</w:t>
        </w:r>
      </w:hyperlink>
      <w:r w:rsidRPr="00BE22E8">
        <w:t xml:space="preserve"> </w:t>
      </w:r>
    </w:p>
    <w:p w14:paraId="33ADDF02" w14:textId="77777777" w:rsidR="00F21F15" w:rsidRPr="00BE22E8" w:rsidRDefault="004D16D1" w:rsidP="00FA6C37">
      <w:pPr>
        <w:spacing w:after="0" w:line="480" w:lineRule="auto"/>
        <w:ind w:left="720" w:hanging="720"/>
      </w:pPr>
      <w:r w:rsidRPr="00BE22E8">
        <w:t xml:space="preserve">Camerer, C. F., Dreber, A., Holzmeister, F., Ho, T.-H., Huber, J., Johannesson, M., Kirchler, M., Nave, G., Nosek, B. A., Pfeiffer, T., Altmejd, A., Buttrick, N., Chan, T., Chen, Y., Forsell, E., Gampa, A., Heikensten, E., Hummer, L., Imai, T., &amp; Isaksson, S. (2018). Evaluating the replicability of social science experiments in Nature and Science between 2010 and 2015. </w:t>
      </w:r>
      <w:r w:rsidRPr="00BE22E8">
        <w:rPr>
          <w:i/>
        </w:rPr>
        <w:t>Nature Human Behaviour</w:t>
      </w:r>
      <w:r w:rsidRPr="00BE22E8">
        <w:t xml:space="preserve">, </w:t>
      </w:r>
      <w:r w:rsidRPr="00BE22E8">
        <w:rPr>
          <w:i/>
        </w:rPr>
        <w:t>2</w:t>
      </w:r>
      <w:r w:rsidRPr="00BE22E8">
        <w:t xml:space="preserve">(9), 637–644. </w:t>
      </w:r>
      <w:hyperlink r:id="rId54">
        <w:r w:rsidRPr="00BE22E8">
          <w:rPr>
            <w:color w:val="1155CC"/>
            <w:u w:val="single"/>
          </w:rPr>
          <w:t>https://doi.org/10.1038/s41562-018-0399-z</w:t>
        </w:r>
      </w:hyperlink>
      <w:r w:rsidRPr="00BE22E8">
        <w:t xml:space="preserve"> </w:t>
      </w:r>
    </w:p>
    <w:p w14:paraId="30512A3E" w14:textId="77777777" w:rsidR="00F21F15" w:rsidRPr="00BE22E8" w:rsidRDefault="004D16D1" w:rsidP="00FA6C37">
      <w:pPr>
        <w:spacing w:after="0" w:line="480" w:lineRule="auto"/>
        <w:ind w:left="720" w:hanging="720"/>
      </w:pPr>
      <w:r w:rsidRPr="00BE22E8">
        <w:t xml:space="preserve">Caviola, L., Faulmüller, N., Everett, Jim. A. C., Savulescu, J., &amp; Kahane, G. (2014). The evaluability bias in charitable giving: Saving administration costs or saving lives? </w:t>
      </w:r>
      <w:r w:rsidRPr="00BE22E8">
        <w:rPr>
          <w:i/>
        </w:rPr>
        <w:t>Judgment and Decision Making</w:t>
      </w:r>
      <w:r w:rsidRPr="00BE22E8">
        <w:t xml:space="preserve">, </w:t>
      </w:r>
      <w:r w:rsidRPr="00BE22E8">
        <w:rPr>
          <w:i/>
        </w:rPr>
        <w:t>9</w:t>
      </w:r>
      <w:r w:rsidRPr="00BE22E8">
        <w:t xml:space="preserve">(4), 303–315. </w:t>
      </w:r>
      <w:hyperlink r:id="rId55">
        <w:r w:rsidRPr="00BE22E8">
          <w:rPr>
            <w:color w:val="1155CC"/>
            <w:u w:val="single"/>
          </w:rPr>
          <w:t>https://doi.org/10.1017/s1930297500006185</w:t>
        </w:r>
      </w:hyperlink>
      <w:r w:rsidRPr="00BE22E8">
        <w:t xml:space="preserve"> </w:t>
      </w:r>
    </w:p>
    <w:p w14:paraId="34CE502F" w14:textId="77777777" w:rsidR="00F21F15" w:rsidRPr="00BE22E8" w:rsidRDefault="004D16D1" w:rsidP="00FA6C37">
      <w:pPr>
        <w:spacing w:after="0" w:line="480" w:lineRule="auto"/>
        <w:ind w:left="720" w:hanging="720"/>
      </w:pPr>
      <w:r w:rsidRPr="00BE22E8">
        <w:t xml:space="preserve">Caviola, L., Schubert, S., &amp; Greene, J. D. (2021). The Psychology of (In)Effective Altruism. </w:t>
      </w:r>
      <w:r w:rsidRPr="00BE22E8">
        <w:rPr>
          <w:i/>
        </w:rPr>
        <w:t>Trends in Cognitive Sciences</w:t>
      </w:r>
      <w:r w:rsidRPr="00BE22E8">
        <w:t xml:space="preserve">, </w:t>
      </w:r>
      <w:r w:rsidRPr="00BE22E8">
        <w:rPr>
          <w:i/>
        </w:rPr>
        <w:t>25</w:t>
      </w:r>
      <w:r w:rsidRPr="00BE22E8">
        <w:t xml:space="preserve">(7), 596–607. </w:t>
      </w:r>
      <w:hyperlink r:id="rId56">
        <w:r w:rsidRPr="00BE22E8">
          <w:rPr>
            <w:color w:val="1155CC"/>
            <w:u w:val="single"/>
          </w:rPr>
          <w:t>https://doi.org/10.1016/j.tics.2021.03.015</w:t>
        </w:r>
      </w:hyperlink>
      <w:r w:rsidRPr="00BE22E8">
        <w:t xml:space="preserve"> </w:t>
      </w:r>
    </w:p>
    <w:p w14:paraId="69E6F5BC" w14:textId="77777777" w:rsidR="00F21F15" w:rsidRPr="00BE22E8" w:rsidRDefault="004D16D1" w:rsidP="00FA6C37">
      <w:pPr>
        <w:spacing w:after="0" w:line="480" w:lineRule="auto"/>
        <w:ind w:left="720" w:hanging="720"/>
        <w:rPr>
          <w:color w:val="222222"/>
          <w:highlight w:val="white"/>
        </w:rPr>
      </w:pPr>
      <w:r w:rsidRPr="00BE22E8">
        <w:rPr>
          <w:color w:val="222222"/>
          <w:highlight w:val="white"/>
        </w:rPr>
        <w:lastRenderedPageBreak/>
        <w:t xml:space="preserve">Dwyer, R. J., Brady, W. J., Anderson, C., &amp; Dunn, E. W. (2023). Are People Generous When the Financial Stakes Are High?. </w:t>
      </w:r>
      <w:r w:rsidRPr="00BE22E8">
        <w:rPr>
          <w:i/>
          <w:color w:val="222222"/>
          <w:highlight w:val="white"/>
        </w:rPr>
        <w:t>Psychological Science, 34</w:t>
      </w:r>
      <w:r w:rsidRPr="00BE22E8">
        <w:rPr>
          <w:color w:val="222222"/>
          <w:highlight w:val="white"/>
        </w:rPr>
        <w:t xml:space="preserve">(9), 999-1006. </w:t>
      </w:r>
      <w:hyperlink r:id="rId57">
        <w:r w:rsidRPr="00BE22E8">
          <w:rPr>
            <w:color w:val="1155CC"/>
            <w:highlight w:val="white"/>
            <w:u w:val="single"/>
          </w:rPr>
          <w:t>https://doi.org/10.1177/09567976231184887</w:t>
        </w:r>
      </w:hyperlink>
      <w:r w:rsidRPr="00BE22E8">
        <w:rPr>
          <w:color w:val="222222"/>
          <w:highlight w:val="white"/>
        </w:rPr>
        <w:t xml:space="preserve"> </w:t>
      </w:r>
    </w:p>
    <w:p w14:paraId="5C6E2541" w14:textId="77777777" w:rsidR="00F21F15" w:rsidRPr="00BE22E8" w:rsidRDefault="004D16D1" w:rsidP="00FA6C37">
      <w:pPr>
        <w:spacing w:line="480" w:lineRule="auto"/>
        <w:ind w:left="720" w:hanging="720"/>
        <w:rPr>
          <w:color w:val="222222"/>
          <w:highlight w:val="white"/>
        </w:rPr>
      </w:pPr>
      <w:r w:rsidRPr="00BE22E8">
        <w:t xml:space="preserve">Feldman, G. (2023). Registered Report Stage 1 manuscript template. </w:t>
      </w:r>
      <w:hyperlink r:id="rId58">
        <w:r w:rsidRPr="00BE22E8">
          <w:rPr>
            <w:color w:val="1155CC"/>
            <w:u w:val="single"/>
          </w:rPr>
          <w:t>https://doi.org/10.17605/OSF.IO/YQXTP</w:t>
        </w:r>
      </w:hyperlink>
      <w:r w:rsidRPr="00BE22E8">
        <w:t xml:space="preserve">  </w:t>
      </w:r>
    </w:p>
    <w:p w14:paraId="08982767" w14:textId="77777777" w:rsidR="00F21F15" w:rsidRPr="00BE22E8" w:rsidRDefault="004D16D1" w:rsidP="00FA6C37">
      <w:pPr>
        <w:spacing w:after="0" w:line="480" w:lineRule="auto"/>
        <w:ind w:left="720" w:hanging="720"/>
      </w:pPr>
      <w:r w:rsidRPr="00BE22E8">
        <w:rPr>
          <w:color w:val="222222"/>
          <w:highlight w:val="white"/>
        </w:rPr>
        <w:t xml:space="preserve">Firmansyah, F. M., &amp; Pratama, A. R. (2021). Anonymity in COVID-19 online donations: a cross-cultural analysis on fundraising platforms. In </w:t>
      </w:r>
      <w:r w:rsidRPr="00BE22E8">
        <w:rPr>
          <w:i/>
          <w:color w:val="222222"/>
          <w:highlight w:val="white"/>
        </w:rPr>
        <w:t>Advances in Information and Communication: Proceedings of the 2021 Future of Information and Communication Conference (FICC), Volume 2</w:t>
      </w:r>
      <w:r w:rsidRPr="00BE22E8">
        <w:rPr>
          <w:color w:val="222222"/>
          <w:highlight w:val="white"/>
        </w:rPr>
        <w:t xml:space="preserve"> (pp. 34-47). Springer International Publishing. </w:t>
      </w:r>
      <w:hyperlink r:id="rId59">
        <w:r w:rsidRPr="00BE22E8">
          <w:rPr>
            <w:color w:val="1155CC"/>
            <w:highlight w:val="white"/>
            <w:u w:val="single"/>
          </w:rPr>
          <w:t>https://doi.org/10.1007/978-3-030-73103-8_3</w:t>
        </w:r>
      </w:hyperlink>
      <w:r w:rsidRPr="00BE22E8">
        <w:rPr>
          <w:color w:val="222222"/>
          <w:highlight w:val="white"/>
        </w:rPr>
        <w:t xml:space="preserve"> </w:t>
      </w:r>
    </w:p>
    <w:p w14:paraId="502C4666" w14:textId="77777777" w:rsidR="00F21F15" w:rsidRPr="00BE22E8" w:rsidRDefault="004D16D1" w:rsidP="00FA6C37">
      <w:pPr>
        <w:spacing w:after="0" w:line="480" w:lineRule="auto"/>
        <w:ind w:left="720" w:hanging="720"/>
      </w:pPr>
      <w:r w:rsidRPr="00BE22E8">
        <w:t xml:space="preserve">Fox, C. R., Ratner, R. K., &amp; Lieb, D. S. (2005). How Subjective Grouping of Options Influences Choice and Allocation: Diversification Bias and the Phenomenon of Partition Dependence. </w:t>
      </w:r>
      <w:r w:rsidRPr="00BE22E8">
        <w:rPr>
          <w:i/>
        </w:rPr>
        <w:t>Journal of Experimental Psychology: General</w:t>
      </w:r>
      <w:r w:rsidRPr="00BE22E8">
        <w:t xml:space="preserve">, </w:t>
      </w:r>
      <w:r w:rsidRPr="00BE22E8">
        <w:rPr>
          <w:i/>
        </w:rPr>
        <w:t>134</w:t>
      </w:r>
      <w:r w:rsidRPr="00BE22E8">
        <w:t xml:space="preserve">(4), 538–551. </w:t>
      </w:r>
      <w:hyperlink r:id="rId60">
        <w:r w:rsidRPr="00BE22E8">
          <w:rPr>
            <w:color w:val="1155CC"/>
            <w:u w:val="single"/>
          </w:rPr>
          <w:t>https://doi.org/10.1037/0096-3445.134.4.538</w:t>
        </w:r>
      </w:hyperlink>
      <w:r w:rsidRPr="00BE22E8">
        <w:t xml:space="preserve"> </w:t>
      </w:r>
    </w:p>
    <w:p w14:paraId="4D95A8CC" w14:textId="77777777" w:rsidR="00F21F15" w:rsidRPr="00BE22E8" w:rsidRDefault="004D16D1" w:rsidP="00FA6C37">
      <w:pPr>
        <w:spacing w:after="0" w:line="480" w:lineRule="auto"/>
        <w:ind w:left="720" w:hanging="720"/>
      </w:pPr>
      <w:r w:rsidRPr="00BE22E8">
        <w:t xml:space="preserve">Gneezy, U., Keenan, E. A., &amp; Gneezy, A. (2014). Avoiding overhead aversion in charity. </w:t>
      </w:r>
      <w:r w:rsidRPr="00BE22E8">
        <w:rPr>
          <w:i/>
        </w:rPr>
        <w:t>Science</w:t>
      </w:r>
      <w:r w:rsidRPr="00BE22E8">
        <w:t xml:space="preserve">, </w:t>
      </w:r>
      <w:r w:rsidRPr="00BE22E8">
        <w:rPr>
          <w:i/>
        </w:rPr>
        <w:t>346</w:t>
      </w:r>
      <w:r w:rsidRPr="00BE22E8">
        <w:t xml:space="preserve">(6209), 632–635. </w:t>
      </w:r>
      <w:hyperlink r:id="rId61">
        <w:r w:rsidRPr="00BE22E8">
          <w:rPr>
            <w:color w:val="1155CC"/>
            <w:u w:val="single"/>
          </w:rPr>
          <w:t>https://doi.org/10.1126/science.1253932</w:t>
        </w:r>
      </w:hyperlink>
      <w:r w:rsidRPr="00BE22E8">
        <w:t xml:space="preserve"> </w:t>
      </w:r>
    </w:p>
    <w:p w14:paraId="0179699D" w14:textId="77777777" w:rsidR="00F21F15" w:rsidRPr="00BE22E8" w:rsidRDefault="004D16D1" w:rsidP="00FA6C37">
      <w:pPr>
        <w:spacing w:after="0" w:line="480" w:lineRule="auto"/>
        <w:ind w:left="720" w:hanging="720"/>
      </w:pPr>
      <w:r w:rsidRPr="00BE22E8">
        <w:t xml:space="preserve">Hsee, C. K. (1996). The Evaluability Hypothesis: An Explanation for Preference Reversals between Joint and Separate Evaluations of Alternatives. </w:t>
      </w:r>
      <w:r w:rsidRPr="00BE22E8">
        <w:rPr>
          <w:i/>
        </w:rPr>
        <w:t>Organizational Behavior and Human Decision Processes</w:t>
      </w:r>
      <w:r w:rsidRPr="00BE22E8">
        <w:t xml:space="preserve">, </w:t>
      </w:r>
      <w:r w:rsidRPr="00BE22E8">
        <w:rPr>
          <w:i/>
        </w:rPr>
        <w:t>67</w:t>
      </w:r>
      <w:r w:rsidRPr="00BE22E8">
        <w:t xml:space="preserve">(3), 247–257. </w:t>
      </w:r>
      <w:hyperlink r:id="rId62">
        <w:r w:rsidRPr="00BE22E8">
          <w:rPr>
            <w:color w:val="1155CC"/>
            <w:u w:val="single"/>
          </w:rPr>
          <w:t>https://doi.org/10.1006/obhd.1996.0077</w:t>
        </w:r>
      </w:hyperlink>
      <w:r w:rsidRPr="00BE22E8">
        <w:t xml:space="preserve"> </w:t>
      </w:r>
    </w:p>
    <w:p w14:paraId="29D554CC" w14:textId="77777777" w:rsidR="00F21F15" w:rsidRPr="00BE22E8" w:rsidRDefault="004D16D1" w:rsidP="00FA6C37">
      <w:pPr>
        <w:spacing w:after="0" w:line="480" w:lineRule="auto"/>
        <w:ind w:left="720" w:hanging="720"/>
      </w:pPr>
      <w:r w:rsidRPr="00BE22E8">
        <w:t xml:space="preserve">Hsee, C. K., Zhang, J., Lu, Z. Y., &amp; Xu, F. (2013). Unit Asking: A Method to Boost Donations and Beyond. </w:t>
      </w:r>
      <w:r w:rsidRPr="00BE22E8">
        <w:rPr>
          <w:i/>
        </w:rPr>
        <w:t>Psychological Science</w:t>
      </w:r>
      <w:r w:rsidRPr="00BE22E8">
        <w:t xml:space="preserve">, </w:t>
      </w:r>
      <w:r w:rsidRPr="00BE22E8">
        <w:rPr>
          <w:i/>
        </w:rPr>
        <w:t>24</w:t>
      </w:r>
      <w:r w:rsidRPr="00BE22E8">
        <w:t xml:space="preserve">(9), 1801–1808. </w:t>
      </w:r>
      <w:hyperlink r:id="rId63">
        <w:r w:rsidRPr="00BE22E8">
          <w:rPr>
            <w:color w:val="1155CC"/>
            <w:u w:val="single"/>
          </w:rPr>
          <w:t>https://doi.org/10.1177/0956797613482947</w:t>
        </w:r>
      </w:hyperlink>
    </w:p>
    <w:p w14:paraId="7822E8C1" w14:textId="77777777" w:rsidR="00F21F15" w:rsidRPr="00BE22E8" w:rsidRDefault="004D16D1" w:rsidP="00FA6C37">
      <w:pPr>
        <w:spacing w:after="0" w:line="480" w:lineRule="auto"/>
        <w:ind w:left="720" w:hanging="720"/>
      </w:pPr>
      <w:r w:rsidRPr="00BE22E8">
        <w:lastRenderedPageBreak/>
        <w:t xml:space="preserve">James, T. K., &amp; Zagefka, H. (2017). The effects of group memberships of victims and perpetrators in humanly caused disasters on charitable donations to victims. </w:t>
      </w:r>
      <w:r w:rsidRPr="00BE22E8">
        <w:rPr>
          <w:i/>
        </w:rPr>
        <w:t>Journal of Applied Social Psychology</w:t>
      </w:r>
      <w:r w:rsidRPr="00BE22E8">
        <w:t xml:space="preserve">, </w:t>
      </w:r>
      <w:r w:rsidRPr="00BE22E8">
        <w:rPr>
          <w:i/>
        </w:rPr>
        <w:t>47</w:t>
      </w:r>
      <w:r w:rsidRPr="00BE22E8">
        <w:t xml:space="preserve">(8), 446–458. </w:t>
      </w:r>
      <w:hyperlink r:id="rId64">
        <w:r w:rsidRPr="00BE22E8">
          <w:rPr>
            <w:color w:val="1155CC"/>
            <w:u w:val="single"/>
          </w:rPr>
          <w:t>https://doi.org/10.1111/jasp.12452</w:t>
        </w:r>
      </w:hyperlink>
      <w:r w:rsidRPr="00BE22E8">
        <w:t xml:space="preserve"> </w:t>
      </w:r>
    </w:p>
    <w:p w14:paraId="6E4826DD" w14:textId="52DA0A50" w:rsidR="00F21F15" w:rsidRPr="00BE22E8" w:rsidRDefault="004D16D1" w:rsidP="00FA6C37">
      <w:pPr>
        <w:spacing w:after="0" w:line="480" w:lineRule="auto"/>
        <w:ind w:left="720" w:hanging="720"/>
        <w:rPr>
          <w:color w:val="222222"/>
          <w:highlight w:val="white"/>
        </w:rPr>
      </w:pPr>
      <w:r w:rsidRPr="00BE22E8">
        <w:rPr>
          <w:color w:val="222222"/>
          <w:highlight w:val="white"/>
        </w:rPr>
        <w:t xml:space="preserve">Jané, M., Xiao, Q., Yeung, S., Ben-Shachar, M. S., Caldwell, A., Cousineau, D., Dunleavy, D. J., Elsherif, M., Johnson, B., Moreau, D., Riesthuis, P., Röseler, L., Steele, J., Vieira, F., Zloteanu, M., &amp; Feldman, G. (2024). Guide to Effect Sizes and Confidence Intervals. </w:t>
      </w:r>
      <w:del w:id="1841" w:author="PCIRR S2 RNR" w:date="2024-09-07T13:10:00Z" w16du:dateUtc="2024-09-07T05:10:00Z">
        <w:r w:rsidR="00000000">
          <w:rPr>
            <w:color w:val="222222"/>
            <w:highlight w:val="white"/>
          </w:rPr>
          <w:delText>http://dx.doi.org/10.17605/OSF.IO/D8C4G</w:delText>
        </w:r>
      </w:del>
      <w:ins w:id="1842" w:author="PCIRR S2 RNR" w:date="2024-09-07T13:10:00Z" w16du:dateUtc="2024-09-07T05:10:00Z">
        <w:r w:rsidR="00000000">
          <w:fldChar w:fldCharType="begin"/>
        </w:r>
        <w:r w:rsidR="00000000">
          <w:instrText>HYPERLINK "http://dx.doi.org/10.17605/OSF.IO/D8C4G" \h</w:instrText>
        </w:r>
        <w:r w:rsidR="00000000">
          <w:fldChar w:fldCharType="separate"/>
        </w:r>
        <w:r w:rsidRPr="00BE22E8">
          <w:rPr>
            <w:color w:val="1155CC"/>
            <w:highlight w:val="white"/>
            <w:u w:val="single"/>
          </w:rPr>
          <w:t>http://dx.doi.org/10.17605/OSF.IO/D8C4G</w:t>
        </w:r>
        <w:r w:rsidR="00000000">
          <w:rPr>
            <w:color w:val="1155CC"/>
            <w:highlight w:val="white"/>
            <w:u w:val="single"/>
          </w:rPr>
          <w:fldChar w:fldCharType="end"/>
        </w:r>
        <w:r w:rsidRPr="00BE22E8">
          <w:rPr>
            <w:color w:val="222222"/>
            <w:highlight w:val="white"/>
          </w:rPr>
          <w:t xml:space="preserve"> </w:t>
        </w:r>
      </w:ins>
    </w:p>
    <w:p w14:paraId="6107E059" w14:textId="77777777" w:rsidR="00F21F15" w:rsidRPr="00BE22E8" w:rsidRDefault="004D16D1" w:rsidP="00FA6C37">
      <w:pPr>
        <w:spacing w:after="0" w:line="480" w:lineRule="auto"/>
        <w:ind w:left="720" w:hanging="720"/>
        <w:rPr>
          <w:color w:val="222222"/>
          <w:highlight w:val="white"/>
        </w:rPr>
      </w:pPr>
      <w:r w:rsidRPr="00BE22E8">
        <w:rPr>
          <w:color w:val="222222"/>
          <w:highlight w:val="white"/>
        </w:rPr>
        <w:t xml:space="preserve">Kassambara, A. (2023). </w:t>
      </w:r>
      <w:r w:rsidRPr="00BE22E8">
        <w:rPr>
          <w:i/>
          <w:color w:val="222222"/>
          <w:highlight w:val="white"/>
        </w:rPr>
        <w:t>rstatix: Pipe-Friendly Framework for Basic Statistical Tests</w:t>
      </w:r>
      <w:r w:rsidRPr="00BE22E8">
        <w:rPr>
          <w:color w:val="222222"/>
          <w:highlight w:val="white"/>
        </w:rPr>
        <w:t xml:space="preserve">. R package version 0.7.2. </w:t>
      </w:r>
      <w:hyperlink r:id="rId65">
        <w:r w:rsidRPr="00BE22E8">
          <w:rPr>
            <w:color w:val="1155CC"/>
            <w:highlight w:val="white"/>
            <w:u w:val="single"/>
          </w:rPr>
          <w:t>https://CRAN.R-project.org/package=rstatix</w:t>
        </w:r>
      </w:hyperlink>
      <w:r w:rsidRPr="00BE22E8">
        <w:rPr>
          <w:color w:val="222222"/>
          <w:highlight w:val="white"/>
        </w:rPr>
        <w:t xml:space="preserve"> </w:t>
      </w:r>
    </w:p>
    <w:p w14:paraId="06369E1D" w14:textId="77777777" w:rsidR="00F21F15" w:rsidRPr="00BE22E8" w:rsidRDefault="004D16D1" w:rsidP="00FA6C37">
      <w:pPr>
        <w:spacing w:after="0" w:line="480" w:lineRule="auto"/>
        <w:ind w:left="720" w:hanging="720"/>
        <w:rPr>
          <w:color w:val="222222"/>
          <w:highlight w:val="white"/>
        </w:rPr>
      </w:pPr>
      <w:r w:rsidRPr="00BE22E8">
        <w:rPr>
          <w:color w:val="222222"/>
          <w:highlight w:val="white"/>
        </w:rPr>
        <w:t xml:space="preserve">Knief, U., &amp; Forstmeier, W. (2021). Violating the normality assumption may be the lesser of two evils. </w:t>
      </w:r>
      <w:r w:rsidRPr="00BE22E8">
        <w:rPr>
          <w:i/>
          <w:color w:val="222222"/>
          <w:highlight w:val="white"/>
        </w:rPr>
        <w:t>Behavior Research Methods</w:t>
      </w:r>
      <w:r w:rsidRPr="00BE22E8">
        <w:rPr>
          <w:color w:val="222222"/>
          <w:highlight w:val="white"/>
        </w:rPr>
        <w:t xml:space="preserve">, </w:t>
      </w:r>
      <w:r w:rsidRPr="00BE22E8">
        <w:rPr>
          <w:i/>
          <w:color w:val="222222"/>
          <w:highlight w:val="white"/>
        </w:rPr>
        <w:t>53</w:t>
      </w:r>
      <w:r w:rsidRPr="00BE22E8">
        <w:rPr>
          <w:color w:val="222222"/>
          <w:highlight w:val="white"/>
        </w:rPr>
        <w:t xml:space="preserve">, 2576–2590. </w:t>
      </w:r>
      <w:hyperlink r:id="rId66">
        <w:r w:rsidRPr="00BE22E8">
          <w:rPr>
            <w:color w:val="1155CC"/>
            <w:highlight w:val="white"/>
            <w:u w:val="single"/>
          </w:rPr>
          <w:t>https://doi.org/10.3758/s13428-021-01587-5</w:t>
        </w:r>
      </w:hyperlink>
      <w:r w:rsidRPr="00BE22E8">
        <w:rPr>
          <w:color w:val="222222"/>
          <w:highlight w:val="white"/>
        </w:rPr>
        <w:t xml:space="preserve"> </w:t>
      </w:r>
    </w:p>
    <w:p w14:paraId="785C6199" w14:textId="77777777" w:rsidR="00F21F15" w:rsidRPr="00BE22E8" w:rsidRDefault="004D16D1" w:rsidP="00FA6C37">
      <w:pPr>
        <w:spacing w:after="0" w:line="480" w:lineRule="auto"/>
        <w:ind w:left="720" w:hanging="720"/>
      </w:pPr>
      <w:r w:rsidRPr="00BE22E8">
        <w:rPr>
          <w:color w:val="222222"/>
          <w:highlight w:val="white"/>
        </w:rPr>
        <w:t xml:space="preserve">Larmarange, J. (2022). </w:t>
      </w:r>
      <w:r w:rsidRPr="00BE22E8">
        <w:rPr>
          <w:i/>
          <w:color w:val="222222"/>
          <w:highlight w:val="white"/>
        </w:rPr>
        <w:t>labelled: Manipulating Labelled Data</w:t>
      </w:r>
      <w:r w:rsidRPr="00BE22E8">
        <w:rPr>
          <w:color w:val="222222"/>
          <w:highlight w:val="white"/>
        </w:rPr>
        <w:t xml:space="preserve">. R package version 2.10.0. </w:t>
      </w:r>
      <w:hyperlink r:id="rId67">
        <w:r w:rsidRPr="00BE22E8">
          <w:rPr>
            <w:color w:val="1155CC"/>
            <w:highlight w:val="white"/>
            <w:u w:val="single"/>
          </w:rPr>
          <w:t>https://CRAN.R-project.org/package=labelled</w:t>
        </w:r>
      </w:hyperlink>
      <w:r w:rsidRPr="00BE22E8">
        <w:rPr>
          <w:color w:val="222222"/>
          <w:highlight w:val="white"/>
        </w:rPr>
        <w:t xml:space="preserve"> </w:t>
      </w:r>
    </w:p>
    <w:p w14:paraId="0B192B16" w14:textId="77777777" w:rsidR="00F21F15" w:rsidRPr="00BE22E8" w:rsidRDefault="004D16D1" w:rsidP="00FA6C37">
      <w:pPr>
        <w:spacing w:after="0" w:line="480" w:lineRule="auto"/>
        <w:ind w:left="720" w:hanging="720"/>
      </w:pPr>
      <w:r w:rsidRPr="00BE22E8">
        <w:t xml:space="preserve">Lasco, G. (2020). Medical populism and the COVID-19 pandemic. </w:t>
      </w:r>
      <w:r w:rsidRPr="00BE22E8">
        <w:rPr>
          <w:i/>
        </w:rPr>
        <w:t>Global Public Health</w:t>
      </w:r>
      <w:r w:rsidRPr="00BE22E8">
        <w:t xml:space="preserve">, </w:t>
      </w:r>
      <w:r w:rsidRPr="00BE22E8">
        <w:rPr>
          <w:i/>
        </w:rPr>
        <w:t>15</w:t>
      </w:r>
      <w:r w:rsidRPr="00BE22E8">
        <w:t xml:space="preserve">(10), 1–13. </w:t>
      </w:r>
      <w:hyperlink r:id="rId68">
        <w:r w:rsidRPr="00BE22E8">
          <w:rPr>
            <w:color w:val="1155CC"/>
            <w:u w:val="single"/>
          </w:rPr>
          <w:t>https://doi.org/10.1080/17441692.2020.1807581</w:t>
        </w:r>
      </w:hyperlink>
      <w:r w:rsidRPr="00BE22E8">
        <w:t xml:space="preserve"> </w:t>
      </w:r>
    </w:p>
    <w:p w14:paraId="5F96B23F" w14:textId="77777777" w:rsidR="00F21F15" w:rsidRPr="00BE22E8" w:rsidRDefault="004D16D1" w:rsidP="00FA6C37">
      <w:pPr>
        <w:spacing w:after="0" w:line="480" w:lineRule="auto"/>
        <w:ind w:left="720" w:hanging="720"/>
      </w:pPr>
      <w:r w:rsidRPr="00BE22E8">
        <w:t xml:space="preserve">Lasco, G., &amp; Curato, N. (2019). Medical populism. </w:t>
      </w:r>
      <w:r w:rsidRPr="00BE22E8">
        <w:rPr>
          <w:i/>
        </w:rPr>
        <w:t>Social Science &amp; Medicine</w:t>
      </w:r>
      <w:r w:rsidRPr="00BE22E8">
        <w:t xml:space="preserve">, </w:t>
      </w:r>
      <w:r w:rsidRPr="00BE22E8">
        <w:rPr>
          <w:i/>
        </w:rPr>
        <w:t>221</w:t>
      </w:r>
      <w:r w:rsidRPr="00BE22E8">
        <w:t xml:space="preserve">, 1–8. </w:t>
      </w:r>
      <w:hyperlink r:id="rId69">
        <w:r w:rsidRPr="00BE22E8">
          <w:rPr>
            <w:color w:val="1155CC"/>
            <w:u w:val="single"/>
          </w:rPr>
          <w:t>https://doi.org/10.1016/j.socscimed.2018.12.006</w:t>
        </w:r>
      </w:hyperlink>
      <w:r w:rsidRPr="00BE22E8">
        <w:t xml:space="preserve"> </w:t>
      </w:r>
    </w:p>
    <w:p w14:paraId="33411120" w14:textId="77777777" w:rsidR="00F21F15" w:rsidRPr="00BE22E8" w:rsidRDefault="004D16D1" w:rsidP="00FA6C37">
      <w:pPr>
        <w:spacing w:after="0" w:line="480" w:lineRule="auto"/>
        <w:ind w:left="720" w:hanging="720"/>
      </w:pPr>
      <w:r w:rsidRPr="00BE22E8">
        <w:t>LeBel, E. P., McCarthy, R. J., Earp, B. D., Elson, M., &amp; Vanpaemel, W. (2018). A unified framework to quantify the credibility of scientific findings. </w:t>
      </w:r>
      <w:r w:rsidRPr="00BE22E8">
        <w:rPr>
          <w:i/>
        </w:rPr>
        <w:t>Advances in Methods and Practices in Psychological Science</w:t>
      </w:r>
      <w:r w:rsidRPr="00BE22E8">
        <w:t>, </w:t>
      </w:r>
      <w:r w:rsidRPr="00BE22E8">
        <w:rPr>
          <w:i/>
        </w:rPr>
        <w:t>1</w:t>
      </w:r>
      <w:r w:rsidRPr="00BE22E8">
        <w:t xml:space="preserve">, 389-402. </w:t>
      </w:r>
      <w:hyperlink r:id="rId70">
        <w:r w:rsidRPr="00BE22E8">
          <w:rPr>
            <w:color w:val="1155CC"/>
            <w:u w:val="single"/>
          </w:rPr>
          <w:t>https://doi.org/10.1177/2515245918787489</w:t>
        </w:r>
      </w:hyperlink>
    </w:p>
    <w:p w14:paraId="623AC43A" w14:textId="77777777" w:rsidR="00F21F15" w:rsidRPr="00BE22E8" w:rsidRDefault="004D16D1" w:rsidP="00FA6C37">
      <w:pPr>
        <w:spacing w:after="0" w:line="480" w:lineRule="auto"/>
        <w:ind w:left="720" w:hanging="720"/>
      </w:pPr>
      <w:r w:rsidRPr="00BE22E8">
        <w:t xml:space="preserve">LeBel, E. P., Vanpaemel, W., Cheung, I., &amp; Campbell, L. (2019). A brief guide to evaluate replications. </w:t>
      </w:r>
      <w:r w:rsidRPr="00BE22E8">
        <w:rPr>
          <w:i/>
        </w:rPr>
        <w:t>Meta-Psychology</w:t>
      </w:r>
      <w:r w:rsidRPr="00BE22E8">
        <w:t xml:space="preserve">, </w:t>
      </w:r>
      <w:r w:rsidRPr="00BE22E8">
        <w:rPr>
          <w:i/>
        </w:rPr>
        <w:t>3</w:t>
      </w:r>
      <w:r w:rsidRPr="00BE22E8">
        <w:t xml:space="preserve">, 1-9. </w:t>
      </w:r>
      <w:hyperlink r:id="rId71">
        <w:r w:rsidRPr="00BE22E8">
          <w:rPr>
            <w:color w:val="1155CC"/>
            <w:u w:val="single"/>
          </w:rPr>
          <w:t>https://doi.org/10.15626/MP.2018.843</w:t>
        </w:r>
      </w:hyperlink>
      <w:r w:rsidRPr="00BE22E8">
        <w:t xml:space="preserve"> </w:t>
      </w:r>
    </w:p>
    <w:p w14:paraId="0386C97A" w14:textId="77777777" w:rsidR="00F21F15" w:rsidRPr="00BE22E8" w:rsidRDefault="004D16D1" w:rsidP="00FA6C37">
      <w:pPr>
        <w:spacing w:after="0" w:line="480" w:lineRule="auto"/>
        <w:ind w:left="720" w:hanging="720"/>
      </w:pPr>
      <w:r w:rsidRPr="00BE22E8">
        <w:lastRenderedPageBreak/>
        <w:t xml:space="preserve">Litman, L., Robinson, J., &amp; Abberbock, T. (2017). TurkPrime.com: A versatile crowdsourcing data acquisition platform for the behavioral sciences. </w:t>
      </w:r>
      <w:r w:rsidRPr="00BE22E8">
        <w:rPr>
          <w:i/>
        </w:rPr>
        <w:t>Behavior research methods</w:t>
      </w:r>
      <w:r w:rsidRPr="00BE22E8">
        <w:t xml:space="preserve">, </w:t>
      </w:r>
      <w:r w:rsidRPr="00BE22E8">
        <w:rPr>
          <w:i/>
        </w:rPr>
        <w:t>49</w:t>
      </w:r>
      <w:r w:rsidRPr="00BE22E8">
        <w:t xml:space="preserve">(2), 433-442. </w:t>
      </w:r>
      <w:hyperlink r:id="rId72">
        <w:r w:rsidRPr="00BE22E8">
          <w:rPr>
            <w:color w:val="1155CC"/>
            <w:u w:val="single"/>
          </w:rPr>
          <w:t>https://doi.org/10.3758/s13428-016-0727-z</w:t>
        </w:r>
      </w:hyperlink>
      <w:r w:rsidRPr="00BE22E8">
        <w:t xml:space="preserve"> </w:t>
      </w:r>
    </w:p>
    <w:p w14:paraId="64EC1014" w14:textId="77777777" w:rsidR="00F21F15" w:rsidRPr="00BE22E8" w:rsidRDefault="004D16D1" w:rsidP="00FA6C37">
      <w:pPr>
        <w:spacing w:after="0" w:line="480" w:lineRule="auto"/>
        <w:ind w:left="720" w:hanging="720"/>
      </w:pPr>
      <w:r w:rsidRPr="00BE22E8">
        <w:t xml:space="preserve">Lüdecke, D. (2022). </w:t>
      </w:r>
      <w:r w:rsidRPr="00BE22E8">
        <w:rPr>
          <w:i/>
        </w:rPr>
        <w:t>sjlabelled: Labelled Data Utility Functions</w:t>
      </w:r>
      <w:r w:rsidRPr="00BE22E8">
        <w:t xml:space="preserve"> (Version 1.2.0). </w:t>
      </w:r>
      <w:hyperlink r:id="rId73">
        <w:r w:rsidRPr="00BE22E8">
          <w:rPr>
            <w:color w:val="1155CC"/>
            <w:u w:val="single"/>
          </w:rPr>
          <w:t>https://doi.org/10.5281/zenodo.1249215</w:t>
        </w:r>
      </w:hyperlink>
      <w:r w:rsidRPr="00BE22E8">
        <w:t xml:space="preserve"> </w:t>
      </w:r>
    </w:p>
    <w:p w14:paraId="4F31C966" w14:textId="77777777" w:rsidR="00F21F15" w:rsidRPr="00BE22E8" w:rsidRDefault="004D16D1" w:rsidP="00FA6C37">
      <w:pPr>
        <w:spacing w:after="0" w:line="480" w:lineRule="auto"/>
        <w:ind w:left="720" w:hanging="720"/>
      </w:pPr>
      <w:r w:rsidRPr="00BE22E8">
        <w:t xml:space="preserve">Makowski, D., Lüdecke, D., Patil, I., Thériault, R., Ben-Shachar, M. S., &amp; Wiernik, B. M. (2023). Automated Results Reporting as a Practical Tool to Improve Reproducibility and Methodological Best Practices Adoption. </w:t>
      </w:r>
      <w:r w:rsidRPr="00BE22E8">
        <w:rPr>
          <w:i/>
        </w:rPr>
        <w:t>CRAN</w:t>
      </w:r>
      <w:r w:rsidRPr="00BE22E8">
        <w:t xml:space="preserve">. </w:t>
      </w:r>
      <w:hyperlink r:id="rId74">
        <w:r w:rsidRPr="00BE22E8">
          <w:rPr>
            <w:color w:val="1155CC"/>
            <w:u w:val="single"/>
          </w:rPr>
          <w:t>https://easystats.github.io/report/</w:t>
        </w:r>
      </w:hyperlink>
      <w:r w:rsidRPr="00BE22E8">
        <w:t xml:space="preserve"> </w:t>
      </w:r>
    </w:p>
    <w:p w14:paraId="44082ABE" w14:textId="77777777" w:rsidR="00F21F15" w:rsidRPr="00BE22E8" w:rsidRDefault="004D16D1" w:rsidP="00FA6C37">
      <w:pPr>
        <w:spacing w:after="0" w:line="480" w:lineRule="auto"/>
        <w:ind w:left="720" w:hanging="720"/>
      </w:pPr>
      <w:r w:rsidRPr="00BE22E8">
        <w:t xml:space="preserve">Mullen, B., Brown, R., &amp; Smith, C. (1992). Ingroup bias as a function of salience, relevance, and status: An integration. </w:t>
      </w:r>
      <w:r w:rsidRPr="00BE22E8">
        <w:rPr>
          <w:i/>
        </w:rPr>
        <w:t>European Journal of Social Psychology</w:t>
      </w:r>
      <w:r w:rsidRPr="00BE22E8">
        <w:t xml:space="preserve">, </w:t>
      </w:r>
      <w:r w:rsidRPr="00BE22E8">
        <w:rPr>
          <w:i/>
        </w:rPr>
        <w:t>22</w:t>
      </w:r>
      <w:r w:rsidRPr="00BE22E8">
        <w:t xml:space="preserve">(2), 103–122. </w:t>
      </w:r>
      <w:hyperlink r:id="rId75">
        <w:r w:rsidRPr="00BE22E8">
          <w:rPr>
            <w:color w:val="1155CC"/>
            <w:u w:val="single"/>
          </w:rPr>
          <w:t>https://doi.org/10.1002/ejsp.2420220202</w:t>
        </w:r>
      </w:hyperlink>
      <w:r w:rsidRPr="00BE22E8">
        <w:t xml:space="preserve"> </w:t>
      </w:r>
    </w:p>
    <w:p w14:paraId="085C88F4" w14:textId="77777777" w:rsidR="00F21F15" w:rsidRPr="00BE22E8" w:rsidRDefault="004D16D1" w:rsidP="00FA6C37">
      <w:pPr>
        <w:spacing w:line="480" w:lineRule="auto"/>
        <w:ind w:left="720" w:hanging="720"/>
      </w:pPr>
      <w:r w:rsidRPr="00BE22E8">
        <w:t xml:space="preserve">Nosek, B. A., Hardwicke, T. E., Moshontz, H., Allard, A., Corker, K. S., Dreber, A., ... &amp; Vazire, S. (2022). Replicability, robustness, and reproducibility in psychological science. </w:t>
      </w:r>
      <w:r w:rsidRPr="00BE22E8">
        <w:rPr>
          <w:i/>
        </w:rPr>
        <w:t>Annual Review of Psychology</w:t>
      </w:r>
      <w:r w:rsidRPr="00BE22E8">
        <w:t xml:space="preserve">, 73(1), 719-748. </w:t>
      </w:r>
      <w:hyperlink r:id="rId76">
        <w:r w:rsidRPr="00BE22E8">
          <w:rPr>
            <w:color w:val="1155CC"/>
            <w:u w:val="single"/>
          </w:rPr>
          <w:t>https://doi.org/10.1146/annurev-psych-020821-114157</w:t>
        </w:r>
      </w:hyperlink>
      <w:r w:rsidRPr="00BE22E8">
        <w:t xml:space="preserve"> </w:t>
      </w:r>
    </w:p>
    <w:p w14:paraId="60FEA885" w14:textId="77777777" w:rsidR="00F21F15" w:rsidRPr="00BE22E8" w:rsidRDefault="004D16D1" w:rsidP="00FA6C37">
      <w:pPr>
        <w:spacing w:after="0" w:line="480" w:lineRule="auto"/>
        <w:ind w:left="720" w:hanging="720"/>
        <w:rPr>
          <w:color w:val="222222"/>
          <w:highlight w:val="white"/>
        </w:rPr>
      </w:pPr>
      <w:r w:rsidRPr="00BE22E8">
        <w:rPr>
          <w:color w:val="222222"/>
          <w:highlight w:val="white"/>
        </w:rPr>
        <w:t xml:space="preserve">Patil, I., (2021a). statsExpressions: R Package for Tidy Dataframes and Expressions with Statistical Details. </w:t>
      </w:r>
      <w:r w:rsidRPr="00BE22E8">
        <w:rPr>
          <w:i/>
          <w:color w:val="222222"/>
          <w:highlight w:val="white"/>
        </w:rPr>
        <w:t>Journal of Open Source Software, 6</w:t>
      </w:r>
      <w:r w:rsidRPr="00BE22E8">
        <w:rPr>
          <w:color w:val="222222"/>
          <w:highlight w:val="white"/>
        </w:rPr>
        <w:t xml:space="preserve">(61), 3236. </w:t>
      </w:r>
      <w:hyperlink r:id="rId77">
        <w:r w:rsidRPr="00BE22E8">
          <w:rPr>
            <w:color w:val="1155CC"/>
            <w:highlight w:val="white"/>
            <w:u w:val="single"/>
          </w:rPr>
          <w:t>https://doi.org/10.21105/joss.03236</w:t>
        </w:r>
      </w:hyperlink>
      <w:r w:rsidRPr="00BE22E8">
        <w:rPr>
          <w:color w:val="222222"/>
          <w:highlight w:val="white"/>
        </w:rPr>
        <w:t xml:space="preserve"> </w:t>
      </w:r>
    </w:p>
    <w:p w14:paraId="2493D2C8" w14:textId="77777777" w:rsidR="00F21F15" w:rsidRPr="00BE22E8" w:rsidRDefault="004D16D1" w:rsidP="00FA6C37">
      <w:pPr>
        <w:spacing w:after="0" w:line="480" w:lineRule="auto"/>
        <w:ind w:left="720" w:hanging="720"/>
        <w:rPr>
          <w:color w:val="222222"/>
          <w:highlight w:val="white"/>
        </w:rPr>
      </w:pPr>
      <w:r w:rsidRPr="00BE22E8">
        <w:rPr>
          <w:color w:val="222222"/>
          <w:highlight w:val="white"/>
        </w:rPr>
        <w:t xml:space="preserve">Patil, I. (2021b). Visualizations with statistical details: The “ggstatsplot” approach. </w:t>
      </w:r>
      <w:r w:rsidRPr="00BE22E8">
        <w:rPr>
          <w:i/>
          <w:color w:val="222222"/>
          <w:highlight w:val="white"/>
        </w:rPr>
        <w:t>Journal of Open Source Software</w:t>
      </w:r>
      <w:r w:rsidRPr="00BE22E8">
        <w:rPr>
          <w:color w:val="222222"/>
          <w:highlight w:val="white"/>
        </w:rPr>
        <w:t xml:space="preserve">, 6(61), 3167. </w:t>
      </w:r>
      <w:hyperlink r:id="rId78">
        <w:r w:rsidRPr="00BE22E8">
          <w:rPr>
            <w:color w:val="1155CC"/>
            <w:highlight w:val="white"/>
            <w:u w:val="single"/>
          </w:rPr>
          <w:t>https://doi.org/10.21105/joss.03167</w:t>
        </w:r>
      </w:hyperlink>
      <w:r w:rsidRPr="00BE22E8">
        <w:rPr>
          <w:color w:val="222222"/>
          <w:highlight w:val="white"/>
        </w:rPr>
        <w:t xml:space="preserve"> </w:t>
      </w:r>
    </w:p>
    <w:p w14:paraId="5609FBAD" w14:textId="77777777" w:rsidR="00F21F15" w:rsidRPr="00BE22E8" w:rsidRDefault="004D16D1" w:rsidP="00FA6C37">
      <w:pPr>
        <w:spacing w:after="0" w:line="480" w:lineRule="auto"/>
        <w:ind w:left="720" w:hanging="720"/>
        <w:rPr>
          <w:color w:val="222222"/>
          <w:highlight w:val="white"/>
        </w:rPr>
      </w:pPr>
      <w:r w:rsidRPr="00BE22E8">
        <w:rPr>
          <w:color w:val="222222"/>
          <w:highlight w:val="white"/>
        </w:rPr>
        <w:t xml:space="preserve">Peng, Y., Li, Y., &amp; Wei, L. (2022). Positive Sentiment and the Donation Amount: Social Norms in Crowdfunding Donations During the COVID-19 Pandemic. </w:t>
      </w:r>
      <w:r w:rsidRPr="00BE22E8">
        <w:rPr>
          <w:i/>
          <w:color w:val="222222"/>
          <w:highlight w:val="white"/>
        </w:rPr>
        <w:t>Frontiers in Psychology</w:t>
      </w:r>
      <w:r w:rsidRPr="00BE22E8">
        <w:rPr>
          <w:color w:val="222222"/>
          <w:highlight w:val="white"/>
        </w:rPr>
        <w:t xml:space="preserve">, </w:t>
      </w:r>
      <w:r w:rsidRPr="00BE22E8">
        <w:rPr>
          <w:i/>
          <w:color w:val="222222"/>
          <w:highlight w:val="white"/>
        </w:rPr>
        <w:t>13</w:t>
      </w:r>
      <w:r w:rsidRPr="00BE22E8">
        <w:rPr>
          <w:color w:val="222222"/>
          <w:highlight w:val="white"/>
        </w:rPr>
        <w:t xml:space="preserve">. </w:t>
      </w:r>
      <w:hyperlink r:id="rId79">
        <w:r w:rsidRPr="00BE22E8">
          <w:rPr>
            <w:color w:val="1155CC"/>
            <w:highlight w:val="white"/>
            <w:u w:val="single"/>
          </w:rPr>
          <w:t>https://doi.org/10.3389/fpsyg.2022.818510</w:t>
        </w:r>
      </w:hyperlink>
      <w:r w:rsidRPr="00BE22E8">
        <w:rPr>
          <w:color w:val="222222"/>
          <w:highlight w:val="white"/>
        </w:rPr>
        <w:t xml:space="preserve"> </w:t>
      </w:r>
    </w:p>
    <w:p w14:paraId="5808FE74" w14:textId="77777777" w:rsidR="00F21F15" w:rsidRPr="00BE22E8" w:rsidRDefault="004D16D1" w:rsidP="00FA6C37">
      <w:pPr>
        <w:spacing w:after="0" w:line="480" w:lineRule="auto"/>
        <w:ind w:left="720" w:hanging="720"/>
        <w:rPr>
          <w:color w:val="222222"/>
          <w:highlight w:val="white"/>
        </w:rPr>
      </w:pPr>
      <w:r w:rsidRPr="00BE22E8">
        <w:rPr>
          <w:color w:val="222222"/>
          <w:highlight w:val="white"/>
        </w:rPr>
        <w:lastRenderedPageBreak/>
        <w:t xml:space="preserve">Pohlert, T. (2022). </w:t>
      </w:r>
      <w:r w:rsidRPr="00BE22E8">
        <w:rPr>
          <w:i/>
          <w:color w:val="222222"/>
          <w:highlight w:val="white"/>
        </w:rPr>
        <w:t>PMCMRplus: Calculate Pairwise Multiple Comparisons of Mean Rank Sums Extended</w:t>
      </w:r>
      <w:r w:rsidRPr="00BE22E8">
        <w:rPr>
          <w:color w:val="222222"/>
          <w:highlight w:val="white"/>
        </w:rPr>
        <w:t xml:space="preserve">. R package version 1.9.6. </w:t>
      </w:r>
      <w:hyperlink r:id="rId80">
        <w:r w:rsidRPr="00BE22E8">
          <w:rPr>
            <w:color w:val="1155CC"/>
            <w:highlight w:val="white"/>
            <w:u w:val="single"/>
          </w:rPr>
          <w:t>https://CRAN.R-project.org/package=PMCMRplus</w:t>
        </w:r>
      </w:hyperlink>
      <w:r w:rsidRPr="00BE22E8">
        <w:rPr>
          <w:color w:val="222222"/>
          <w:highlight w:val="white"/>
        </w:rPr>
        <w:t xml:space="preserve"> </w:t>
      </w:r>
    </w:p>
    <w:p w14:paraId="6C16837A" w14:textId="77777777" w:rsidR="00F21F15" w:rsidRPr="00BE22E8" w:rsidRDefault="004D16D1" w:rsidP="00FA6C37">
      <w:pPr>
        <w:spacing w:after="0" w:line="480" w:lineRule="auto"/>
        <w:ind w:left="720" w:hanging="720"/>
        <w:rPr>
          <w:color w:val="222222"/>
          <w:highlight w:val="white"/>
        </w:rPr>
      </w:pPr>
      <w:r w:rsidRPr="00BE22E8">
        <w:rPr>
          <w:color w:val="222222"/>
          <w:highlight w:val="white"/>
        </w:rPr>
        <w:t xml:space="preserve">Posit team (2022). </w:t>
      </w:r>
      <w:r w:rsidRPr="00BE22E8">
        <w:rPr>
          <w:i/>
          <w:color w:val="222222"/>
          <w:highlight w:val="white"/>
        </w:rPr>
        <w:t>RStudio: Integrated Development Environment for R</w:t>
      </w:r>
      <w:r w:rsidRPr="00BE22E8">
        <w:rPr>
          <w:color w:val="222222"/>
          <w:highlight w:val="white"/>
        </w:rPr>
        <w:t xml:space="preserve">. Posit Software, PBC. </w:t>
      </w:r>
      <w:hyperlink r:id="rId81">
        <w:r w:rsidRPr="00BE22E8">
          <w:rPr>
            <w:color w:val="1155CC"/>
            <w:highlight w:val="white"/>
            <w:u w:val="single"/>
          </w:rPr>
          <w:t>http://www.posit.co/</w:t>
        </w:r>
      </w:hyperlink>
      <w:r w:rsidRPr="00BE22E8">
        <w:rPr>
          <w:color w:val="222222"/>
          <w:highlight w:val="white"/>
        </w:rPr>
        <w:t xml:space="preserve"> </w:t>
      </w:r>
    </w:p>
    <w:p w14:paraId="36BEC945" w14:textId="77777777" w:rsidR="00F21F15" w:rsidRPr="00BE22E8" w:rsidRDefault="004D16D1" w:rsidP="00FA6C37">
      <w:pPr>
        <w:spacing w:after="0" w:line="480" w:lineRule="auto"/>
        <w:ind w:left="720" w:hanging="720"/>
      </w:pPr>
      <w:r w:rsidRPr="00BE22E8">
        <w:rPr>
          <w:color w:val="222222"/>
          <w:highlight w:val="white"/>
        </w:rPr>
        <w:t xml:space="preserve">R Core Team (2022). </w:t>
      </w:r>
      <w:r w:rsidRPr="00BE22E8">
        <w:rPr>
          <w:i/>
          <w:color w:val="222222"/>
          <w:highlight w:val="white"/>
        </w:rPr>
        <w:t>R: A language and environment for statistical computing</w:t>
      </w:r>
      <w:r w:rsidRPr="00BE22E8">
        <w:rPr>
          <w:color w:val="222222"/>
          <w:highlight w:val="white"/>
        </w:rPr>
        <w:t xml:space="preserve">. R Foundation for Statistical Computing. </w:t>
      </w:r>
      <w:hyperlink r:id="rId82">
        <w:r w:rsidRPr="00BE22E8">
          <w:rPr>
            <w:color w:val="1155CC"/>
            <w:highlight w:val="white"/>
            <w:u w:val="single"/>
          </w:rPr>
          <w:t>https://www.R-project.org</w:t>
        </w:r>
      </w:hyperlink>
    </w:p>
    <w:p w14:paraId="503C2FE9" w14:textId="77777777" w:rsidR="00F21F15" w:rsidRPr="00BE22E8" w:rsidRDefault="004D16D1" w:rsidP="00FA6C37">
      <w:pPr>
        <w:spacing w:after="0" w:line="480" w:lineRule="auto"/>
        <w:ind w:left="720" w:hanging="720"/>
      </w:pPr>
      <w:r w:rsidRPr="00BE22E8">
        <w:t xml:space="preserve">Read, D., &amp; Loewenstein, G. (1995). Diversification bias: Explaining the discrepancy in variety seeking between combined and separated choices. </w:t>
      </w:r>
      <w:r w:rsidRPr="00BE22E8">
        <w:rPr>
          <w:i/>
        </w:rPr>
        <w:t>Journal of Experimental Psychology: Applied</w:t>
      </w:r>
      <w:r w:rsidRPr="00BE22E8">
        <w:t xml:space="preserve">, </w:t>
      </w:r>
      <w:r w:rsidRPr="00BE22E8">
        <w:rPr>
          <w:i/>
        </w:rPr>
        <w:t>1</w:t>
      </w:r>
      <w:r w:rsidRPr="00BE22E8">
        <w:t xml:space="preserve">(1), 34–49. </w:t>
      </w:r>
      <w:hyperlink r:id="rId83">
        <w:r w:rsidRPr="00BE22E8">
          <w:rPr>
            <w:color w:val="1155CC"/>
            <w:u w:val="single"/>
          </w:rPr>
          <w:t>https://doi.org/10.1037/1076-898x.1.1.34</w:t>
        </w:r>
      </w:hyperlink>
      <w:r w:rsidRPr="00BE22E8">
        <w:t xml:space="preserve"> </w:t>
      </w:r>
    </w:p>
    <w:p w14:paraId="3006E14D" w14:textId="77777777" w:rsidR="00F21F15" w:rsidRPr="00BE22E8" w:rsidRDefault="004D16D1" w:rsidP="00FA6C37">
      <w:pPr>
        <w:spacing w:after="0" w:line="480" w:lineRule="auto"/>
        <w:ind w:left="720" w:hanging="720"/>
      </w:pPr>
      <w:r w:rsidRPr="00BE22E8">
        <w:rPr>
          <w:color w:val="222222"/>
          <w:highlight w:val="white"/>
        </w:rPr>
        <w:t xml:space="preserve">Revelle, W. (2022) </w:t>
      </w:r>
      <w:r w:rsidRPr="00BE22E8">
        <w:rPr>
          <w:i/>
          <w:color w:val="222222"/>
          <w:highlight w:val="white"/>
        </w:rPr>
        <w:t>psych: Procedures for Personality and Psychological Research</w:t>
      </w:r>
      <w:r w:rsidRPr="00BE22E8">
        <w:rPr>
          <w:color w:val="222222"/>
          <w:highlight w:val="white"/>
        </w:rPr>
        <w:t xml:space="preserve">. Northwestern University. R package version 2.2.9. </w:t>
      </w:r>
      <w:hyperlink r:id="rId84">
        <w:r w:rsidRPr="00BE22E8">
          <w:rPr>
            <w:color w:val="1155CC"/>
            <w:highlight w:val="white"/>
            <w:u w:val="single"/>
          </w:rPr>
          <w:t>https://CRAN.R-project.org/package=psych</w:t>
        </w:r>
      </w:hyperlink>
    </w:p>
    <w:p w14:paraId="12FE10C8" w14:textId="77777777" w:rsidR="00F21F15" w:rsidRPr="00BE22E8" w:rsidRDefault="004D16D1" w:rsidP="00FA6C37">
      <w:pPr>
        <w:spacing w:after="0" w:line="480" w:lineRule="auto"/>
        <w:ind w:left="720" w:hanging="720"/>
        <w:rPr>
          <w:color w:val="222222"/>
          <w:highlight w:val="white"/>
        </w:rPr>
      </w:pPr>
      <w:r w:rsidRPr="00BE22E8">
        <w:rPr>
          <w:color w:val="222222"/>
          <w:highlight w:val="white"/>
        </w:rPr>
        <w:t xml:space="preserve">Simonsohn, U. (2015). Small Telescopes: Detectability and the Evaluation of Replication Results. </w:t>
      </w:r>
      <w:r w:rsidRPr="00BE22E8">
        <w:rPr>
          <w:i/>
          <w:color w:val="222222"/>
          <w:highlight w:val="white"/>
        </w:rPr>
        <w:t>Psychological Science</w:t>
      </w:r>
      <w:r w:rsidRPr="00BE22E8">
        <w:rPr>
          <w:color w:val="222222"/>
          <w:highlight w:val="white"/>
        </w:rPr>
        <w:t xml:space="preserve">, </w:t>
      </w:r>
      <w:r w:rsidRPr="00BE22E8">
        <w:rPr>
          <w:i/>
          <w:color w:val="222222"/>
          <w:highlight w:val="white"/>
        </w:rPr>
        <w:t>26</w:t>
      </w:r>
      <w:r w:rsidRPr="00BE22E8">
        <w:rPr>
          <w:color w:val="222222"/>
          <w:highlight w:val="white"/>
        </w:rPr>
        <w:t xml:space="preserve">(5), 559–569. </w:t>
      </w:r>
      <w:hyperlink r:id="rId85">
        <w:r w:rsidRPr="00BE22E8">
          <w:rPr>
            <w:color w:val="1155CC"/>
            <w:highlight w:val="white"/>
            <w:u w:val="single"/>
          </w:rPr>
          <w:t>https://doi.org/10.1177/0956797614567341</w:t>
        </w:r>
      </w:hyperlink>
      <w:r w:rsidRPr="00BE22E8">
        <w:rPr>
          <w:color w:val="222222"/>
          <w:highlight w:val="white"/>
        </w:rPr>
        <w:t xml:space="preserve"> </w:t>
      </w:r>
    </w:p>
    <w:p w14:paraId="37D678E9" w14:textId="77777777" w:rsidR="00F21F15" w:rsidRPr="00BE22E8" w:rsidRDefault="004D16D1" w:rsidP="00FA6C37">
      <w:pPr>
        <w:spacing w:after="0" w:line="480" w:lineRule="auto"/>
        <w:ind w:left="720" w:hanging="720"/>
        <w:rPr>
          <w:color w:val="222222"/>
          <w:highlight w:val="white"/>
        </w:rPr>
      </w:pPr>
      <w:r w:rsidRPr="00BE22E8">
        <w:rPr>
          <w:color w:val="222222"/>
          <w:highlight w:val="white"/>
        </w:rPr>
        <w:t xml:space="preserve">Singmann, H., Bolker, B., Westfall, J., Aust, F., &amp; Ben-Shachar, M. (2023). </w:t>
      </w:r>
      <w:r w:rsidRPr="00BE22E8">
        <w:rPr>
          <w:i/>
          <w:color w:val="222222"/>
          <w:highlight w:val="white"/>
        </w:rPr>
        <w:t>afex: Analysis of Factorial Experiments</w:t>
      </w:r>
      <w:r w:rsidRPr="00BE22E8">
        <w:rPr>
          <w:color w:val="222222"/>
          <w:highlight w:val="white"/>
        </w:rPr>
        <w:t xml:space="preserve">. R package version 1.2-1. </w:t>
      </w:r>
      <w:hyperlink r:id="rId86">
        <w:r w:rsidRPr="00BE22E8">
          <w:rPr>
            <w:color w:val="1155CC"/>
            <w:highlight w:val="white"/>
            <w:u w:val="single"/>
          </w:rPr>
          <w:t>https://CRAN.R-project.org/package=afex</w:t>
        </w:r>
      </w:hyperlink>
      <w:r w:rsidRPr="00BE22E8">
        <w:rPr>
          <w:color w:val="222222"/>
          <w:highlight w:val="white"/>
        </w:rPr>
        <w:t xml:space="preserve"> </w:t>
      </w:r>
    </w:p>
    <w:p w14:paraId="39E95B96" w14:textId="77777777" w:rsidR="00F21F15" w:rsidRPr="00BE22E8" w:rsidRDefault="004D16D1" w:rsidP="00FA6C37">
      <w:pPr>
        <w:spacing w:after="0" w:line="480" w:lineRule="auto"/>
        <w:ind w:left="720" w:hanging="720"/>
        <w:rPr>
          <w:color w:val="222222"/>
          <w:highlight w:val="white"/>
        </w:rPr>
      </w:pPr>
      <w:r w:rsidRPr="00BE22E8">
        <w:rPr>
          <w:color w:val="222222"/>
          <w:highlight w:val="white"/>
        </w:rPr>
        <w:t xml:space="preserve">Wickham, H. (2007). Reshaping data with the reshape package. </w:t>
      </w:r>
      <w:r w:rsidRPr="00BE22E8">
        <w:rPr>
          <w:i/>
          <w:color w:val="222222"/>
          <w:highlight w:val="white"/>
        </w:rPr>
        <w:t>Journal of Statistical Software, 21</w:t>
      </w:r>
      <w:r w:rsidRPr="00BE22E8">
        <w:rPr>
          <w:color w:val="222222"/>
          <w:highlight w:val="white"/>
        </w:rPr>
        <w:t xml:space="preserve">(12). </w:t>
      </w:r>
      <w:hyperlink r:id="rId87">
        <w:r w:rsidRPr="00BE22E8">
          <w:rPr>
            <w:color w:val="1155CC"/>
            <w:highlight w:val="white"/>
            <w:u w:val="single"/>
          </w:rPr>
          <w:t>https://doi.org/10.18637/jss.v021.i12</w:t>
        </w:r>
      </w:hyperlink>
      <w:r w:rsidRPr="00BE22E8">
        <w:rPr>
          <w:color w:val="222222"/>
          <w:highlight w:val="white"/>
        </w:rPr>
        <w:t xml:space="preserve"> </w:t>
      </w:r>
    </w:p>
    <w:p w14:paraId="486B5445" w14:textId="77777777" w:rsidR="00F21F15" w:rsidRPr="00BE22E8" w:rsidRDefault="004D16D1" w:rsidP="00FA6C37">
      <w:pPr>
        <w:spacing w:after="0" w:line="480" w:lineRule="auto"/>
        <w:ind w:left="720" w:hanging="720"/>
        <w:rPr>
          <w:color w:val="222222"/>
          <w:highlight w:val="white"/>
        </w:rPr>
      </w:pPr>
      <w:r w:rsidRPr="00BE22E8">
        <w:rPr>
          <w:color w:val="222222"/>
          <w:highlight w:val="white"/>
        </w:rPr>
        <w:t xml:space="preserve">Wickham, H., Averick, M., Bryan, J., Chang, W., McGowan, L., François, R., Grolemund, G., Hayes, A., Henry, L., Hester, J., Kuhn, M., Pedersen, T., Miller, E., Bache, S., Müller, K., Ooms, J., Robinson, D., Seidel, D., Spinu, V., &amp; Takahashi, K. (2019). Welcome to the </w:t>
      </w:r>
      <w:r w:rsidRPr="00BE22E8">
        <w:rPr>
          <w:color w:val="222222"/>
          <w:highlight w:val="white"/>
        </w:rPr>
        <w:lastRenderedPageBreak/>
        <w:t xml:space="preserve">Tidyverse. </w:t>
      </w:r>
      <w:r w:rsidRPr="00BE22E8">
        <w:rPr>
          <w:i/>
          <w:color w:val="222222"/>
          <w:highlight w:val="white"/>
        </w:rPr>
        <w:t>Journal of Open Source Software, 4</w:t>
      </w:r>
      <w:r w:rsidRPr="00BE22E8">
        <w:rPr>
          <w:color w:val="222222"/>
          <w:highlight w:val="white"/>
        </w:rPr>
        <w:t xml:space="preserve">(43), 1686. </w:t>
      </w:r>
      <w:hyperlink r:id="rId88">
        <w:r w:rsidRPr="00BE22E8">
          <w:rPr>
            <w:color w:val="1155CC"/>
            <w:highlight w:val="white"/>
            <w:u w:val="single"/>
          </w:rPr>
          <w:t>https://doi.org/10.21105/joss.01686</w:t>
        </w:r>
      </w:hyperlink>
      <w:r w:rsidRPr="00BE22E8">
        <w:rPr>
          <w:color w:val="222222"/>
          <w:highlight w:val="white"/>
        </w:rPr>
        <w:t xml:space="preserve"> </w:t>
      </w:r>
    </w:p>
    <w:p w14:paraId="588CBF8B" w14:textId="77777777" w:rsidR="00F21F15" w:rsidRPr="00BE22E8" w:rsidRDefault="004D16D1" w:rsidP="00FA6C37">
      <w:pPr>
        <w:spacing w:after="0" w:line="480" w:lineRule="auto"/>
        <w:ind w:left="720" w:hanging="720"/>
        <w:rPr>
          <w:color w:val="222222"/>
          <w:highlight w:val="white"/>
        </w:rPr>
      </w:pPr>
      <w:r w:rsidRPr="00BE22E8">
        <w:rPr>
          <w:color w:val="222222"/>
          <w:highlight w:val="white"/>
        </w:rPr>
        <w:t xml:space="preserve">Wickham, H., François, R., Henry, L., Müller, K., Vaughan, D. (2023). </w:t>
      </w:r>
      <w:r w:rsidRPr="00BE22E8">
        <w:rPr>
          <w:i/>
          <w:color w:val="222222"/>
          <w:highlight w:val="white"/>
        </w:rPr>
        <w:t>dplyr: A Grammar of Data Manipulation</w:t>
      </w:r>
      <w:r w:rsidRPr="00BE22E8">
        <w:rPr>
          <w:color w:val="222222"/>
          <w:highlight w:val="white"/>
        </w:rPr>
        <w:t xml:space="preserve">. R package version 1.1.0. </w:t>
      </w:r>
      <w:hyperlink r:id="rId89">
        <w:r w:rsidRPr="00BE22E8">
          <w:rPr>
            <w:color w:val="1155CC"/>
            <w:highlight w:val="white"/>
            <w:u w:val="single"/>
          </w:rPr>
          <w:t>https://CRAN.R-project.org/package=dplyr</w:t>
        </w:r>
      </w:hyperlink>
      <w:r w:rsidRPr="00BE22E8">
        <w:rPr>
          <w:color w:val="222222"/>
          <w:highlight w:val="white"/>
        </w:rPr>
        <w:t xml:space="preserve"> </w:t>
      </w:r>
    </w:p>
    <w:p w14:paraId="2A9D2797" w14:textId="77777777" w:rsidR="00F21F15" w:rsidRPr="00BE22E8" w:rsidRDefault="004D16D1" w:rsidP="00FA6C37">
      <w:pPr>
        <w:spacing w:after="0" w:line="480" w:lineRule="auto"/>
        <w:ind w:left="720" w:hanging="720"/>
        <w:rPr>
          <w:color w:val="222222"/>
          <w:highlight w:val="white"/>
        </w:rPr>
      </w:pPr>
      <w:r w:rsidRPr="00BE22E8">
        <w:rPr>
          <w:color w:val="222222"/>
          <w:highlight w:val="white"/>
        </w:rPr>
        <w:t xml:space="preserve">Wickham, H., Miller, E., &amp; Smith, D. (2023). </w:t>
      </w:r>
      <w:r w:rsidRPr="00BE22E8">
        <w:rPr>
          <w:i/>
          <w:color w:val="222222"/>
          <w:highlight w:val="white"/>
        </w:rPr>
        <w:t>haven: Import and Export 'SPSS', 'Stata' and 'SAS' Files</w:t>
      </w:r>
      <w:r w:rsidRPr="00BE22E8">
        <w:rPr>
          <w:color w:val="222222"/>
          <w:highlight w:val="white"/>
        </w:rPr>
        <w:t xml:space="preserve">. R package version 2.5.2. </w:t>
      </w:r>
      <w:hyperlink r:id="rId90">
        <w:r w:rsidRPr="00BE22E8">
          <w:rPr>
            <w:color w:val="1155CC"/>
            <w:highlight w:val="white"/>
            <w:u w:val="single"/>
          </w:rPr>
          <w:t>https://CRAN.R-project.org/package=haven</w:t>
        </w:r>
      </w:hyperlink>
    </w:p>
    <w:p w14:paraId="6A049B81" w14:textId="77777777" w:rsidR="00F21F15" w:rsidRPr="00BE22E8" w:rsidRDefault="004D16D1" w:rsidP="00FA6C37">
      <w:pPr>
        <w:spacing w:after="0" w:line="480" w:lineRule="auto"/>
        <w:ind w:left="720" w:hanging="720"/>
        <w:rPr>
          <w:color w:val="222222"/>
        </w:rPr>
      </w:pPr>
      <w:r w:rsidRPr="00BE22E8">
        <w:rPr>
          <w:color w:val="222222"/>
          <w:highlight w:val="white"/>
        </w:rPr>
        <w:t xml:space="preserve">Wickham, H., &amp; Sievert, C. (2016). </w:t>
      </w:r>
      <w:r w:rsidRPr="00BE22E8">
        <w:rPr>
          <w:i/>
          <w:color w:val="222222"/>
          <w:highlight w:val="white"/>
        </w:rPr>
        <w:t>ggplot2: Elegant Graphics For Data Analysis</w:t>
      </w:r>
      <w:r w:rsidRPr="00BE22E8">
        <w:rPr>
          <w:color w:val="222222"/>
          <w:highlight w:val="white"/>
        </w:rPr>
        <w:t>. Springer.</w:t>
      </w:r>
    </w:p>
    <w:p w14:paraId="4DCE80EC" w14:textId="77777777" w:rsidR="00F21F15" w:rsidRPr="00BE22E8" w:rsidRDefault="004D16D1" w:rsidP="00FA6C37">
      <w:pPr>
        <w:spacing w:after="0" w:line="480" w:lineRule="auto"/>
        <w:ind w:left="720" w:hanging="720"/>
        <w:rPr>
          <w:color w:val="222222"/>
          <w:highlight w:val="white"/>
        </w:rPr>
      </w:pPr>
      <w:r w:rsidRPr="00BE22E8">
        <w:rPr>
          <w:color w:val="222222"/>
        </w:rPr>
        <w:t xml:space="preserve">Vesely, S., Klöckner, C. A., Carrus, G., Chokrai, P., Fritsche, I., Masson, T., Panno, A., Tiberio, L., &amp; Udall, A. M. (2022). Donations to renewable energy projects: The role of social norms and donor anonymity. </w:t>
      </w:r>
      <w:r w:rsidRPr="00BE22E8">
        <w:rPr>
          <w:i/>
          <w:color w:val="222222"/>
        </w:rPr>
        <w:t>Ecological Economics</w:t>
      </w:r>
      <w:r w:rsidRPr="00BE22E8">
        <w:rPr>
          <w:color w:val="222222"/>
        </w:rPr>
        <w:t xml:space="preserve">, </w:t>
      </w:r>
      <w:r w:rsidRPr="00BE22E8">
        <w:rPr>
          <w:i/>
          <w:color w:val="222222"/>
        </w:rPr>
        <w:t>193</w:t>
      </w:r>
      <w:r w:rsidRPr="00BE22E8">
        <w:rPr>
          <w:color w:val="222222"/>
        </w:rPr>
        <w:t xml:space="preserve">, 107277. </w:t>
      </w:r>
      <w:hyperlink r:id="rId91">
        <w:r w:rsidRPr="00BE22E8">
          <w:rPr>
            <w:color w:val="1155CC"/>
            <w:u w:val="single"/>
          </w:rPr>
          <w:t>https://doi.org/10.1016/j.ecolecon.2021.107277</w:t>
        </w:r>
      </w:hyperlink>
      <w:r w:rsidRPr="00BE22E8">
        <w:rPr>
          <w:color w:val="222222"/>
        </w:rPr>
        <w:t xml:space="preserve"> </w:t>
      </w:r>
    </w:p>
    <w:p w14:paraId="0634CE81" w14:textId="77777777" w:rsidR="00F21F15" w:rsidRPr="00BE22E8" w:rsidRDefault="00F21F15">
      <w:pPr>
        <w:spacing w:after="0" w:line="276" w:lineRule="auto"/>
      </w:pPr>
    </w:p>
    <w:sectPr w:rsidR="00F21F15" w:rsidRPr="00BE22E8">
      <w:pgSz w:w="12240" w:h="15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A04EAE" w14:textId="77777777" w:rsidR="005C4F71" w:rsidRPr="00BE22E8" w:rsidRDefault="005C4F71">
      <w:pPr>
        <w:spacing w:after="0"/>
      </w:pPr>
      <w:r w:rsidRPr="00BE22E8">
        <w:separator/>
      </w:r>
    </w:p>
  </w:endnote>
  <w:endnote w:type="continuationSeparator" w:id="0">
    <w:p w14:paraId="534DDB06" w14:textId="77777777" w:rsidR="005C4F71" w:rsidRPr="00BE22E8" w:rsidRDefault="005C4F71">
      <w:pPr>
        <w:spacing w:after="0"/>
      </w:pPr>
      <w:r w:rsidRPr="00BE22E8">
        <w:continuationSeparator/>
      </w:r>
    </w:p>
  </w:endnote>
  <w:endnote w:type="continuationNotice" w:id="1">
    <w:p w14:paraId="40764ED6" w14:textId="77777777" w:rsidR="005C4F71" w:rsidRDefault="005C4F7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70C49" w14:textId="77777777" w:rsidR="00F21F15" w:rsidRPr="00BE22E8" w:rsidRDefault="00F21F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2810B4" w14:textId="77777777" w:rsidR="005C4F71" w:rsidRPr="00BE22E8" w:rsidRDefault="005C4F71">
      <w:pPr>
        <w:spacing w:after="0"/>
      </w:pPr>
      <w:r w:rsidRPr="00BE22E8">
        <w:separator/>
      </w:r>
    </w:p>
  </w:footnote>
  <w:footnote w:type="continuationSeparator" w:id="0">
    <w:p w14:paraId="4403BF00" w14:textId="77777777" w:rsidR="005C4F71" w:rsidRPr="00BE22E8" w:rsidRDefault="005C4F71">
      <w:pPr>
        <w:spacing w:after="0"/>
      </w:pPr>
      <w:r w:rsidRPr="00BE22E8">
        <w:continuationSeparator/>
      </w:r>
    </w:p>
  </w:footnote>
  <w:footnote w:type="continuationNotice" w:id="1">
    <w:p w14:paraId="0010B7AA" w14:textId="77777777" w:rsidR="005C4F71" w:rsidRDefault="005C4F71">
      <w:pPr>
        <w:spacing w:after="0"/>
      </w:pPr>
    </w:p>
  </w:footnote>
  <w:footnote w:id="2">
    <w:p w14:paraId="08F8DF52" w14:textId="77777777" w:rsidR="00F21F15" w:rsidRPr="00BE22E8" w:rsidRDefault="004D16D1">
      <w:pPr>
        <w:spacing w:after="0"/>
        <w:rPr>
          <w:sz w:val="20"/>
          <w:szCs w:val="20"/>
        </w:rPr>
      </w:pPr>
      <w:r w:rsidRPr="00BE22E8">
        <w:rPr>
          <w:vertAlign w:val="superscript"/>
        </w:rPr>
        <w:footnoteRef/>
      </w:r>
      <w:r w:rsidRPr="00BE22E8">
        <w:rPr>
          <w:sz w:val="20"/>
          <w:szCs w:val="20"/>
        </w:rPr>
        <w:t xml:space="preserve"> We would like to thank our reviewer Jonathan Berman for their input on a previous version of this item regarding confounding factors in its construction.</w:t>
      </w:r>
    </w:p>
  </w:footnote>
  <w:footnote w:id="3">
    <w:p w14:paraId="4E9C0715" w14:textId="77777777" w:rsidR="00F21F15" w:rsidRDefault="004D16D1">
      <w:pPr>
        <w:spacing w:after="0"/>
        <w:rPr>
          <w:sz w:val="20"/>
          <w:szCs w:val="20"/>
        </w:rPr>
      </w:pPr>
      <w:r w:rsidRPr="00BE22E8">
        <w:rPr>
          <w:vertAlign w:val="superscript"/>
        </w:rPr>
        <w:footnoteRef/>
      </w:r>
      <w:r w:rsidRPr="00BE22E8">
        <w:rPr>
          <w:sz w:val="20"/>
          <w:szCs w:val="20"/>
        </w:rPr>
        <w:t xml:space="preserve"> We would like to thank our reviewer Amanda Geiser for bringing Hsee et al. (2013) and Caviola et al. (2021) to our attention as possible future directions.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F1A0E" w14:textId="77777777" w:rsidR="00F21F15" w:rsidRPr="00BE22E8" w:rsidRDefault="004D16D1">
    <w:pPr>
      <w:pBdr>
        <w:top w:val="nil"/>
        <w:left w:val="nil"/>
        <w:bottom w:val="nil"/>
        <w:right w:val="nil"/>
        <w:between w:val="nil"/>
      </w:pBdr>
      <w:tabs>
        <w:tab w:val="center" w:pos="4703"/>
        <w:tab w:val="right" w:pos="9406"/>
      </w:tabs>
      <w:spacing w:after="0" w:line="480" w:lineRule="auto"/>
      <w:rPr>
        <w:color w:val="000000"/>
      </w:rPr>
    </w:pPr>
    <w:r w:rsidRPr="00BE22E8">
      <w:t>Baron and Szymanska (2011)</w:t>
    </w:r>
    <w:r w:rsidRPr="00BE22E8">
      <w:rPr>
        <w:color w:val="000000"/>
      </w:rPr>
      <w:t xml:space="preserve">: Replication and extensions </w:t>
    </w:r>
    <w:r w:rsidRPr="00BE22E8">
      <w:t>Registered Report [Stage 2]</w:t>
    </w:r>
    <w:r w:rsidRPr="00BE22E8">
      <w:rPr>
        <w:color w:val="000000"/>
      </w:rPr>
      <w:t xml:space="preserve">    </w:t>
    </w:r>
    <w:r w:rsidRPr="00BE22E8">
      <w:rPr>
        <w:color w:val="000000"/>
      </w:rPr>
      <w:tab/>
      <w:t xml:space="preserve">         </w:t>
    </w:r>
    <w:r w:rsidRPr="00BE22E8">
      <w:rPr>
        <w:color w:val="000000"/>
      </w:rPr>
      <w:fldChar w:fldCharType="begin"/>
    </w:r>
    <w:r w:rsidRPr="00BE22E8">
      <w:rPr>
        <w:color w:val="000000"/>
      </w:rPr>
      <w:instrText>PAGE</w:instrText>
    </w:r>
    <w:r w:rsidRPr="00BE22E8">
      <w:rPr>
        <w:color w:val="000000"/>
      </w:rPr>
      <w:fldChar w:fldCharType="separate"/>
    </w:r>
    <w:r w:rsidR="00E034B1" w:rsidRPr="00BE22E8">
      <w:rPr>
        <w:color w:val="000000"/>
      </w:rPr>
      <w:t>2</w:t>
    </w:r>
    <w:r w:rsidRPr="00BE22E8">
      <w:rPr>
        <w:color w:val="00000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fullPage" w:percent="77"/>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F15"/>
    <w:rsid w:val="000F133D"/>
    <w:rsid w:val="001336FC"/>
    <w:rsid w:val="00221042"/>
    <w:rsid w:val="0022486B"/>
    <w:rsid w:val="00226E77"/>
    <w:rsid w:val="00284533"/>
    <w:rsid w:val="003010BE"/>
    <w:rsid w:val="00322AEC"/>
    <w:rsid w:val="003B7504"/>
    <w:rsid w:val="00402895"/>
    <w:rsid w:val="004D16D1"/>
    <w:rsid w:val="005C4F71"/>
    <w:rsid w:val="00791B1A"/>
    <w:rsid w:val="007D414C"/>
    <w:rsid w:val="00810533"/>
    <w:rsid w:val="009906E4"/>
    <w:rsid w:val="00AC1748"/>
    <w:rsid w:val="00B549E3"/>
    <w:rsid w:val="00BE22E8"/>
    <w:rsid w:val="00C7015A"/>
    <w:rsid w:val="00D20246"/>
    <w:rsid w:val="00E034B1"/>
    <w:rsid w:val="00EF34D8"/>
    <w:rsid w:val="00F21F15"/>
    <w:rsid w:val="00F849C0"/>
    <w:rsid w:val="00FA6C3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ADF61"/>
  <w15:docId w15:val="{56D73AD7-2281-4311-9356-BB047BFFD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he-IL"/>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uiPriority w:val="9"/>
    <w:qFormat/>
    <w:pPr>
      <w:keepNext/>
      <w:keepLines/>
      <w:spacing w:before="120" w:after="120" w:line="480" w:lineRule="auto"/>
      <w:jc w:val="center"/>
      <w:outlineLvl w:val="0"/>
    </w:pPr>
    <w:rPr>
      <w:b/>
    </w:rPr>
  </w:style>
  <w:style w:type="paragraph" w:styleId="Heading2">
    <w:name w:val="heading 2"/>
    <w:basedOn w:val="Normal"/>
    <w:next w:val="Normal"/>
    <w:uiPriority w:val="9"/>
    <w:unhideWhenUsed/>
    <w:qFormat/>
    <w:pPr>
      <w:keepNext/>
      <w:keepLines/>
      <w:spacing w:before="120" w:after="120" w:line="480" w:lineRule="auto"/>
      <w:outlineLvl w:val="1"/>
    </w:pPr>
    <w:rPr>
      <w:b/>
    </w:rPr>
  </w:style>
  <w:style w:type="paragraph" w:styleId="Heading3">
    <w:name w:val="heading 3"/>
    <w:basedOn w:val="Normal"/>
    <w:next w:val="Normal"/>
    <w:uiPriority w:val="9"/>
    <w:unhideWhenUsed/>
    <w:qFormat/>
    <w:pPr>
      <w:keepNext/>
      <w:keepLines/>
      <w:spacing w:before="120" w:after="120" w:line="480" w:lineRule="auto"/>
      <w:ind w:left="1350" w:hanging="705"/>
      <w:outlineLvl w:val="2"/>
    </w:pPr>
    <w:rPr>
      <w:b/>
    </w:rPr>
  </w:style>
  <w:style w:type="paragraph" w:styleId="Heading4">
    <w:name w:val="heading 4"/>
    <w:basedOn w:val="Normal"/>
    <w:next w:val="Normal"/>
    <w:uiPriority w:val="9"/>
    <w:unhideWhenUsed/>
    <w:qFormat/>
    <w:pPr>
      <w:keepNext/>
      <w:keepLines/>
      <w:spacing w:before="120" w:after="120" w:line="480" w:lineRule="auto"/>
      <w:ind w:left="1350" w:hanging="705"/>
      <w:outlineLvl w:val="3"/>
    </w:pPr>
    <w:rPr>
      <w:b/>
      <w:i/>
    </w:rPr>
  </w:style>
  <w:style w:type="paragraph" w:styleId="Heading5">
    <w:name w:val="heading 5"/>
    <w:basedOn w:val="Normal"/>
    <w:next w:val="Normal"/>
    <w:uiPriority w:val="9"/>
    <w:unhideWhenUsed/>
    <w:qFormat/>
    <w:pPr>
      <w:keepNext/>
      <w:keepLines/>
      <w:spacing w:after="0"/>
      <w:ind w:firstLine="680"/>
      <w:outlineLvl w:val="4"/>
    </w:pPr>
    <w:rPr>
      <w:i/>
    </w:rPr>
  </w:style>
  <w:style w:type="paragraph" w:styleId="Heading6">
    <w:name w:val="heading 6"/>
    <w:basedOn w:val="Normal"/>
    <w:next w:val="Normal"/>
    <w:uiPriority w:val="9"/>
    <w:unhideWhenUsed/>
    <w:qFormat/>
    <w:pPr>
      <w:keepNext/>
      <w:keepLines/>
      <w:spacing w:before="120" w:after="120" w:line="360" w:lineRule="auto"/>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240" w:line="480" w:lineRule="auto"/>
      <w:jc w:val="center"/>
    </w:pPr>
  </w:style>
  <w:style w:type="paragraph" w:styleId="Subtitle">
    <w:name w:val="Subtitle"/>
    <w:basedOn w:val="Normal"/>
    <w:next w:val="Normal"/>
    <w:uiPriority w:val="11"/>
    <w:qFormat/>
    <w:pPr>
      <w:keepNext/>
      <w:keepLines/>
      <w:spacing w:before="240" w:after="240" w:line="480" w:lineRule="auto"/>
      <w:jc w:val="center"/>
    </w:pPr>
    <w:rPr>
      <w:sz w:val="30"/>
      <w:szCs w:val="30"/>
    </w:r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3">
    <w:name w:val="3"/>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pPr>
      <w:spacing w:after="0"/>
    </w:pPr>
    <w:rPr>
      <w:sz w:val="22"/>
      <w:szCs w:val="22"/>
    </w:rPr>
    <w:tblPr>
      <w:tblStyleRowBandSize w:val="1"/>
      <w:tblStyleColBandSize w:val="1"/>
      <w:tblCellMar>
        <w:left w:w="115" w:type="dxa"/>
        <w:right w:w="115"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hyperlink" Target="https://doi.org/10.4324/9780203865972-24" TargetMode="External"/><Relationship Id="rId63" Type="http://schemas.openxmlformats.org/officeDocument/2006/relationships/hyperlink" Target="https://doi.org/10.1177/0956797613482947" TargetMode="External"/><Relationship Id="rId68" Type="http://schemas.openxmlformats.org/officeDocument/2006/relationships/hyperlink" Target="https://doi.org/10.1080/17441692.2020.1807581" TargetMode="External"/><Relationship Id="rId84" Type="http://schemas.openxmlformats.org/officeDocument/2006/relationships/hyperlink" Target="https://cran.r-project.org/package=psych" TargetMode="External"/><Relationship Id="rId89" Type="http://schemas.openxmlformats.org/officeDocument/2006/relationships/hyperlink" Target="https://cran.r-project.org/package=dplyr" TargetMode="External"/><Relationship Id="rId16" Type="http://schemas.openxmlformats.org/officeDocument/2006/relationships/hyperlink" Target="https://osf.io/yvx2f/" TargetMode="External"/><Relationship Id="rId11" Type="http://schemas.openxmlformats.org/officeDocument/2006/relationships/header" Target="header1.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hyperlink" Target="https://doi.org/10.1016/j.obhdp.2018.12.006" TargetMode="External"/><Relationship Id="rId58" Type="http://schemas.openxmlformats.org/officeDocument/2006/relationships/hyperlink" Target="https://doi.org/10.17605/OSF.IO/YQXTP" TargetMode="External"/><Relationship Id="rId74" Type="http://schemas.openxmlformats.org/officeDocument/2006/relationships/hyperlink" Target="https://easystats.github.io/report/" TargetMode="External"/><Relationship Id="rId79" Type="http://schemas.openxmlformats.org/officeDocument/2006/relationships/hyperlink" Target="https://doi.org/10.3389/fpsyg.2022.818510" TargetMode="External"/><Relationship Id="rId5" Type="http://schemas.openxmlformats.org/officeDocument/2006/relationships/endnotes" Target="endnotes.xml"/><Relationship Id="rId90" Type="http://schemas.openxmlformats.org/officeDocument/2006/relationships/hyperlink" Target="https://cran.r-project.org/package=haven" TargetMode="Externa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hyperlink" Target="https://doi.org/10.1177/0899764010380927" TargetMode="External"/><Relationship Id="rId64" Type="http://schemas.openxmlformats.org/officeDocument/2006/relationships/hyperlink" Target="https://doi.org/10.1111/jasp.12452" TargetMode="External"/><Relationship Id="rId69" Type="http://schemas.openxmlformats.org/officeDocument/2006/relationships/hyperlink" Target="https://doi.org/10.1016/j.socscimed.2018.12.006" TargetMode="External"/><Relationship Id="rId8" Type="http://schemas.openxmlformats.org/officeDocument/2006/relationships/hyperlink" Target="mailto:gfeldman@hku.hk" TargetMode="External"/><Relationship Id="rId51" Type="http://schemas.openxmlformats.org/officeDocument/2006/relationships/hyperlink" Target="https://doi.org/10.1098/rspb.2018.0116" TargetMode="External"/><Relationship Id="rId72" Type="http://schemas.openxmlformats.org/officeDocument/2006/relationships/hyperlink" Target="https://doi.org/10.3758/s13428-016-0727-z" TargetMode="External"/><Relationship Id="rId80" Type="http://schemas.openxmlformats.org/officeDocument/2006/relationships/hyperlink" Target="https://cran.r-project.org/package=PMCMRplus" TargetMode="External"/><Relationship Id="rId85" Type="http://schemas.openxmlformats.org/officeDocument/2006/relationships/hyperlink" Target="https://doi.org/10.1177/0956797614567341" TargetMode="External"/><Relationship Id="rId93"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s://cran.r-project.org/package=rmdformats" TargetMode="External"/><Relationship Id="rId59" Type="http://schemas.openxmlformats.org/officeDocument/2006/relationships/hyperlink" Target="https://doi.org/10.1007/978-3-030-73103-8_3" TargetMode="External"/><Relationship Id="rId67" Type="http://schemas.openxmlformats.org/officeDocument/2006/relationships/hyperlink" Target="https://cran.r-project.org/package=labelled" TargetMode="Externa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hyperlink" Target="https://doi.org/10.1038/s41562-018-0399-z" TargetMode="External"/><Relationship Id="rId62" Type="http://schemas.openxmlformats.org/officeDocument/2006/relationships/hyperlink" Target="https://doi.org/10.1006/obhd.1996.0077" TargetMode="External"/><Relationship Id="rId70" Type="http://schemas.openxmlformats.org/officeDocument/2006/relationships/hyperlink" Target="https://doi.org/10.1177/2515245918787489" TargetMode="External"/><Relationship Id="rId75" Type="http://schemas.openxmlformats.org/officeDocument/2006/relationships/hyperlink" Target="https://doi.org/10.1002/ejsp.2420220202" TargetMode="External"/><Relationship Id="rId83" Type="http://schemas.openxmlformats.org/officeDocument/2006/relationships/hyperlink" Target="https://doi.org/10.1037/1076-898x.1.1.34" TargetMode="External"/><Relationship Id="rId88" Type="http://schemas.openxmlformats.org/officeDocument/2006/relationships/hyperlink" Target="https://doi.org/10.21105/joss.01686" TargetMode="External"/><Relationship Id="rId91" Type="http://schemas.openxmlformats.org/officeDocument/2006/relationships/hyperlink" Target="https://doi.org/10.1016/j.ecolecon.2021.107277" TargetMode="External"/><Relationship Id="rId1" Type="http://schemas.openxmlformats.org/officeDocument/2006/relationships/styles" Target="styles.xml"/><Relationship Id="rId6" Type="http://schemas.openxmlformats.org/officeDocument/2006/relationships/hyperlink" Target="mailto:mannix42@connect.hku.hk" TargetMode="External"/><Relationship Id="rId15" Type="http://schemas.openxmlformats.org/officeDocument/2006/relationships/hyperlink" Target="https://osf.io/gmswz/"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doi.org/10.21105/joss.02815" TargetMode="External"/><Relationship Id="rId57" Type="http://schemas.openxmlformats.org/officeDocument/2006/relationships/hyperlink" Target="https://doi.org/10.1177/09567976231184887" TargetMode="External"/><Relationship Id="rId10" Type="http://schemas.openxmlformats.org/officeDocument/2006/relationships/hyperlink" Target="https://osf.io/bep78/" TargetMode="External"/><Relationship Id="rId31" Type="http://schemas.openxmlformats.org/officeDocument/2006/relationships/image" Target="media/image15.png"/><Relationship Id="rId44" Type="http://schemas.openxmlformats.org/officeDocument/2006/relationships/hyperlink" Target="https://doi.org/10.1016/j.jpubeco.2007.11.004" TargetMode="External"/><Relationship Id="rId52" Type="http://schemas.openxmlformats.org/officeDocument/2006/relationships/hyperlink" Target="https://doi.org/10.25300/misq/2014/38.3.07" TargetMode="External"/><Relationship Id="rId60" Type="http://schemas.openxmlformats.org/officeDocument/2006/relationships/hyperlink" Target="https://doi.org/10.1037/0096-3445.134.4.538" TargetMode="External"/><Relationship Id="rId65" Type="http://schemas.openxmlformats.org/officeDocument/2006/relationships/hyperlink" Target="https://cran.r-project.org/package=rstatix" TargetMode="External"/><Relationship Id="rId73" Type="http://schemas.openxmlformats.org/officeDocument/2006/relationships/hyperlink" Target="https://doi.org/10.5281/zenodo.1249215" TargetMode="External"/><Relationship Id="rId78" Type="http://schemas.openxmlformats.org/officeDocument/2006/relationships/hyperlink" Target="https://doi.org/10.21105/joss.03167" TargetMode="External"/><Relationship Id="rId81" Type="http://schemas.openxmlformats.org/officeDocument/2006/relationships/hyperlink" Target="http://www.posit.co/" TargetMode="External"/><Relationship Id="rId86" Type="http://schemas.openxmlformats.org/officeDocument/2006/relationships/hyperlink" Target="https://cran.r-project.org/package=afex" TargetMode="External"/><Relationship Id="rId4" Type="http://schemas.openxmlformats.org/officeDocument/2006/relationships/footnotes" Target="footnotes.xml"/><Relationship Id="rId9" Type="http://schemas.openxmlformats.org/officeDocument/2006/relationships/hyperlink" Target="https://doi.org/10.4324/9780203865972-24" TargetMode="External"/><Relationship Id="rId13" Type="http://schemas.openxmlformats.org/officeDocument/2006/relationships/hyperlink" Target="https://osf.io/bep78/" TargetMode="External"/><Relationship Id="rId18" Type="http://schemas.openxmlformats.org/officeDocument/2006/relationships/image" Target="media/image2.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hyperlink" Target="https://doi.org/10.1177/0956797617747648" TargetMode="External"/><Relationship Id="rId55" Type="http://schemas.openxmlformats.org/officeDocument/2006/relationships/hyperlink" Target="https://doi.org/10.1017/s1930297500006185" TargetMode="External"/><Relationship Id="rId76" Type="http://schemas.openxmlformats.org/officeDocument/2006/relationships/hyperlink" Target="https://doi.org/10.1146/annurev-psych-020821-114157" TargetMode="External"/><Relationship Id="rId7" Type="http://schemas.openxmlformats.org/officeDocument/2006/relationships/hyperlink" Target="mailto:mannixchan@proton.me" TargetMode="External"/><Relationship Id="rId71" Type="http://schemas.openxmlformats.org/officeDocument/2006/relationships/hyperlink" Target="https://doi.org/10.15626/MP.2018.843" TargetMode="External"/><Relationship Id="rId92" Type="http://schemas.openxmlformats.org/officeDocument/2006/relationships/fontTable" Target="fontTable.xml"/><Relationship Id="rId2" Type="http://schemas.openxmlformats.org/officeDocument/2006/relationships/settings" Target="settings.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hyperlink" Target="https://doi.org/10.1016/s0047-2727(03)00040-9" TargetMode="External"/><Relationship Id="rId66" Type="http://schemas.openxmlformats.org/officeDocument/2006/relationships/hyperlink" Target="https://doi.org/10.3758/s13428-021-01587-5" TargetMode="External"/><Relationship Id="rId87" Type="http://schemas.openxmlformats.org/officeDocument/2006/relationships/hyperlink" Target="https://doi.org/10.18637/jss.v021.i12" TargetMode="External"/><Relationship Id="rId61" Type="http://schemas.openxmlformats.org/officeDocument/2006/relationships/hyperlink" Target="https://doi.org/10.1126/science.1253932" TargetMode="External"/><Relationship Id="rId82" Type="http://schemas.openxmlformats.org/officeDocument/2006/relationships/hyperlink" Target="https://www.r-project.org" TargetMode="External"/><Relationship Id="rId19" Type="http://schemas.openxmlformats.org/officeDocument/2006/relationships/image" Target="media/image3.png"/><Relationship Id="rId14" Type="http://schemas.openxmlformats.org/officeDocument/2006/relationships/hyperlink" Target="https://rr.peercommunityin.org/articles/rec?id=413"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hyperlink" Target="https://doi.org/10.1016/j.tics.2021.03.015" TargetMode="External"/><Relationship Id="rId77" Type="http://schemas.openxmlformats.org/officeDocument/2006/relationships/hyperlink" Target="https://doi.org/10.21105/joss.032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96</Pages>
  <Words>16759</Words>
  <Characters>95529</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Gilad Feldman</dc:creator>
  <cp:keywords/>
  <dc:description/>
  <cp:lastModifiedBy>Gilad Feldman</cp:lastModifiedBy>
  <cp:revision>1</cp:revision>
  <dcterms:created xsi:type="dcterms:W3CDTF">2024-09-07T04:52:00Z</dcterms:created>
  <dcterms:modified xsi:type="dcterms:W3CDTF">2024-09-07T05:11:00Z</dcterms:modified>
</cp:coreProperties>
</file>